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E4D70" w14:textId="77777777" w:rsidR="00C848A3" w:rsidRPr="00A870CF" w:rsidRDefault="00587E5B" w:rsidP="00CE3E36">
      <w:pPr>
        <w:tabs>
          <w:tab w:val="left" w:pos="3946"/>
        </w:tabs>
        <w:spacing w:after="0" w:line="240" w:lineRule="auto"/>
        <w:jc w:val="center"/>
        <w:rPr>
          <w:rFonts w:ascii="Times New Roman" w:eastAsia="Calibri" w:hAnsi="Times New Roman" w:cs="Times New Roman"/>
          <w:spacing w:val="1"/>
          <w:sz w:val="28"/>
          <w:szCs w:val="28"/>
        </w:rPr>
      </w:pPr>
      <w:r w:rsidRPr="00A870CF">
        <w:rPr>
          <w:rFonts w:ascii="Times New Roman" w:eastAsia="Calibri" w:hAnsi="Times New Roman" w:cs="Times New Roman"/>
          <w:spacing w:val="1"/>
          <w:sz w:val="28"/>
          <w:szCs w:val="28"/>
        </w:rPr>
        <w:t>Казахстанско-Британский технический университет</w:t>
      </w:r>
      <w:r w:rsidRPr="00A870CF">
        <w:rPr>
          <w:rFonts w:ascii="Times New Roman" w:eastAsia="Calibri" w:hAnsi="Times New Roman" w:cs="Times New Roman"/>
          <w:spacing w:val="1"/>
          <w:sz w:val="28"/>
          <w:szCs w:val="28"/>
        </w:rPr>
        <w:cr/>
        <w:t>Школа Химической инженерии</w:t>
      </w:r>
    </w:p>
    <w:p w14:paraId="7EDD79F5" w14:textId="77777777" w:rsidR="00587E5B" w:rsidRPr="00A870CF" w:rsidRDefault="00587E5B" w:rsidP="00CE3E36">
      <w:pPr>
        <w:tabs>
          <w:tab w:val="left" w:pos="3946"/>
        </w:tabs>
        <w:spacing w:after="0" w:line="240" w:lineRule="auto"/>
        <w:jc w:val="center"/>
        <w:rPr>
          <w:rFonts w:ascii="Times New Roman" w:eastAsia="Calibri" w:hAnsi="Times New Roman" w:cs="Times New Roman"/>
          <w:spacing w:val="1"/>
          <w:sz w:val="28"/>
          <w:szCs w:val="28"/>
        </w:rPr>
      </w:pPr>
      <w:r w:rsidRPr="00A870CF">
        <w:rPr>
          <w:rFonts w:ascii="Times New Roman" w:eastAsia="Calibri" w:hAnsi="Times New Roman" w:cs="Times New Roman"/>
          <w:spacing w:val="1"/>
          <w:sz w:val="28"/>
          <w:szCs w:val="28"/>
        </w:rPr>
        <w:t>____________________________________________________________________</w:t>
      </w:r>
    </w:p>
    <w:p w14:paraId="119C95A8" w14:textId="77777777" w:rsidR="00C848A3" w:rsidRPr="00A870CF" w:rsidRDefault="00C848A3" w:rsidP="00CE3E36">
      <w:pPr>
        <w:tabs>
          <w:tab w:val="left" w:pos="3946"/>
        </w:tabs>
        <w:spacing w:after="0" w:line="240" w:lineRule="auto"/>
        <w:jc w:val="both"/>
        <w:rPr>
          <w:rFonts w:ascii="Times New Roman" w:eastAsia="Calibri" w:hAnsi="Times New Roman" w:cs="Times New Roman"/>
          <w:spacing w:val="-6"/>
          <w:sz w:val="28"/>
          <w:szCs w:val="28"/>
        </w:rPr>
      </w:pPr>
    </w:p>
    <w:p w14:paraId="3F260601" w14:textId="4B49BF51" w:rsidR="00C848A3" w:rsidRPr="00A870CF" w:rsidRDefault="00C848A3" w:rsidP="00CE3E36">
      <w:pPr>
        <w:tabs>
          <w:tab w:val="left" w:pos="3946"/>
        </w:tabs>
        <w:spacing w:after="0" w:line="240" w:lineRule="auto"/>
        <w:jc w:val="both"/>
        <w:rPr>
          <w:rFonts w:ascii="Times New Roman" w:eastAsia="Calibri" w:hAnsi="Times New Roman" w:cs="Times New Roman"/>
          <w:sz w:val="28"/>
          <w:szCs w:val="28"/>
        </w:rPr>
      </w:pPr>
      <w:r w:rsidRPr="00A870CF">
        <w:rPr>
          <w:rFonts w:ascii="Times New Roman" w:eastAsia="Calibri" w:hAnsi="Times New Roman" w:cs="Times New Roman"/>
          <w:spacing w:val="-6"/>
          <w:sz w:val="28"/>
          <w:szCs w:val="28"/>
        </w:rPr>
        <w:t>УД</w:t>
      </w:r>
      <w:r w:rsidRPr="00A870CF">
        <w:rPr>
          <w:rFonts w:ascii="Times New Roman" w:eastAsia="Calibri" w:hAnsi="Times New Roman" w:cs="Times New Roman"/>
          <w:sz w:val="28"/>
          <w:szCs w:val="28"/>
        </w:rPr>
        <w:t>К 665.7.038.64</w:t>
      </w:r>
      <w:r w:rsidR="00D7637C" w:rsidRPr="00A870CF">
        <w:rPr>
          <w:rFonts w:ascii="Times New Roman" w:hAnsi="Times New Roman" w:cs="Times New Roman"/>
          <w:sz w:val="28"/>
          <w:szCs w:val="28"/>
        </w:rPr>
        <w:t xml:space="preserve">                                                                         </w:t>
      </w:r>
      <w:r w:rsidR="00D7637C" w:rsidRPr="00A870CF">
        <w:rPr>
          <w:rFonts w:ascii="Times New Roman" w:eastAsia="Calibri" w:hAnsi="Times New Roman" w:cs="Times New Roman"/>
          <w:sz w:val="28"/>
          <w:szCs w:val="28"/>
        </w:rPr>
        <w:t>На правах рукописи</w:t>
      </w:r>
    </w:p>
    <w:p w14:paraId="30C12224" w14:textId="77777777" w:rsidR="00C848A3" w:rsidRPr="00A870CF" w:rsidRDefault="00C848A3" w:rsidP="00CE3E36">
      <w:pPr>
        <w:spacing w:after="0" w:line="240" w:lineRule="auto"/>
        <w:jc w:val="center"/>
        <w:rPr>
          <w:rFonts w:ascii="Times New Roman" w:eastAsia="Calibri" w:hAnsi="Times New Roman" w:cs="Times New Roman"/>
          <w:b/>
          <w:spacing w:val="7"/>
          <w:sz w:val="28"/>
          <w:szCs w:val="28"/>
        </w:rPr>
      </w:pPr>
    </w:p>
    <w:p w14:paraId="7C478761" w14:textId="77777777" w:rsidR="0069648A" w:rsidRPr="00A870CF" w:rsidRDefault="0069648A" w:rsidP="00CE3E36">
      <w:pPr>
        <w:spacing w:after="0" w:line="240" w:lineRule="auto"/>
        <w:jc w:val="center"/>
        <w:rPr>
          <w:rFonts w:ascii="Times New Roman" w:eastAsia="Calibri" w:hAnsi="Times New Roman" w:cs="Times New Roman"/>
          <w:b/>
          <w:spacing w:val="7"/>
          <w:sz w:val="28"/>
          <w:szCs w:val="28"/>
        </w:rPr>
      </w:pPr>
    </w:p>
    <w:p w14:paraId="5F219F4E" w14:textId="77777777" w:rsidR="00C848A3" w:rsidRPr="00A870CF" w:rsidRDefault="0069648A" w:rsidP="00CE3E36">
      <w:pPr>
        <w:spacing w:after="0" w:line="240" w:lineRule="auto"/>
        <w:jc w:val="center"/>
        <w:rPr>
          <w:rFonts w:ascii="Times New Roman" w:eastAsia="Calibri" w:hAnsi="Times New Roman" w:cs="Times New Roman"/>
          <w:b/>
          <w:spacing w:val="7"/>
          <w:sz w:val="28"/>
          <w:szCs w:val="28"/>
        </w:rPr>
      </w:pPr>
      <w:r w:rsidRPr="00A870CF">
        <w:rPr>
          <w:rFonts w:ascii="Times New Roman" w:eastAsia="Calibri" w:hAnsi="Times New Roman" w:cs="Times New Roman"/>
          <w:b/>
          <w:spacing w:val="7"/>
          <w:sz w:val="28"/>
          <w:szCs w:val="28"/>
        </w:rPr>
        <w:t>ЖУБАНОВ ӘМИН ӘБДІРАСУЛҰЛЫ</w:t>
      </w:r>
    </w:p>
    <w:p w14:paraId="27E951F9" w14:textId="77777777" w:rsidR="00587E5B" w:rsidRPr="00A870CF" w:rsidRDefault="00587E5B" w:rsidP="00CE3E36">
      <w:pPr>
        <w:spacing w:after="0" w:line="240" w:lineRule="auto"/>
        <w:jc w:val="center"/>
        <w:rPr>
          <w:rFonts w:ascii="Times New Roman" w:eastAsia="Calibri" w:hAnsi="Times New Roman" w:cs="Times New Roman"/>
          <w:b/>
          <w:spacing w:val="7"/>
          <w:sz w:val="28"/>
          <w:szCs w:val="28"/>
        </w:rPr>
      </w:pPr>
    </w:p>
    <w:p w14:paraId="3CFA80BE" w14:textId="77777777" w:rsidR="00587E5B" w:rsidRPr="00A870CF" w:rsidRDefault="00587E5B" w:rsidP="00CE3E36">
      <w:pPr>
        <w:spacing w:after="0" w:line="240" w:lineRule="auto"/>
        <w:jc w:val="center"/>
        <w:rPr>
          <w:rFonts w:ascii="Times New Roman" w:eastAsia="Calibri" w:hAnsi="Times New Roman" w:cs="Times New Roman"/>
          <w:b/>
          <w:spacing w:val="7"/>
          <w:sz w:val="28"/>
          <w:szCs w:val="28"/>
        </w:rPr>
      </w:pPr>
    </w:p>
    <w:p w14:paraId="7129D735" w14:textId="77777777" w:rsidR="00C848A3" w:rsidRPr="00A870CF" w:rsidRDefault="00C848A3" w:rsidP="00CE3E36">
      <w:pPr>
        <w:spacing w:after="0" w:line="240" w:lineRule="auto"/>
        <w:jc w:val="center"/>
        <w:rPr>
          <w:rFonts w:ascii="Times New Roman" w:eastAsia="Calibri" w:hAnsi="Times New Roman" w:cs="Times New Roman"/>
          <w:sz w:val="28"/>
          <w:szCs w:val="28"/>
        </w:rPr>
      </w:pPr>
      <w:bookmarkStart w:id="0" w:name="_Hlk138147114"/>
      <w:bookmarkStart w:id="1" w:name="_Hlk137797356"/>
      <w:r w:rsidRPr="00A870CF">
        <w:rPr>
          <w:rFonts w:ascii="Times New Roman" w:eastAsia="Calibri" w:hAnsi="Times New Roman" w:cs="Times New Roman"/>
          <w:b/>
          <w:bCs/>
          <w:spacing w:val="5"/>
          <w:sz w:val="28"/>
          <w:szCs w:val="28"/>
        </w:rPr>
        <w:t>С</w:t>
      </w:r>
      <w:r w:rsidR="00D7637C" w:rsidRPr="00A870CF">
        <w:rPr>
          <w:rFonts w:ascii="Times New Roman" w:eastAsia="Calibri" w:hAnsi="Times New Roman" w:cs="Times New Roman"/>
          <w:b/>
          <w:bCs/>
          <w:spacing w:val="5"/>
          <w:sz w:val="28"/>
          <w:szCs w:val="28"/>
        </w:rPr>
        <w:t xml:space="preserve">интез и модификация полимерных депрессорных присадок для улучшения низкотемпературных свойств парафинистых нефтей </w:t>
      </w:r>
      <w:bookmarkEnd w:id="0"/>
      <w:r w:rsidR="00D7637C" w:rsidRPr="00A870CF">
        <w:rPr>
          <w:rFonts w:ascii="Times New Roman" w:eastAsia="Calibri" w:hAnsi="Times New Roman" w:cs="Times New Roman"/>
          <w:b/>
          <w:bCs/>
          <w:spacing w:val="5"/>
          <w:sz w:val="28"/>
          <w:szCs w:val="28"/>
        </w:rPr>
        <w:t>и нефтепродуктов</w:t>
      </w:r>
    </w:p>
    <w:bookmarkEnd w:id="1"/>
    <w:p w14:paraId="6D31F274" w14:textId="77777777" w:rsidR="00C848A3" w:rsidRPr="00A870CF" w:rsidRDefault="00C848A3" w:rsidP="00CE3E36">
      <w:pPr>
        <w:spacing w:after="0" w:line="240" w:lineRule="auto"/>
        <w:jc w:val="center"/>
        <w:rPr>
          <w:rFonts w:ascii="Times New Roman" w:eastAsia="Calibri" w:hAnsi="Times New Roman" w:cs="Times New Roman"/>
          <w:sz w:val="28"/>
          <w:szCs w:val="28"/>
        </w:rPr>
      </w:pPr>
    </w:p>
    <w:p w14:paraId="302F430E" w14:textId="77777777" w:rsidR="00C848A3" w:rsidRPr="00A870CF" w:rsidRDefault="00C848A3"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6D073900 – Нефтехимия</w:t>
      </w:r>
    </w:p>
    <w:p w14:paraId="202C2DC1" w14:textId="77777777" w:rsidR="00C848A3" w:rsidRPr="00A870CF" w:rsidRDefault="00C848A3" w:rsidP="00CE3E36">
      <w:pPr>
        <w:tabs>
          <w:tab w:val="left" w:pos="778"/>
        </w:tabs>
        <w:spacing w:after="0" w:line="240" w:lineRule="auto"/>
        <w:jc w:val="center"/>
        <w:rPr>
          <w:rFonts w:ascii="Times New Roman" w:eastAsia="Calibri" w:hAnsi="Times New Roman" w:cs="Times New Roman"/>
          <w:sz w:val="28"/>
          <w:szCs w:val="28"/>
        </w:rPr>
      </w:pPr>
    </w:p>
    <w:p w14:paraId="59E40B65" w14:textId="77777777" w:rsidR="00C848A3" w:rsidRPr="00A870CF" w:rsidRDefault="00C848A3" w:rsidP="00CE3E36">
      <w:pPr>
        <w:spacing w:after="0" w:line="240" w:lineRule="auto"/>
        <w:jc w:val="center"/>
        <w:rPr>
          <w:rFonts w:ascii="Times New Roman" w:eastAsia="Calibri" w:hAnsi="Times New Roman" w:cs="Times New Roman"/>
          <w:spacing w:val="2"/>
          <w:sz w:val="28"/>
          <w:szCs w:val="28"/>
        </w:rPr>
      </w:pPr>
    </w:p>
    <w:p w14:paraId="1C960A12" w14:textId="77777777" w:rsidR="00C848A3" w:rsidRPr="00A870CF" w:rsidRDefault="00C848A3" w:rsidP="00CE3E36">
      <w:pPr>
        <w:spacing w:after="0" w:line="240" w:lineRule="auto"/>
        <w:jc w:val="center"/>
        <w:rPr>
          <w:rFonts w:ascii="Times New Roman" w:eastAsia="Calibri" w:hAnsi="Times New Roman" w:cs="Times New Roman"/>
          <w:spacing w:val="2"/>
          <w:sz w:val="28"/>
          <w:szCs w:val="28"/>
        </w:rPr>
      </w:pPr>
      <w:r w:rsidRPr="00A870CF">
        <w:rPr>
          <w:rFonts w:ascii="Times New Roman" w:eastAsia="Calibri" w:hAnsi="Times New Roman" w:cs="Times New Roman"/>
          <w:spacing w:val="2"/>
          <w:sz w:val="28"/>
          <w:szCs w:val="28"/>
        </w:rPr>
        <w:t xml:space="preserve">Диссертация на соискание степени </w:t>
      </w:r>
      <w:r w:rsidRPr="00A870CF">
        <w:rPr>
          <w:rFonts w:ascii="Times New Roman" w:eastAsia="Calibri" w:hAnsi="Times New Roman" w:cs="Times New Roman"/>
          <w:spacing w:val="4"/>
          <w:sz w:val="28"/>
          <w:szCs w:val="28"/>
        </w:rPr>
        <w:t xml:space="preserve">доктора </w:t>
      </w:r>
      <w:r w:rsidRPr="00A870CF">
        <w:rPr>
          <w:rFonts w:ascii="Times New Roman" w:eastAsia="Calibri" w:hAnsi="Times New Roman" w:cs="Times New Roman"/>
          <w:spacing w:val="-3"/>
          <w:sz w:val="28"/>
          <w:szCs w:val="28"/>
        </w:rPr>
        <w:t>философии (PhD)</w:t>
      </w:r>
    </w:p>
    <w:p w14:paraId="430D08FD"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661EB171"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428A2C98"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49DD9650" w14:textId="77777777" w:rsidR="00C848A3" w:rsidRPr="00A870CF" w:rsidRDefault="00C848A3" w:rsidP="00CE3E36">
      <w:pPr>
        <w:tabs>
          <w:tab w:val="left" w:pos="7088"/>
        </w:tabs>
        <w:spacing w:after="0" w:line="240" w:lineRule="auto"/>
        <w:jc w:val="right"/>
        <w:rPr>
          <w:rFonts w:ascii="Times New Roman" w:eastAsia="Calibri" w:hAnsi="Times New Roman" w:cs="Times New Roman"/>
          <w:sz w:val="28"/>
          <w:szCs w:val="28"/>
        </w:rPr>
      </w:pPr>
    </w:p>
    <w:p w14:paraId="54DC65C2" w14:textId="77777777" w:rsidR="00C848A3" w:rsidRPr="00A870CF" w:rsidRDefault="00C848A3" w:rsidP="00CE3E36">
      <w:pPr>
        <w:tabs>
          <w:tab w:val="left" w:pos="7088"/>
        </w:tabs>
        <w:spacing w:after="0" w:line="240" w:lineRule="auto"/>
        <w:jc w:val="right"/>
        <w:rPr>
          <w:rFonts w:ascii="Times New Roman" w:eastAsia="Calibri" w:hAnsi="Times New Roman" w:cs="Times New Roman"/>
          <w:sz w:val="28"/>
          <w:szCs w:val="28"/>
        </w:rPr>
      </w:pPr>
    </w:p>
    <w:p w14:paraId="2638B67E" w14:textId="77777777" w:rsidR="00C848A3" w:rsidRPr="00A870CF" w:rsidRDefault="00C848A3" w:rsidP="00CE3E36">
      <w:pPr>
        <w:tabs>
          <w:tab w:val="left" w:pos="7088"/>
        </w:tabs>
        <w:spacing w:after="0" w:line="240" w:lineRule="auto"/>
        <w:jc w:val="right"/>
        <w:rPr>
          <w:rFonts w:ascii="Times New Roman" w:eastAsia="Calibri" w:hAnsi="Times New Roman" w:cs="Times New Roman"/>
          <w:sz w:val="28"/>
          <w:szCs w:val="28"/>
        </w:rPr>
      </w:pPr>
    </w:p>
    <w:p w14:paraId="68BDD2A4" w14:textId="77777777" w:rsidR="00D7637C" w:rsidRPr="00A870CF" w:rsidRDefault="00D7637C" w:rsidP="00CE3E36">
      <w:pPr>
        <w:tabs>
          <w:tab w:val="left" w:pos="7088"/>
        </w:tabs>
        <w:spacing w:after="0" w:line="240" w:lineRule="auto"/>
        <w:jc w:val="right"/>
        <w:rPr>
          <w:rFonts w:ascii="Times New Roman" w:eastAsia="Calibri" w:hAnsi="Times New Roman" w:cs="Times New Roman"/>
          <w:sz w:val="28"/>
          <w:szCs w:val="28"/>
        </w:rPr>
      </w:pPr>
    </w:p>
    <w:p w14:paraId="5546D9BC" w14:textId="77777777" w:rsidR="00C848A3" w:rsidRPr="00A870CF" w:rsidRDefault="00C848A3" w:rsidP="00CE3E36">
      <w:pPr>
        <w:tabs>
          <w:tab w:val="left" w:pos="7088"/>
        </w:tabs>
        <w:spacing w:after="0" w:line="240" w:lineRule="auto"/>
        <w:jc w:val="right"/>
        <w:rPr>
          <w:rFonts w:ascii="Times New Roman" w:eastAsia="Calibri" w:hAnsi="Times New Roman" w:cs="Times New Roman"/>
          <w:sz w:val="28"/>
          <w:szCs w:val="28"/>
        </w:rPr>
      </w:pPr>
      <w:r w:rsidRPr="00A870CF">
        <w:rPr>
          <w:rFonts w:ascii="Times New Roman" w:eastAsia="Calibri" w:hAnsi="Times New Roman" w:cs="Times New Roman"/>
          <w:sz w:val="28"/>
          <w:szCs w:val="28"/>
        </w:rPr>
        <w:t>Научные консультанты:</w:t>
      </w:r>
    </w:p>
    <w:p w14:paraId="1A1BDA50"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399300CF" w14:textId="77777777" w:rsidR="00C848A3" w:rsidRPr="00A870CF" w:rsidRDefault="00C848A3" w:rsidP="00CE3E36">
      <w:pPr>
        <w:spacing w:after="0" w:line="240" w:lineRule="auto"/>
        <w:jc w:val="right"/>
        <w:rPr>
          <w:rFonts w:ascii="Times New Roman" w:eastAsia="Calibri" w:hAnsi="Times New Roman" w:cs="Times New Roman"/>
          <w:sz w:val="28"/>
          <w:szCs w:val="28"/>
        </w:rPr>
      </w:pPr>
      <w:r w:rsidRPr="00A870CF">
        <w:rPr>
          <w:rFonts w:ascii="Times New Roman" w:eastAsia="Calibri" w:hAnsi="Times New Roman" w:cs="Times New Roman"/>
          <w:sz w:val="28"/>
          <w:szCs w:val="28"/>
        </w:rPr>
        <w:t>Кожабеков Серик Самсалыкович,</w:t>
      </w:r>
    </w:p>
    <w:p w14:paraId="5792E58E" w14:textId="77777777" w:rsidR="00C848A3" w:rsidRPr="00A870CF" w:rsidRDefault="00C848A3" w:rsidP="00CE3E36">
      <w:pPr>
        <w:spacing w:after="0" w:line="240" w:lineRule="auto"/>
        <w:jc w:val="right"/>
        <w:rPr>
          <w:rFonts w:ascii="Times New Roman" w:eastAsia="Calibri" w:hAnsi="Times New Roman" w:cs="Times New Roman"/>
          <w:sz w:val="28"/>
          <w:szCs w:val="28"/>
        </w:rPr>
      </w:pPr>
      <w:r w:rsidRPr="00A870CF">
        <w:rPr>
          <w:rFonts w:ascii="Times New Roman" w:eastAsia="Calibri" w:hAnsi="Times New Roman" w:cs="Times New Roman"/>
          <w:sz w:val="28"/>
          <w:szCs w:val="28"/>
        </w:rPr>
        <w:t>кандидат химических наук, профессор</w:t>
      </w:r>
    </w:p>
    <w:p w14:paraId="397D690E"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1B340A37" w14:textId="77777777" w:rsidR="00C848A3" w:rsidRPr="00A870CF" w:rsidRDefault="00C848A3" w:rsidP="00CE3E36">
      <w:pPr>
        <w:spacing w:after="0" w:line="240" w:lineRule="auto"/>
        <w:jc w:val="right"/>
        <w:rPr>
          <w:rFonts w:ascii="Times New Roman" w:eastAsia="Calibri" w:hAnsi="Times New Roman" w:cs="Times New Roman"/>
          <w:sz w:val="28"/>
          <w:szCs w:val="28"/>
        </w:rPr>
      </w:pPr>
      <w:bookmarkStart w:id="2" w:name="_Hlk163836158"/>
      <w:r w:rsidRPr="00A870CF">
        <w:rPr>
          <w:rFonts w:ascii="Times New Roman" w:eastAsia="Calibri" w:hAnsi="Times New Roman" w:cs="Times New Roman"/>
          <w:sz w:val="28"/>
          <w:szCs w:val="28"/>
        </w:rPr>
        <w:t>Бондалетов Владимир Григорьевич</w:t>
      </w:r>
    </w:p>
    <w:bookmarkEnd w:id="2"/>
    <w:p w14:paraId="3678A870" w14:textId="623CB93A" w:rsidR="00C848A3" w:rsidRPr="00A870CF" w:rsidRDefault="00C848A3" w:rsidP="00CE3E36">
      <w:pPr>
        <w:spacing w:after="0" w:line="240" w:lineRule="auto"/>
        <w:jc w:val="right"/>
        <w:rPr>
          <w:rFonts w:ascii="Times New Roman" w:eastAsia="Calibri" w:hAnsi="Times New Roman" w:cs="Times New Roman"/>
          <w:sz w:val="28"/>
          <w:szCs w:val="28"/>
        </w:rPr>
      </w:pPr>
      <w:r w:rsidRPr="00A870CF">
        <w:rPr>
          <w:rFonts w:ascii="Times New Roman" w:eastAsia="Calibri" w:hAnsi="Times New Roman" w:cs="Times New Roman"/>
          <w:sz w:val="28"/>
          <w:szCs w:val="28"/>
        </w:rPr>
        <w:t xml:space="preserve">доктор </w:t>
      </w:r>
      <w:r w:rsidR="007C7047" w:rsidRPr="00A870CF">
        <w:rPr>
          <w:rFonts w:ascii="Times New Roman" w:eastAsia="Calibri" w:hAnsi="Times New Roman" w:cs="Times New Roman"/>
          <w:sz w:val="28"/>
          <w:szCs w:val="28"/>
          <w:lang w:val="kk-KZ"/>
        </w:rPr>
        <w:t>технических</w:t>
      </w:r>
      <w:r w:rsidRPr="00A870CF">
        <w:rPr>
          <w:rFonts w:ascii="Times New Roman" w:eastAsia="Calibri" w:hAnsi="Times New Roman" w:cs="Times New Roman"/>
          <w:sz w:val="28"/>
          <w:szCs w:val="28"/>
        </w:rPr>
        <w:t xml:space="preserve"> наук, профессор</w:t>
      </w:r>
    </w:p>
    <w:p w14:paraId="4DE29CF7" w14:textId="77777777" w:rsidR="00C848A3" w:rsidRPr="00A870CF" w:rsidRDefault="0069648A" w:rsidP="00CE3E36">
      <w:pPr>
        <w:spacing w:after="0" w:line="240" w:lineRule="auto"/>
        <w:jc w:val="right"/>
        <w:rPr>
          <w:rFonts w:ascii="Times New Roman" w:eastAsia="Calibri" w:hAnsi="Times New Roman" w:cs="Times New Roman"/>
          <w:sz w:val="28"/>
          <w:szCs w:val="28"/>
        </w:rPr>
      </w:pPr>
      <w:bookmarkStart w:id="3" w:name="_Hlk163837049"/>
      <w:r w:rsidRPr="00A870CF">
        <w:rPr>
          <w:rFonts w:ascii="Times New Roman" w:eastAsia="Calibri" w:hAnsi="Times New Roman" w:cs="Times New Roman"/>
          <w:sz w:val="28"/>
          <w:szCs w:val="28"/>
        </w:rPr>
        <w:t>Кафедра ТОВПМ</w:t>
      </w:r>
    </w:p>
    <w:p w14:paraId="09AC8620" w14:textId="77777777" w:rsidR="00C848A3" w:rsidRPr="00A870CF" w:rsidRDefault="0069648A" w:rsidP="00CE3E36">
      <w:pPr>
        <w:spacing w:after="0" w:line="240" w:lineRule="auto"/>
        <w:jc w:val="right"/>
        <w:rPr>
          <w:rFonts w:ascii="Times New Roman" w:eastAsia="Calibri" w:hAnsi="Times New Roman" w:cs="Times New Roman"/>
          <w:sz w:val="28"/>
          <w:szCs w:val="28"/>
        </w:rPr>
      </w:pPr>
      <w:r w:rsidRPr="00A870CF">
        <w:rPr>
          <w:rFonts w:ascii="Times New Roman" w:eastAsia="Calibri" w:hAnsi="Times New Roman" w:cs="Times New Roman"/>
          <w:sz w:val="28"/>
          <w:szCs w:val="28"/>
        </w:rPr>
        <w:t>Томский политехнический университет</w:t>
      </w:r>
    </w:p>
    <w:bookmarkEnd w:id="3"/>
    <w:p w14:paraId="3AA23DA9" w14:textId="77777777" w:rsidR="0069648A" w:rsidRPr="00A870CF" w:rsidRDefault="0069648A" w:rsidP="00CE3E36">
      <w:pPr>
        <w:spacing w:after="0" w:line="240" w:lineRule="auto"/>
        <w:jc w:val="right"/>
        <w:rPr>
          <w:rFonts w:ascii="Times New Roman" w:eastAsia="Calibri" w:hAnsi="Times New Roman" w:cs="Times New Roman"/>
          <w:sz w:val="28"/>
          <w:szCs w:val="28"/>
        </w:rPr>
      </w:pPr>
    </w:p>
    <w:p w14:paraId="7D245388" w14:textId="77777777" w:rsidR="00CC63A6" w:rsidRPr="00A870CF" w:rsidRDefault="00CC63A6" w:rsidP="00CE3E36">
      <w:pPr>
        <w:spacing w:after="0" w:line="240" w:lineRule="auto"/>
        <w:jc w:val="right"/>
        <w:rPr>
          <w:rFonts w:ascii="Times New Roman" w:eastAsia="Calibri" w:hAnsi="Times New Roman" w:cs="Times New Roman"/>
          <w:sz w:val="28"/>
          <w:szCs w:val="28"/>
        </w:rPr>
      </w:pPr>
    </w:p>
    <w:p w14:paraId="75A5921F" w14:textId="77777777" w:rsidR="00CC63A6" w:rsidRPr="00A870CF" w:rsidRDefault="00CC63A6" w:rsidP="00CE3E36">
      <w:pPr>
        <w:spacing w:after="0" w:line="240" w:lineRule="auto"/>
        <w:jc w:val="right"/>
        <w:rPr>
          <w:rFonts w:ascii="Times New Roman" w:eastAsia="Calibri" w:hAnsi="Times New Roman" w:cs="Times New Roman"/>
          <w:sz w:val="28"/>
          <w:szCs w:val="28"/>
        </w:rPr>
      </w:pPr>
    </w:p>
    <w:p w14:paraId="6BE3AA11" w14:textId="77777777" w:rsidR="00CC63A6" w:rsidRPr="00A870CF" w:rsidRDefault="00CC63A6" w:rsidP="00CE3E36">
      <w:pPr>
        <w:spacing w:after="0" w:line="240" w:lineRule="auto"/>
        <w:jc w:val="right"/>
        <w:rPr>
          <w:rFonts w:ascii="Times New Roman" w:eastAsia="Calibri" w:hAnsi="Times New Roman" w:cs="Times New Roman"/>
          <w:sz w:val="28"/>
          <w:szCs w:val="28"/>
        </w:rPr>
      </w:pPr>
    </w:p>
    <w:p w14:paraId="1800434B" w14:textId="77777777" w:rsidR="00CC63A6" w:rsidRPr="00A870CF" w:rsidRDefault="00CC63A6" w:rsidP="00CE3E36">
      <w:pPr>
        <w:spacing w:after="0" w:line="240" w:lineRule="auto"/>
        <w:jc w:val="right"/>
        <w:rPr>
          <w:rFonts w:ascii="Times New Roman" w:eastAsia="Calibri" w:hAnsi="Times New Roman" w:cs="Times New Roman"/>
          <w:sz w:val="28"/>
          <w:szCs w:val="28"/>
        </w:rPr>
      </w:pPr>
    </w:p>
    <w:p w14:paraId="5D224420" w14:textId="77777777" w:rsidR="00C848A3" w:rsidRDefault="00C848A3" w:rsidP="00CE3E36">
      <w:pPr>
        <w:spacing w:after="0" w:line="240" w:lineRule="auto"/>
        <w:jc w:val="right"/>
        <w:rPr>
          <w:rFonts w:ascii="Times New Roman" w:eastAsia="Calibri" w:hAnsi="Times New Roman" w:cs="Times New Roman"/>
          <w:sz w:val="28"/>
          <w:szCs w:val="28"/>
        </w:rPr>
      </w:pPr>
    </w:p>
    <w:p w14:paraId="17C2B9A6" w14:textId="77777777" w:rsidR="009E7353" w:rsidRDefault="009E7353" w:rsidP="00CE3E36">
      <w:pPr>
        <w:spacing w:after="0" w:line="240" w:lineRule="auto"/>
        <w:jc w:val="right"/>
        <w:rPr>
          <w:rFonts w:ascii="Times New Roman" w:eastAsia="Calibri" w:hAnsi="Times New Roman" w:cs="Times New Roman"/>
          <w:sz w:val="28"/>
          <w:szCs w:val="28"/>
        </w:rPr>
      </w:pPr>
    </w:p>
    <w:p w14:paraId="75F24862" w14:textId="77777777" w:rsidR="00C35044" w:rsidRPr="00A870CF" w:rsidRDefault="00C35044" w:rsidP="00CE3E36">
      <w:pPr>
        <w:spacing w:after="0" w:line="240" w:lineRule="auto"/>
        <w:jc w:val="right"/>
        <w:rPr>
          <w:rFonts w:ascii="Times New Roman" w:eastAsia="Calibri" w:hAnsi="Times New Roman" w:cs="Times New Roman"/>
          <w:sz w:val="28"/>
          <w:szCs w:val="28"/>
        </w:rPr>
      </w:pPr>
    </w:p>
    <w:p w14:paraId="069C5C17" w14:textId="77777777" w:rsidR="00C848A3" w:rsidRPr="00A870CF" w:rsidRDefault="00C848A3" w:rsidP="00CE3E36">
      <w:pPr>
        <w:spacing w:after="0" w:line="240" w:lineRule="auto"/>
        <w:jc w:val="right"/>
        <w:rPr>
          <w:rFonts w:ascii="Times New Roman" w:eastAsia="Calibri" w:hAnsi="Times New Roman" w:cs="Times New Roman"/>
          <w:sz w:val="28"/>
          <w:szCs w:val="28"/>
        </w:rPr>
      </w:pPr>
    </w:p>
    <w:p w14:paraId="37859760" w14:textId="77777777" w:rsidR="00C848A3" w:rsidRPr="00A870CF" w:rsidRDefault="00C848A3"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Республика Казахстан</w:t>
      </w:r>
    </w:p>
    <w:p w14:paraId="1B0D207C" w14:textId="77777777" w:rsidR="00C848A3" w:rsidRPr="00A870CF" w:rsidRDefault="00C848A3"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Алматы, 202</w:t>
      </w:r>
      <w:r w:rsidR="00BB6A85" w:rsidRPr="00A870CF">
        <w:rPr>
          <w:rFonts w:ascii="Times New Roman" w:eastAsia="Calibri" w:hAnsi="Times New Roman" w:cs="Times New Roman"/>
          <w:sz w:val="28"/>
          <w:szCs w:val="28"/>
        </w:rPr>
        <w:t>4</w:t>
      </w:r>
    </w:p>
    <w:p w14:paraId="61A3EA05" w14:textId="77777777" w:rsidR="00627B75" w:rsidRPr="00A870CF" w:rsidRDefault="00627B75" w:rsidP="00CE3E36">
      <w:pPr>
        <w:spacing w:after="0" w:line="240" w:lineRule="auto"/>
        <w:jc w:val="center"/>
        <w:rPr>
          <w:rFonts w:ascii="Times New Roman" w:eastAsia="Calibri" w:hAnsi="Times New Roman" w:cs="Times New Roman"/>
          <w:b/>
          <w:bCs/>
          <w:sz w:val="28"/>
          <w:szCs w:val="28"/>
        </w:rPr>
      </w:pPr>
      <w:r w:rsidRPr="00A870CF">
        <w:rPr>
          <w:rFonts w:ascii="Times New Roman" w:eastAsia="Calibri" w:hAnsi="Times New Roman" w:cs="Times New Roman"/>
          <w:b/>
          <w:bCs/>
          <w:sz w:val="28"/>
          <w:szCs w:val="28"/>
        </w:rPr>
        <w:lastRenderedPageBreak/>
        <w:t>СОДЕРЖАНИЕ</w:t>
      </w:r>
    </w:p>
    <w:sdt>
      <w:sdtPr>
        <w:rPr>
          <w:rFonts w:ascii="Times New Roman" w:eastAsia="Times New Roman" w:hAnsi="Times New Roman" w:cs="Times New Roman"/>
          <w:sz w:val="28"/>
          <w:szCs w:val="28"/>
        </w:rPr>
        <w:id w:val="1080481680"/>
        <w:docPartObj>
          <w:docPartGallery w:val="Table of Contents"/>
          <w:docPartUnique/>
        </w:docPartObj>
      </w:sdtPr>
      <w:sdtEndPr>
        <w:rPr>
          <w:rFonts w:eastAsiaTheme="minorHAnsi"/>
          <w:bCs/>
        </w:rPr>
      </w:sdtEndPr>
      <w:sdtContent>
        <w:p w14:paraId="6855ABC3" w14:textId="77777777" w:rsidR="00D8533D" w:rsidRPr="00A870CF" w:rsidRDefault="00D8533D" w:rsidP="00CE3E36">
          <w:pPr>
            <w:spacing w:after="0" w:line="240" w:lineRule="auto"/>
            <w:rPr>
              <w:rFonts w:ascii="Times New Roman" w:hAnsi="Times New Roman" w:cs="Times New Roman"/>
              <w:sz w:val="28"/>
              <w:szCs w:val="28"/>
            </w:rPr>
          </w:pPr>
        </w:p>
        <w:p w14:paraId="68727C95" w14:textId="6F00A635" w:rsidR="009526E2" w:rsidRPr="009526E2" w:rsidRDefault="00784A79">
          <w:pPr>
            <w:pStyle w:val="12"/>
            <w:tabs>
              <w:tab w:val="right" w:leader="dot" w:pos="9628"/>
            </w:tabs>
            <w:rPr>
              <w:rFonts w:asciiTheme="minorHAnsi" w:eastAsiaTheme="minorEastAsia" w:hAnsiTheme="minorHAnsi" w:cstheme="minorBidi"/>
              <w:noProof/>
              <w:kern w:val="2"/>
              <w:sz w:val="28"/>
              <w:szCs w:val="28"/>
              <w14:ligatures w14:val="standardContextual"/>
            </w:rPr>
          </w:pPr>
          <w:r w:rsidRPr="009526E2">
            <w:rPr>
              <w:bCs/>
              <w:sz w:val="28"/>
              <w:szCs w:val="28"/>
            </w:rPr>
            <w:fldChar w:fldCharType="begin"/>
          </w:r>
          <w:r w:rsidR="00D8533D" w:rsidRPr="009526E2">
            <w:rPr>
              <w:bCs/>
              <w:sz w:val="28"/>
              <w:szCs w:val="28"/>
            </w:rPr>
            <w:instrText xml:space="preserve"> TOC \o "1-3" \h \z \u </w:instrText>
          </w:r>
          <w:r w:rsidRPr="009526E2">
            <w:rPr>
              <w:bCs/>
              <w:sz w:val="28"/>
              <w:szCs w:val="28"/>
            </w:rPr>
            <w:fldChar w:fldCharType="separate"/>
          </w:r>
          <w:hyperlink w:anchor="_Toc165285734" w:history="1">
            <w:r w:rsidR="009526E2" w:rsidRPr="009526E2">
              <w:rPr>
                <w:rStyle w:val="a6"/>
                <w:b/>
                <w:noProof/>
                <w:sz w:val="28"/>
                <w:szCs w:val="28"/>
              </w:rPr>
              <w:t>ВВЕДЕНИЕ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w:t>
            </w:r>
            <w:r w:rsidR="009526E2" w:rsidRPr="009526E2">
              <w:rPr>
                <w:noProof/>
                <w:webHidden/>
                <w:sz w:val="28"/>
                <w:szCs w:val="28"/>
              </w:rPr>
              <w:fldChar w:fldCharType="end"/>
            </w:r>
          </w:hyperlink>
        </w:p>
        <w:p w14:paraId="0B22607C" w14:textId="42F4B09C"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35" w:history="1">
            <w:r w:rsidR="009526E2" w:rsidRPr="009526E2">
              <w:rPr>
                <w:rStyle w:val="a6"/>
                <w:b/>
                <w:noProof/>
                <w:sz w:val="28"/>
                <w:szCs w:val="28"/>
              </w:rPr>
              <w:t>1. ОБЗОР И АНАЛИЗ ЛИТЕРАТУРНЫХ И ПАТЕНТНЫХ ИСТОЧНИКОВ</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_Toc165285735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14</w:t>
            </w:r>
            <w:r w:rsidR="009526E2" w:rsidRPr="009526E2">
              <w:rPr>
                <w:noProof/>
                <w:webHidden/>
                <w:sz w:val="28"/>
                <w:szCs w:val="28"/>
              </w:rPr>
              <w:fldChar w:fldCharType="end"/>
            </w:r>
          </w:hyperlink>
        </w:p>
        <w:p w14:paraId="40DC2E4B" w14:textId="604FB11F"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36" w:history="1">
            <w:r w:rsidR="009526E2" w:rsidRPr="009526E2">
              <w:rPr>
                <w:rStyle w:val="a6"/>
                <w:b/>
                <w:noProof/>
                <w:sz w:val="28"/>
                <w:szCs w:val="28"/>
              </w:rPr>
              <w:t>1.1 Теории и модели, описывающие выпадение АСПО. Механизм действия депрессорных присадок в аномальных нефтях</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_Toc165285736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14</w:t>
            </w:r>
            <w:r w:rsidR="009526E2" w:rsidRPr="009526E2">
              <w:rPr>
                <w:noProof/>
                <w:webHidden/>
                <w:sz w:val="28"/>
                <w:szCs w:val="28"/>
              </w:rPr>
              <w:fldChar w:fldCharType="end"/>
            </w:r>
          </w:hyperlink>
        </w:p>
        <w:p w14:paraId="59E8C464" w14:textId="0FAF6EA7"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37" w:history="1">
            <w:r w:rsidR="009526E2" w:rsidRPr="009526E2">
              <w:rPr>
                <w:rStyle w:val="a6"/>
                <w:b/>
                <w:noProof/>
                <w:sz w:val="28"/>
                <w:szCs w:val="28"/>
              </w:rPr>
              <w:t>1.2 Классификация ингибиторов образования АСПО</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_Toc165285737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21</w:t>
            </w:r>
            <w:r w:rsidR="009526E2" w:rsidRPr="009526E2">
              <w:rPr>
                <w:noProof/>
                <w:webHidden/>
                <w:sz w:val="28"/>
                <w:szCs w:val="28"/>
              </w:rPr>
              <w:fldChar w:fldCharType="end"/>
            </w:r>
          </w:hyperlink>
        </w:p>
        <w:p w14:paraId="51C325AA" w14:textId="7695E149"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38" w:history="1">
            <w:r w:rsidR="009526E2" w:rsidRPr="009526E2">
              <w:rPr>
                <w:rStyle w:val="a6"/>
                <w:b/>
                <w:noProof/>
                <w:sz w:val="28"/>
                <w:szCs w:val="28"/>
              </w:rPr>
              <w:t>1.3 Синтез депрессорных присадок</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_Toc165285738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23</w:t>
            </w:r>
            <w:r w:rsidR="009526E2" w:rsidRPr="009526E2">
              <w:rPr>
                <w:noProof/>
                <w:webHidden/>
                <w:sz w:val="28"/>
                <w:szCs w:val="28"/>
              </w:rPr>
              <w:fldChar w:fldCharType="end"/>
            </w:r>
          </w:hyperlink>
        </w:p>
        <w:p w14:paraId="4688D5D5" w14:textId="20CFB4C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39" w:history="1">
            <w:r w:rsidR="009526E2" w:rsidRPr="009526E2">
              <w:rPr>
                <w:rStyle w:val="a6"/>
                <w:noProof/>
                <w:sz w:val="28"/>
                <w:szCs w:val="28"/>
              </w:rPr>
              <w:t>1.3.1 Сополимеры этилена с полярными мономерами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_Toc165285739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24</w:t>
            </w:r>
            <w:r w:rsidR="009526E2" w:rsidRPr="009526E2">
              <w:rPr>
                <w:noProof/>
                <w:webHidden/>
                <w:sz w:val="28"/>
                <w:szCs w:val="28"/>
              </w:rPr>
              <w:fldChar w:fldCharType="end"/>
            </w:r>
          </w:hyperlink>
        </w:p>
        <w:p w14:paraId="0A801583" w14:textId="259CB79E"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0" w:history="1">
            <w:r w:rsidR="009526E2" w:rsidRPr="009526E2">
              <w:rPr>
                <w:rStyle w:val="a6"/>
                <w:noProof/>
                <w:sz w:val="28"/>
                <w:szCs w:val="28"/>
              </w:rPr>
              <w:t>1.3.2 Депрессанты полиолефинового типа</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_Toc165285740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27</w:t>
            </w:r>
            <w:r w:rsidR="009526E2" w:rsidRPr="009526E2">
              <w:rPr>
                <w:noProof/>
                <w:webHidden/>
                <w:sz w:val="28"/>
                <w:szCs w:val="28"/>
              </w:rPr>
              <w:fldChar w:fldCharType="end"/>
            </w:r>
          </w:hyperlink>
        </w:p>
        <w:p w14:paraId="6EC600DA" w14:textId="247DD303"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1" w:history="1">
            <w:r w:rsidR="009526E2" w:rsidRPr="009526E2">
              <w:rPr>
                <w:rStyle w:val="a6"/>
                <w:noProof/>
                <w:sz w:val="28"/>
                <w:szCs w:val="28"/>
              </w:rPr>
              <w:t>1.3.3 Полиметакрилатные присадки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_Toc165285741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39</w:t>
            </w:r>
            <w:r w:rsidR="009526E2" w:rsidRPr="009526E2">
              <w:rPr>
                <w:noProof/>
                <w:webHidden/>
                <w:sz w:val="28"/>
                <w:szCs w:val="28"/>
              </w:rPr>
              <w:fldChar w:fldCharType="end"/>
            </w:r>
          </w:hyperlink>
        </w:p>
        <w:p w14:paraId="3D1BA93A" w14:textId="5C4FB7A3"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2" w:history="1">
            <w:r w:rsidR="009526E2" w:rsidRPr="009526E2">
              <w:rPr>
                <w:rStyle w:val="a6"/>
                <w:noProof/>
                <w:sz w:val="28"/>
                <w:szCs w:val="28"/>
              </w:rPr>
              <w:t>1.3.4 Гребнеобразные (comb-like) депрессорные полимерные присадки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_Toc165285742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49</w:t>
            </w:r>
            <w:r w:rsidR="009526E2" w:rsidRPr="009526E2">
              <w:rPr>
                <w:noProof/>
                <w:webHidden/>
                <w:sz w:val="28"/>
                <w:szCs w:val="28"/>
              </w:rPr>
              <w:fldChar w:fldCharType="end"/>
            </w:r>
          </w:hyperlink>
        </w:p>
        <w:p w14:paraId="6937DDA0" w14:textId="614ABCEC"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3" w:history="1">
            <w:r w:rsidR="009526E2" w:rsidRPr="009526E2">
              <w:rPr>
                <w:rStyle w:val="a6"/>
                <w:b/>
                <w:noProof/>
                <w:sz w:val="28"/>
                <w:szCs w:val="28"/>
              </w:rPr>
              <w:t>2 ЭКСПЕРИМЕНТАЛЬНАЯ ЧАСТЬ</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_Toc165285743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56</w:t>
            </w:r>
            <w:r w:rsidR="009526E2" w:rsidRPr="009526E2">
              <w:rPr>
                <w:noProof/>
                <w:webHidden/>
                <w:sz w:val="28"/>
                <w:szCs w:val="28"/>
              </w:rPr>
              <w:fldChar w:fldCharType="end"/>
            </w:r>
          </w:hyperlink>
        </w:p>
        <w:p w14:paraId="1F3E2EE0" w14:textId="7D803410"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4" w:history="1">
            <w:r w:rsidR="009526E2" w:rsidRPr="009526E2">
              <w:rPr>
                <w:rStyle w:val="a6"/>
                <w:b/>
                <w:noProof/>
                <w:sz w:val="28"/>
                <w:szCs w:val="28"/>
              </w:rPr>
              <w:t>2.1 Материалы</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56</w:t>
            </w:r>
            <w:r w:rsidR="009526E2" w:rsidRPr="009526E2">
              <w:rPr>
                <w:noProof/>
                <w:webHidden/>
                <w:sz w:val="28"/>
                <w:szCs w:val="28"/>
              </w:rPr>
              <w:fldChar w:fldCharType="end"/>
            </w:r>
          </w:hyperlink>
        </w:p>
        <w:p w14:paraId="2F99027F" w14:textId="35AB03A1"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5" w:history="1">
            <w:r w:rsidR="009526E2" w:rsidRPr="009526E2">
              <w:rPr>
                <w:rStyle w:val="a6"/>
                <w:b/>
                <w:noProof/>
                <w:sz w:val="28"/>
                <w:szCs w:val="28"/>
              </w:rPr>
              <w:t>2.2 Оборудование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_Toc165285745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56</w:t>
            </w:r>
            <w:r w:rsidR="009526E2" w:rsidRPr="009526E2">
              <w:rPr>
                <w:noProof/>
                <w:webHidden/>
                <w:sz w:val="28"/>
                <w:szCs w:val="28"/>
              </w:rPr>
              <w:fldChar w:fldCharType="end"/>
            </w:r>
          </w:hyperlink>
        </w:p>
        <w:p w14:paraId="1C0181AE" w14:textId="17656694"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6" w:history="1">
            <w:r w:rsidR="009526E2" w:rsidRPr="009526E2">
              <w:rPr>
                <w:rStyle w:val="a6"/>
                <w:b/>
                <w:noProof/>
                <w:sz w:val="28"/>
                <w:szCs w:val="28"/>
              </w:rPr>
              <w:t>2.3 Методы исследования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_Toc165285746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56</w:t>
            </w:r>
            <w:r w:rsidR="009526E2" w:rsidRPr="009526E2">
              <w:rPr>
                <w:noProof/>
                <w:webHidden/>
                <w:sz w:val="28"/>
                <w:szCs w:val="28"/>
              </w:rPr>
              <w:fldChar w:fldCharType="end"/>
            </w:r>
          </w:hyperlink>
        </w:p>
        <w:p w14:paraId="00D8A4E4" w14:textId="7838790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7" w:history="1">
            <w:r w:rsidR="009526E2" w:rsidRPr="009526E2">
              <w:rPr>
                <w:rStyle w:val="a6"/>
                <w:noProof/>
                <w:sz w:val="28"/>
                <w:szCs w:val="28"/>
              </w:rPr>
              <w:t>2.3.1 Исследование физико-химических характеристик нефтей</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_Toc165285747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56</w:t>
            </w:r>
            <w:r w:rsidR="009526E2" w:rsidRPr="009526E2">
              <w:rPr>
                <w:noProof/>
                <w:webHidden/>
                <w:sz w:val="28"/>
                <w:szCs w:val="28"/>
              </w:rPr>
              <w:fldChar w:fldCharType="end"/>
            </w:r>
          </w:hyperlink>
        </w:p>
        <w:p w14:paraId="123A668B" w14:textId="5718887A"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8" w:history="1">
            <w:r w:rsidR="009526E2" w:rsidRPr="009526E2">
              <w:rPr>
                <w:rStyle w:val="a6"/>
                <w:noProof/>
                <w:sz w:val="28"/>
                <w:szCs w:val="28"/>
              </w:rPr>
              <w:t>2.3.2 Метод определения содержания н - алканов в нефтях и в дизельном топливе.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_Toc165285748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57</w:t>
            </w:r>
            <w:r w:rsidR="009526E2" w:rsidRPr="009526E2">
              <w:rPr>
                <w:noProof/>
                <w:webHidden/>
                <w:sz w:val="28"/>
                <w:szCs w:val="28"/>
              </w:rPr>
              <w:fldChar w:fldCharType="end"/>
            </w:r>
          </w:hyperlink>
        </w:p>
        <w:p w14:paraId="657CA050" w14:textId="09E58668"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49" w:history="1">
            <w:r w:rsidR="009526E2" w:rsidRPr="009526E2">
              <w:rPr>
                <w:rStyle w:val="a6"/>
                <w:noProof/>
                <w:sz w:val="28"/>
                <w:szCs w:val="28"/>
              </w:rPr>
              <w:t>2.3.3 Сополимеризация малеинового ангидрида с α-олефином</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_Toc165285749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57</w:t>
            </w:r>
            <w:r w:rsidR="009526E2" w:rsidRPr="009526E2">
              <w:rPr>
                <w:noProof/>
                <w:webHidden/>
                <w:sz w:val="28"/>
                <w:szCs w:val="28"/>
              </w:rPr>
              <w:fldChar w:fldCharType="end"/>
            </w:r>
          </w:hyperlink>
        </w:p>
        <w:p w14:paraId="791EFCC8" w14:textId="5D1D70B4"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0" w:history="1">
            <w:r w:rsidR="009526E2" w:rsidRPr="009526E2">
              <w:rPr>
                <w:rStyle w:val="a6"/>
                <w:noProof/>
                <w:sz w:val="28"/>
                <w:szCs w:val="28"/>
              </w:rPr>
              <w:t>2.3.4 Этерификация сополимера малеиновый ангидрид-α-олефин</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_Toc165285750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58</w:t>
            </w:r>
            <w:r w:rsidR="009526E2" w:rsidRPr="009526E2">
              <w:rPr>
                <w:noProof/>
                <w:webHidden/>
                <w:sz w:val="28"/>
                <w:szCs w:val="28"/>
              </w:rPr>
              <w:fldChar w:fldCharType="end"/>
            </w:r>
          </w:hyperlink>
        </w:p>
        <w:p w14:paraId="34D47367" w14:textId="4C4A01F9"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1" w:history="1">
            <w:r w:rsidR="009526E2" w:rsidRPr="009526E2">
              <w:rPr>
                <w:rStyle w:val="a6"/>
                <w:noProof/>
                <w:sz w:val="28"/>
                <w:szCs w:val="28"/>
              </w:rPr>
              <w:t>2.3.5 Амидирование сополимера малеиновый ангидрид- α-олефин</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_Toc165285751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58</w:t>
            </w:r>
            <w:r w:rsidR="009526E2" w:rsidRPr="009526E2">
              <w:rPr>
                <w:noProof/>
                <w:webHidden/>
                <w:sz w:val="28"/>
                <w:szCs w:val="28"/>
              </w:rPr>
              <w:fldChar w:fldCharType="end"/>
            </w:r>
          </w:hyperlink>
        </w:p>
        <w:p w14:paraId="555BFBE0" w14:textId="3628E2FF"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2" w:history="1">
            <w:r w:rsidR="009526E2" w:rsidRPr="009526E2">
              <w:rPr>
                <w:rStyle w:val="a6"/>
                <w:noProof/>
                <w:sz w:val="28"/>
                <w:szCs w:val="28"/>
              </w:rPr>
              <w:t>2.3.6 Синтез терполимера малеинового ангидрида с октадецилметакрила-том и бутилакрилатом</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_Toc165285752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59</w:t>
            </w:r>
            <w:r w:rsidR="009526E2" w:rsidRPr="009526E2">
              <w:rPr>
                <w:noProof/>
                <w:webHidden/>
                <w:sz w:val="28"/>
                <w:szCs w:val="28"/>
              </w:rPr>
              <w:fldChar w:fldCharType="end"/>
            </w:r>
          </w:hyperlink>
        </w:p>
        <w:p w14:paraId="44DAA8D3" w14:textId="6566ABD3"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3" w:history="1">
            <w:r w:rsidR="009526E2" w:rsidRPr="009526E2">
              <w:rPr>
                <w:rStyle w:val="a6"/>
                <w:noProof/>
                <w:sz w:val="28"/>
                <w:szCs w:val="28"/>
              </w:rPr>
              <w:t>2.3.7 ИК-спектроскопия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_Toc165285753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60</w:t>
            </w:r>
            <w:r w:rsidR="009526E2" w:rsidRPr="009526E2">
              <w:rPr>
                <w:noProof/>
                <w:webHidden/>
                <w:sz w:val="28"/>
                <w:szCs w:val="28"/>
              </w:rPr>
              <w:fldChar w:fldCharType="end"/>
            </w:r>
          </w:hyperlink>
        </w:p>
        <w:p w14:paraId="138B8870" w14:textId="162B895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4" w:history="1">
            <w:r w:rsidR="009526E2" w:rsidRPr="009526E2">
              <w:rPr>
                <w:rStyle w:val="a6"/>
                <w:noProof/>
                <w:sz w:val="28"/>
                <w:szCs w:val="28"/>
              </w:rPr>
              <w:t xml:space="preserve">2.3.8 ЯМР </w:t>
            </w:r>
            <w:r w:rsidR="009526E2" w:rsidRPr="009526E2">
              <w:rPr>
                <w:rStyle w:val="a6"/>
                <w:noProof/>
                <w:sz w:val="28"/>
                <w:szCs w:val="28"/>
                <w:vertAlign w:val="superscript"/>
              </w:rPr>
              <w:t>1</w:t>
            </w:r>
            <w:r w:rsidR="009526E2" w:rsidRPr="009526E2">
              <w:rPr>
                <w:rStyle w:val="a6"/>
                <w:noProof/>
                <w:sz w:val="28"/>
                <w:szCs w:val="28"/>
              </w:rPr>
              <w:t xml:space="preserve">Н и </w:t>
            </w:r>
            <w:r w:rsidR="009526E2" w:rsidRPr="009526E2">
              <w:rPr>
                <w:rStyle w:val="a6"/>
                <w:noProof/>
                <w:sz w:val="28"/>
                <w:szCs w:val="28"/>
                <w:vertAlign w:val="superscript"/>
              </w:rPr>
              <w:t>13</w:t>
            </w:r>
            <w:r w:rsidR="009526E2" w:rsidRPr="009526E2">
              <w:rPr>
                <w:rStyle w:val="a6"/>
                <w:noProof/>
                <w:sz w:val="28"/>
                <w:szCs w:val="28"/>
              </w:rPr>
              <w:t>С спектроскопия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60</w:t>
            </w:r>
            <w:r w:rsidR="009526E2" w:rsidRPr="009526E2">
              <w:rPr>
                <w:noProof/>
                <w:webHidden/>
                <w:sz w:val="28"/>
                <w:szCs w:val="28"/>
              </w:rPr>
              <w:fldChar w:fldCharType="end"/>
            </w:r>
          </w:hyperlink>
        </w:p>
        <w:p w14:paraId="6AFDE5BC" w14:textId="7E348B40"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5" w:history="1">
            <w:r w:rsidR="009526E2" w:rsidRPr="009526E2">
              <w:rPr>
                <w:rStyle w:val="a6"/>
                <w:noProof/>
                <w:sz w:val="28"/>
                <w:szCs w:val="28"/>
              </w:rPr>
              <w:t>2.3.9 Измерения температуры плавления полимеров</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_Toc165285755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60</w:t>
            </w:r>
            <w:r w:rsidR="009526E2" w:rsidRPr="009526E2">
              <w:rPr>
                <w:noProof/>
                <w:webHidden/>
                <w:sz w:val="28"/>
                <w:szCs w:val="28"/>
              </w:rPr>
              <w:fldChar w:fldCharType="end"/>
            </w:r>
          </w:hyperlink>
        </w:p>
        <w:p w14:paraId="29634E37" w14:textId="6543BEF3"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6" w:history="1">
            <w:r w:rsidR="009526E2" w:rsidRPr="009526E2">
              <w:rPr>
                <w:rStyle w:val="a6"/>
                <w:noProof/>
                <w:sz w:val="28"/>
                <w:szCs w:val="28"/>
              </w:rPr>
              <w:t>2.3.10 Метод определения молекулярной массы</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_Toc165285756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60</w:t>
            </w:r>
            <w:r w:rsidR="009526E2" w:rsidRPr="009526E2">
              <w:rPr>
                <w:noProof/>
                <w:webHidden/>
                <w:sz w:val="28"/>
                <w:szCs w:val="28"/>
              </w:rPr>
              <w:fldChar w:fldCharType="end"/>
            </w:r>
          </w:hyperlink>
        </w:p>
        <w:p w14:paraId="61BC63A1" w14:textId="16BE2D7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7" w:history="1">
            <w:r w:rsidR="009526E2" w:rsidRPr="009526E2">
              <w:rPr>
                <w:rStyle w:val="a6"/>
                <w:noProof/>
                <w:sz w:val="28"/>
                <w:szCs w:val="28"/>
              </w:rPr>
              <w:t>2.3.11 Метод определения характеристической вязкости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_Toc165285757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60</w:t>
            </w:r>
            <w:r w:rsidR="009526E2" w:rsidRPr="009526E2">
              <w:rPr>
                <w:noProof/>
                <w:webHidden/>
                <w:sz w:val="28"/>
                <w:szCs w:val="28"/>
              </w:rPr>
              <w:fldChar w:fldCharType="end"/>
            </w:r>
          </w:hyperlink>
        </w:p>
        <w:p w14:paraId="1346F48D" w14:textId="4865E840"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8" w:history="1">
            <w:r w:rsidR="009526E2" w:rsidRPr="009526E2">
              <w:rPr>
                <w:rStyle w:val="a6"/>
                <w:noProof/>
                <w:sz w:val="28"/>
                <w:szCs w:val="28"/>
              </w:rPr>
              <w:t>2.3.12 Определение температуры потери текучести нефти</w:t>
            </w:r>
            <w:r w:rsidR="009526E2" w:rsidRPr="009526E2">
              <w:rPr>
                <w:rStyle w:val="a6"/>
                <w:noProof/>
                <w:sz w:val="28"/>
                <w:szCs w:val="28"/>
                <w:lang w:val="en-US"/>
              </w:rPr>
              <w:t xml:space="preserve"> </w:t>
            </w:r>
            <w:r w:rsidR="009526E2" w:rsidRPr="009526E2">
              <w:rPr>
                <w:rStyle w:val="a6"/>
                <w:noProof/>
                <w:sz w:val="28"/>
                <w:szCs w:val="28"/>
                <w:lang w:val="kk-KZ"/>
              </w:rPr>
              <w:t>и дизельного топлива.</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_Toc165285758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61</w:t>
            </w:r>
            <w:r w:rsidR="009526E2" w:rsidRPr="009526E2">
              <w:rPr>
                <w:noProof/>
                <w:webHidden/>
                <w:sz w:val="28"/>
                <w:szCs w:val="28"/>
              </w:rPr>
              <w:fldChar w:fldCharType="end"/>
            </w:r>
          </w:hyperlink>
        </w:p>
        <w:p w14:paraId="24208FA1" w14:textId="7450ED20"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59" w:history="1">
            <w:r w:rsidR="009526E2" w:rsidRPr="009526E2">
              <w:rPr>
                <w:rStyle w:val="a6"/>
                <w:noProof/>
                <w:sz w:val="28"/>
                <w:szCs w:val="28"/>
              </w:rPr>
              <w:t>2.3.13 Определение стабильности действия синтезированного сополимера на нефть во времени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_Toc165285759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61</w:t>
            </w:r>
            <w:r w:rsidR="009526E2" w:rsidRPr="009526E2">
              <w:rPr>
                <w:noProof/>
                <w:webHidden/>
                <w:sz w:val="28"/>
                <w:szCs w:val="28"/>
              </w:rPr>
              <w:fldChar w:fldCharType="end"/>
            </w:r>
          </w:hyperlink>
        </w:p>
        <w:p w14:paraId="1032D521" w14:textId="7AE3A3C7"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0" w:history="1">
            <w:r w:rsidR="009526E2" w:rsidRPr="009526E2">
              <w:rPr>
                <w:rStyle w:val="a6"/>
                <w:noProof/>
                <w:sz w:val="28"/>
                <w:szCs w:val="28"/>
              </w:rPr>
              <w:t>2.3.14 Оценка ингибирующего действия синтезированных сополимеров на парафиноотложение нефти, методом cold finger (холодного стержня).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_Toc165285760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61</w:t>
            </w:r>
            <w:r w:rsidR="009526E2" w:rsidRPr="009526E2">
              <w:rPr>
                <w:noProof/>
                <w:webHidden/>
                <w:sz w:val="28"/>
                <w:szCs w:val="28"/>
              </w:rPr>
              <w:fldChar w:fldCharType="end"/>
            </w:r>
          </w:hyperlink>
        </w:p>
        <w:p w14:paraId="09270AF7" w14:textId="7A4BA894"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1" w:history="1">
            <w:r w:rsidR="009526E2" w:rsidRPr="009526E2">
              <w:rPr>
                <w:rStyle w:val="a6"/>
                <w:noProof/>
                <w:sz w:val="28"/>
                <w:szCs w:val="28"/>
              </w:rPr>
              <w:t>2.3.15. Оптическая микрофотография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_Toc165285761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61</w:t>
            </w:r>
            <w:r w:rsidR="009526E2" w:rsidRPr="009526E2">
              <w:rPr>
                <w:noProof/>
                <w:webHidden/>
                <w:sz w:val="28"/>
                <w:szCs w:val="28"/>
              </w:rPr>
              <w:fldChar w:fldCharType="end"/>
            </w:r>
          </w:hyperlink>
        </w:p>
        <w:p w14:paraId="39DC4D25" w14:textId="664771BC"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2" w:history="1">
            <w:r w:rsidR="009526E2" w:rsidRPr="009526E2">
              <w:rPr>
                <w:rStyle w:val="a6"/>
                <w:noProof/>
                <w:sz w:val="28"/>
                <w:szCs w:val="28"/>
              </w:rPr>
              <w:t>2.3.16. Испытание действия сополимеров на реологию нефти на реовискозиметре.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_Toc165285762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61</w:t>
            </w:r>
            <w:r w:rsidR="009526E2" w:rsidRPr="009526E2">
              <w:rPr>
                <w:noProof/>
                <w:webHidden/>
                <w:sz w:val="28"/>
                <w:szCs w:val="28"/>
              </w:rPr>
              <w:fldChar w:fldCharType="end"/>
            </w:r>
          </w:hyperlink>
        </w:p>
        <w:p w14:paraId="53884CBF" w14:textId="6F196C94"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3" w:history="1">
            <w:r w:rsidR="009526E2" w:rsidRPr="009526E2">
              <w:rPr>
                <w:rStyle w:val="a6"/>
                <w:noProof/>
                <w:sz w:val="28"/>
                <w:szCs w:val="28"/>
              </w:rPr>
              <w:t>2.3.17 Испытание действия сополимеров на реологию нефти на экспериментальном стенде "Модельный трубопровод"</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_Toc165285763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62</w:t>
            </w:r>
            <w:r w:rsidR="009526E2" w:rsidRPr="009526E2">
              <w:rPr>
                <w:noProof/>
                <w:webHidden/>
                <w:sz w:val="28"/>
                <w:szCs w:val="28"/>
              </w:rPr>
              <w:fldChar w:fldCharType="end"/>
            </w:r>
          </w:hyperlink>
        </w:p>
        <w:p w14:paraId="2EF52017" w14:textId="4014A666"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4" w:history="1">
            <w:r w:rsidR="009526E2" w:rsidRPr="009526E2">
              <w:rPr>
                <w:rStyle w:val="a6"/>
                <w:b/>
                <w:noProof/>
                <w:sz w:val="28"/>
                <w:szCs w:val="28"/>
              </w:rPr>
              <w:t>3 РЕЗУЛЬТАТЫ И ИХ ОБСУЖДЕНИЕ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63</w:t>
            </w:r>
            <w:r w:rsidR="009526E2" w:rsidRPr="009526E2">
              <w:rPr>
                <w:noProof/>
                <w:webHidden/>
                <w:sz w:val="28"/>
                <w:szCs w:val="28"/>
              </w:rPr>
              <w:fldChar w:fldCharType="end"/>
            </w:r>
          </w:hyperlink>
        </w:p>
        <w:p w14:paraId="0CDCF0FE" w14:textId="0BA4E271"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5" w:history="1">
            <w:r w:rsidR="009526E2" w:rsidRPr="009526E2">
              <w:rPr>
                <w:rStyle w:val="a6"/>
                <w:b/>
                <w:noProof/>
                <w:sz w:val="28"/>
                <w:szCs w:val="28"/>
              </w:rPr>
              <w:t xml:space="preserve">3.1 </w:t>
            </w:r>
            <w:r w:rsidR="009526E2" w:rsidRPr="009526E2">
              <w:rPr>
                <w:rStyle w:val="a6"/>
                <w:rFonts w:eastAsia="Calibri"/>
                <w:b/>
                <w:noProof/>
                <w:spacing w:val="5"/>
                <w:sz w:val="28"/>
                <w:szCs w:val="28"/>
              </w:rPr>
              <w:t>Синтез и модификация полимерных депрессорных присадок для улучшения низкотемпературных свойств парафинистых нефтей</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_Toc165285765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63</w:t>
            </w:r>
            <w:r w:rsidR="009526E2" w:rsidRPr="009526E2">
              <w:rPr>
                <w:noProof/>
                <w:webHidden/>
                <w:sz w:val="28"/>
                <w:szCs w:val="28"/>
              </w:rPr>
              <w:fldChar w:fldCharType="end"/>
            </w:r>
          </w:hyperlink>
        </w:p>
        <w:p w14:paraId="13160390" w14:textId="5A4001B2"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6" w:history="1">
            <w:r w:rsidR="009526E2" w:rsidRPr="009526E2">
              <w:rPr>
                <w:rStyle w:val="a6"/>
                <w:noProof/>
                <w:sz w:val="28"/>
                <w:szCs w:val="28"/>
              </w:rPr>
              <w:t>3.1.1 Физико-химические характеристики нефтей</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_Toc165285766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63</w:t>
            </w:r>
            <w:r w:rsidR="009526E2" w:rsidRPr="009526E2">
              <w:rPr>
                <w:noProof/>
                <w:webHidden/>
                <w:sz w:val="28"/>
                <w:szCs w:val="28"/>
              </w:rPr>
              <w:fldChar w:fldCharType="end"/>
            </w:r>
          </w:hyperlink>
        </w:p>
        <w:p w14:paraId="4E936322" w14:textId="319A265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7" w:history="1">
            <w:r w:rsidR="009526E2" w:rsidRPr="009526E2">
              <w:rPr>
                <w:rStyle w:val="a6"/>
                <w:noProof/>
                <w:sz w:val="28"/>
                <w:szCs w:val="28"/>
              </w:rPr>
              <w:t>3.1.2 Хроматографическое определение содержания н - алканов в нефтях.</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_Toc165285767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64</w:t>
            </w:r>
            <w:r w:rsidR="009526E2" w:rsidRPr="009526E2">
              <w:rPr>
                <w:noProof/>
                <w:webHidden/>
                <w:sz w:val="28"/>
                <w:szCs w:val="28"/>
              </w:rPr>
              <w:fldChar w:fldCharType="end"/>
            </w:r>
          </w:hyperlink>
        </w:p>
        <w:p w14:paraId="074EF58F" w14:textId="55BD2755"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8" w:history="1">
            <w:r w:rsidR="009526E2" w:rsidRPr="009526E2">
              <w:rPr>
                <w:rStyle w:val="a6"/>
                <w:noProof/>
                <w:sz w:val="28"/>
                <w:szCs w:val="28"/>
              </w:rPr>
              <w:t>3.1.3 Определение температуры потери текучести нефти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_Toc165285768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67</w:t>
            </w:r>
            <w:r w:rsidR="009526E2" w:rsidRPr="009526E2">
              <w:rPr>
                <w:noProof/>
                <w:webHidden/>
                <w:sz w:val="28"/>
                <w:szCs w:val="28"/>
              </w:rPr>
              <w:fldChar w:fldCharType="end"/>
            </w:r>
          </w:hyperlink>
        </w:p>
        <w:p w14:paraId="7B2F1921" w14:textId="4F4EA0CB"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69" w:history="1">
            <w:r w:rsidR="009526E2" w:rsidRPr="009526E2">
              <w:rPr>
                <w:rStyle w:val="a6"/>
                <w:noProof/>
                <w:sz w:val="28"/>
                <w:szCs w:val="28"/>
              </w:rPr>
              <w:t>3.1.4 Физико-химические характеристики синтезированных сополимеров</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_Toc165285769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69</w:t>
            </w:r>
            <w:r w:rsidR="009526E2" w:rsidRPr="009526E2">
              <w:rPr>
                <w:noProof/>
                <w:webHidden/>
                <w:sz w:val="28"/>
                <w:szCs w:val="28"/>
              </w:rPr>
              <w:fldChar w:fldCharType="end"/>
            </w:r>
          </w:hyperlink>
        </w:p>
        <w:p w14:paraId="58E4114E" w14:textId="1A8FB3A7"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0" w:history="1">
            <w:r w:rsidR="009526E2" w:rsidRPr="009526E2">
              <w:rPr>
                <w:rStyle w:val="a6"/>
                <w:noProof/>
                <w:sz w:val="28"/>
                <w:szCs w:val="28"/>
              </w:rPr>
              <w:t>3.1.5 Результаты измерения FTIR-спектроскопии.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_Toc165285770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70</w:t>
            </w:r>
            <w:r w:rsidR="009526E2" w:rsidRPr="009526E2">
              <w:rPr>
                <w:noProof/>
                <w:webHidden/>
                <w:sz w:val="28"/>
                <w:szCs w:val="28"/>
              </w:rPr>
              <w:fldChar w:fldCharType="end"/>
            </w:r>
          </w:hyperlink>
        </w:p>
        <w:p w14:paraId="4078C32A" w14:textId="1345F89F"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1" w:history="1">
            <w:r w:rsidR="009526E2" w:rsidRPr="009526E2">
              <w:rPr>
                <w:rStyle w:val="a6"/>
                <w:noProof/>
                <w:sz w:val="28"/>
                <w:szCs w:val="28"/>
              </w:rPr>
              <w:t>3.1.6 Результаты измерения спектроскопии ЯМР.</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_Toc165285771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73</w:t>
            </w:r>
            <w:r w:rsidR="009526E2" w:rsidRPr="009526E2">
              <w:rPr>
                <w:noProof/>
                <w:webHidden/>
                <w:sz w:val="28"/>
                <w:szCs w:val="28"/>
              </w:rPr>
              <w:fldChar w:fldCharType="end"/>
            </w:r>
          </w:hyperlink>
        </w:p>
        <w:p w14:paraId="73E3F653" w14:textId="36610DD7"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2" w:history="1">
            <w:r w:rsidR="009526E2" w:rsidRPr="009526E2">
              <w:rPr>
                <w:rStyle w:val="a6"/>
                <w:noProof/>
                <w:sz w:val="28"/>
                <w:szCs w:val="28"/>
              </w:rPr>
              <w:t>3.1.7 Исследование действия синтезированных сополимеров на реологическое поведение парафинистой нефти методом реометрии.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_Toc165285772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75</w:t>
            </w:r>
            <w:r w:rsidR="009526E2" w:rsidRPr="009526E2">
              <w:rPr>
                <w:noProof/>
                <w:webHidden/>
                <w:sz w:val="28"/>
                <w:szCs w:val="28"/>
              </w:rPr>
              <w:fldChar w:fldCharType="end"/>
            </w:r>
          </w:hyperlink>
        </w:p>
        <w:p w14:paraId="0B6DC6B7" w14:textId="361380E6"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3" w:history="1">
            <w:r w:rsidR="009526E2" w:rsidRPr="009526E2">
              <w:rPr>
                <w:rStyle w:val="a6"/>
                <w:noProof/>
                <w:sz w:val="28"/>
                <w:szCs w:val="28"/>
              </w:rPr>
              <w:t>3.1.8 Определение стабильности действия синтезированного сополимера на нефть во времени.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_Toc165285773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80</w:t>
            </w:r>
            <w:r w:rsidR="009526E2" w:rsidRPr="009526E2">
              <w:rPr>
                <w:noProof/>
                <w:webHidden/>
                <w:sz w:val="28"/>
                <w:szCs w:val="28"/>
              </w:rPr>
              <w:fldChar w:fldCharType="end"/>
            </w:r>
          </w:hyperlink>
        </w:p>
        <w:p w14:paraId="0D6D1800" w14:textId="5A89B3BA"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4" w:history="1">
            <w:r w:rsidR="009526E2" w:rsidRPr="009526E2">
              <w:rPr>
                <w:rStyle w:val="a6"/>
                <w:noProof/>
                <w:sz w:val="28"/>
                <w:szCs w:val="28"/>
              </w:rPr>
              <w:t>3.1.9 Оценка ингибирующего действия синтезированного сополимера на парафиноотложение нефти, методом холодного стержня.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81</w:t>
            </w:r>
            <w:r w:rsidR="009526E2" w:rsidRPr="009526E2">
              <w:rPr>
                <w:noProof/>
                <w:webHidden/>
                <w:sz w:val="28"/>
                <w:szCs w:val="28"/>
              </w:rPr>
              <w:fldChar w:fldCharType="end"/>
            </w:r>
          </w:hyperlink>
        </w:p>
        <w:p w14:paraId="2D3E7059" w14:textId="5206BDC7"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5" w:history="1">
            <w:r w:rsidR="009526E2" w:rsidRPr="009526E2">
              <w:rPr>
                <w:rStyle w:val="a6"/>
                <w:noProof/>
                <w:sz w:val="28"/>
                <w:szCs w:val="28"/>
              </w:rPr>
              <w:t>3.1.10 Оптическая микрофотография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_Toc165285775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83</w:t>
            </w:r>
            <w:r w:rsidR="009526E2" w:rsidRPr="009526E2">
              <w:rPr>
                <w:noProof/>
                <w:webHidden/>
                <w:sz w:val="28"/>
                <w:szCs w:val="28"/>
              </w:rPr>
              <w:fldChar w:fldCharType="end"/>
            </w:r>
          </w:hyperlink>
        </w:p>
        <w:p w14:paraId="4F68D096" w14:textId="36CA9E89"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6" w:history="1">
            <w:r w:rsidR="009526E2" w:rsidRPr="009526E2">
              <w:rPr>
                <w:rStyle w:val="a6"/>
                <w:noProof/>
                <w:sz w:val="28"/>
                <w:szCs w:val="28"/>
              </w:rPr>
              <w:t>3.1.11 Испытание действия сополимеров на реологию парафинистой нефти на экспериментальном стенде "Модельный трубопровод"</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_Toc165285776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84</w:t>
            </w:r>
            <w:r w:rsidR="009526E2" w:rsidRPr="009526E2">
              <w:rPr>
                <w:noProof/>
                <w:webHidden/>
                <w:sz w:val="28"/>
                <w:szCs w:val="28"/>
              </w:rPr>
              <w:fldChar w:fldCharType="end"/>
            </w:r>
          </w:hyperlink>
        </w:p>
        <w:p w14:paraId="0316E48F" w14:textId="689A3B04"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7" w:history="1">
            <w:r w:rsidR="009526E2" w:rsidRPr="009526E2">
              <w:rPr>
                <w:rStyle w:val="a6"/>
                <w:b/>
                <w:noProof/>
                <w:sz w:val="28"/>
                <w:szCs w:val="28"/>
              </w:rPr>
              <w:t xml:space="preserve">3.2 Исследование </w:t>
            </w:r>
            <w:r w:rsidR="009526E2" w:rsidRPr="009526E2">
              <w:rPr>
                <w:rStyle w:val="a6"/>
                <w:rFonts w:eastAsia="Calibri"/>
                <w:b/>
                <w:noProof/>
                <w:spacing w:val="5"/>
                <w:sz w:val="28"/>
                <w:szCs w:val="28"/>
              </w:rPr>
              <w:t>синтеза полимерных депрессорных присадок для улучшения низкотемпературных свойств дизельного топлива</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_Toc165285777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92</w:t>
            </w:r>
            <w:r w:rsidR="009526E2" w:rsidRPr="009526E2">
              <w:rPr>
                <w:noProof/>
                <w:webHidden/>
                <w:sz w:val="28"/>
                <w:szCs w:val="28"/>
              </w:rPr>
              <w:fldChar w:fldCharType="end"/>
            </w:r>
          </w:hyperlink>
        </w:p>
        <w:p w14:paraId="204B022A" w14:textId="7204A54B"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8" w:history="1">
            <w:r w:rsidR="009526E2" w:rsidRPr="009526E2">
              <w:rPr>
                <w:rStyle w:val="a6"/>
                <w:noProof/>
                <w:sz w:val="28"/>
                <w:szCs w:val="28"/>
              </w:rPr>
              <w:t>3.2.1 Хроматографического определения содержания н - алканов в дизельном топливе.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_Toc165285778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92</w:t>
            </w:r>
            <w:r w:rsidR="009526E2" w:rsidRPr="009526E2">
              <w:rPr>
                <w:noProof/>
                <w:webHidden/>
                <w:sz w:val="28"/>
                <w:szCs w:val="28"/>
              </w:rPr>
              <w:fldChar w:fldCharType="end"/>
            </w:r>
          </w:hyperlink>
        </w:p>
        <w:p w14:paraId="789ED249" w14:textId="1A59C490"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79" w:history="1">
            <w:r w:rsidR="009526E2" w:rsidRPr="009526E2">
              <w:rPr>
                <w:rStyle w:val="a6"/>
                <w:noProof/>
                <w:sz w:val="28"/>
                <w:szCs w:val="28"/>
              </w:rPr>
              <w:t>3.2.2 Определение температуры потери текучести дизельного топлива</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_Toc165285779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93</w:t>
            </w:r>
            <w:r w:rsidR="009526E2" w:rsidRPr="009526E2">
              <w:rPr>
                <w:noProof/>
                <w:webHidden/>
                <w:sz w:val="28"/>
                <w:szCs w:val="28"/>
              </w:rPr>
              <w:fldChar w:fldCharType="end"/>
            </w:r>
          </w:hyperlink>
        </w:p>
        <w:p w14:paraId="7FF620DE" w14:textId="3F82E41D"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80" w:history="1">
            <w:r w:rsidR="009526E2" w:rsidRPr="009526E2">
              <w:rPr>
                <w:rStyle w:val="a6"/>
                <w:noProof/>
                <w:sz w:val="28"/>
                <w:szCs w:val="28"/>
              </w:rPr>
              <w:t>3.2.3 Физико-химические характеристики синтезированного терполимера</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_Toc165285780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95</w:t>
            </w:r>
            <w:r w:rsidR="009526E2" w:rsidRPr="009526E2">
              <w:rPr>
                <w:noProof/>
                <w:webHidden/>
                <w:sz w:val="28"/>
                <w:szCs w:val="28"/>
              </w:rPr>
              <w:fldChar w:fldCharType="end"/>
            </w:r>
          </w:hyperlink>
        </w:p>
        <w:p w14:paraId="2057E9A6" w14:textId="1C0A350E"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81" w:history="1">
            <w:r w:rsidR="009526E2" w:rsidRPr="009526E2">
              <w:rPr>
                <w:rStyle w:val="a6"/>
                <w:noProof/>
                <w:sz w:val="28"/>
                <w:szCs w:val="28"/>
              </w:rPr>
              <w:t>3.2.4 Результаты измерения FTIR-спектроскопии.</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_Toc165285781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95</w:t>
            </w:r>
            <w:r w:rsidR="009526E2" w:rsidRPr="009526E2">
              <w:rPr>
                <w:noProof/>
                <w:webHidden/>
                <w:sz w:val="28"/>
                <w:szCs w:val="28"/>
              </w:rPr>
              <w:fldChar w:fldCharType="end"/>
            </w:r>
          </w:hyperlink>
        </w:p>
        <w:p w14:paraId="67AB48AA" w14:textId="3A341BE2"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82" w:history="1">
            <w:r w:rsidR="009526E2" w:rsidRPr="009526E2">
              <w:rPr>
                <w:rStyle w:val="a6"/>
                <w:noProof/>
                <w:sz w:val="28"/>
                <w:szCs w:val="28"/>
              </w:rPr>
              <w:t>3.2.5 Оптическая микрофотография</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_Toc165285782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96</w:t>
            </w:r>
            <w:r w:rsidR="009526E2" w:rsidRPr="009526E2">
              <w:rPr>
                <w:noProof/>
                <w:webHidden/>
                <w:sz w:val="28"/>
                <w:szCs w:val="28"/>
              </w:rPr>
              <w:fldChar w:fldCharType="end"/>
            </w:r>
          </w:hyperlink>
        </w:p>
        <w:p w14:paraId="310F86EA" w14:textId="36C78448"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83" w:history="1">
            <w:r w:rsidR="009526E2" w:rsidRPr="009526E2">
              <w:rPr>
                <w:rStyle w:val="a6"/>
                <w:b/>
                <w:noProof/>
                <w:sz w:val="28"/>
                <w:szCs w:val="28"/>
              </w:rPr>
              <w:t>ЗАКЛЮЧЕНИЕ</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_Toc165285783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98</w:t>
            </w:r>
            <w:r w:rsidR="009526E2" w:rsidRPr="009526E2">
              <w:rPr>
                <w:noProof/>
                <w:webHidden/>
                <w:sz w:val="28"/>
                <w:szCs w:val="28"/>
              </w:rPr>
              <w:fldChar w:fldCharType="end"/>
            </w:r>
          </w:hyperlink>
        </w:p>
        <w:p w14:paraId="3BB77ABA" w14:textId="3CCE8912" w:rsidR="009526E2" w:rsidRPr="009526E2" w:rsidRDefault="00F52EED">
          <w:pPr>
            <w:pStyle w:val="12"/>
            <w:tabs>
              <w:tab w:val="right" w:leader="dot" w:pos="9628"/>
            </w:tabs>
            <w:rPr>
              <w:rFonts w:asciiTheme="minorHAnsi" w:eastAsiaTheme="minorEastAsia" w:hAnsiTheme="minorHAnsi" w:cstheme="minorBidi"/>
              <w:noProof/>
              <w:kern w:val="2"/>
              <w:sz w:val="28"/>
              <w:szCs w:val="28"/>
              <w14:ligatures w14:val="standardContextual"/>
            </w:rPr>
          </w:pPr>
          <w:hyperlink w:anchor="_Toc165285784" w:history="1">
            <w:r w:rsidR="009526E2" w:rsidRPr="009526E2">
              <w:rPr>
                <w:rStyle w:val="a6"/>
                <w:b/>
                <w:noProof/>
                <w:sz w:val="28"/>
                <w:szCs w:val="28"/>
              </w:rPr>
              <w:t>СПИСОК ИСПОЛЬЗОВАННЫХ ИСТОЧНИКОВ</w:t>
            </w:r>
            <w:r w:rsidR="009526E2" w:rsidRPr="009526E2">
              <w:rPr>
                <w:noProof/>
                <w:webHidden/>
                <w:sz w:val="28"/>
                <w:szCs w:val="28"/>
              </w:rPr>
              <w:tab/>
            </w:r>
            <w:r w:rsidR="009526E2" w:rsidRPr="009526E2">
              <w:rPr>
                <w:noProof/>
                <w:webHidden/>
                <w:sz w:val="28"/>
                <w:szCs w:val="28"/>
              </w:rPr>
              <w:fldChar w:fldCharType="begin"/>
            </w:r>
            <w:r w:rsidR="009526E2" w:rsidRPr="009526E2">
              <w:rPr>
                <w:noProof/>
                <w:webHidden/>
                <w:sz w:val="28"/>
                <w:szCs w:val="28"/>
              </w:rPr>
              <w:instrText xml:space="preserve"> PAGEREF _Toc165285784 \h </w:instrText>
            </w:r>
            <w:r w:rsidR="009526E2" w:rsidRPr="009526E2">
              <w:rPr>
                <w:noProof/>
                <w:webHidden/>
                <w:sz w:val="28"/>
                <w:szCs w:val="28"/>
              </w:rPr>
            </w:r>
            <w:r w:rsidR="009526E2" w:rsidRPr="009526E2">
              <w:rPr>
                <w:noProof/>
                <w:webHidden/>
                <w:sz w:val="28"/>
                <w:szCs w:val="28"/>
              </w:rPr>
              <w:fldChar w:fldCharType="separate"/>
            </w:r>
            <w:r w:rsidR="00A75344">
              <w:rPr>
                <w:noProof/>
                <w:webHidden/>
                <w:sz w:val="28"/>
                <w:szCs w:val="28"/>
              </w:rPr>
              <w:t>100</w:t>
            </w:r>
            <w:r w:rsidR="009526E2" w:rsidRPr="009526E2">
              <w:rPr>
                <w:noProof/>
                <w:webHidden/>
                <w:sz w:val="28"/>
                <w:szCs w:val="28"/>
              </w:rPr>
              <w:fldChar w:fldCharType="end"/>
            </w:r>
          </w:hyperlink>
        </w:p>
        <w:p w14:paraId="6A307B4C" w14:textId="08EC027F" w:rsidR="00D8533D" w:rsidRPr="009526E2" w:rsidRDefault="00784A79" w:rsidP="00CE3E36">
          <w:pPr>
            <w:spacing w:after="0" w:line="240" w:lineRule="auto"/>
            <w:rPr>
              <w:rFonts w:ascii="Times New Roman" w:hAnsi="Times New Roman" w:cs="Times New Roman"/>
              <w:bCs/>
              <w:sz w:val="28"/>
              <w:szCs w:val="28"/>
            </w:rPr>
          </w:pPr>
          <w:r w:rsidRPr="009526E2">
            <w:rPr>
              <w:rFonts w:ascii="Times New Roman" w:hAnsi="Times New Roman" w:cs="Times New Roman"/>
              <w:bCs/>
              <w:sz w:val="28"/>
              <w:szCs w:val="28"/>
            </w:rPr>
            <w:fldChar w:fldCharType="end"/>
          </w:r>
        </w:p>
      </w:sdtContent>
    </w:sdt>
    <w:p w14:paraId="60F6FEA7" w14:textId="77777777" w:rsidR="00C848A3" w:rsidRPr="00A870CF" w:rsidRDefault="00C848A3" w:rsidP="00CE3E36">
      <w:pPr>
        <w:spacing w:after="0" w:line="240" w:lineRule="auto"/>
        <w:rPr>
          <w:rFonts w:ascii="Times New Roman" w:eastAsia="Calibri" w:hAnsi="Times New Roman" w:cs="Times New Roman"/>
          <w:sz w:val="28"/>
          <w:szCs w:val="28"/>
        </w:rPr>
      </w:pPr>
    </w:p>
    <w:p w14:paraId="7E944A05" w14:textId="77777777" w:rsidR="00522C2C" w:rsidRPr="00A870CF" w:rsidRDefault="00C848A3" w:rsidP="00CE3E36">
      <w:pPr>
        <w:spacing w:after="0" w:line="240" w:lineRule="auto"/>
        <w:jc w:val="center"/>
        <w:rPr>
          <w:rFonts w:ascii="Times New Roman" w:eastAsia="Times New Roman" w:hAnsi="Times New Roman" w:cs="Times New Roman"/>
          <w:b/>
          <w:caps/>
          <w:sz w:val="28"/>
          <w:szCs w:val="28"/>
          <w:lang w:eastAsia="ru-RU"/>
        </w:rPr>
      </w:pPr>
      <w:r w:rsidRPr="00A870CF">
        <w:rPr>
          <w:rFonts w:ascii="Times New Roman" w:eastAsia="Calibri" w:hAnsi="Times New Roman" w:cs="Times New Roman"/>
          <w:sz w:val="28"/>
          <w:szCs w:val="28"/>
        </w:rPr>
        <w:br w:type="page"/>
      </w:r>
      <w:r w:rsidR="00522C2C" w:rsidRPr="00A870CF">
        <w:rPr>
          <w:rFonts w:ascii="Times New Roman" w:hAnsi="Times New Roman" w:cs="Times New Roman"/>
          <w:b/>
          <w:sz w:val="28"/>
          <w:szCs w:val="28"/>
        </w:rPr>
        <w:lastRenderedPageBreak/>
        <w:t>НОРМАТИВНЫЕ ССЫЛКИ</w:t>
      </w:r>
    </w:p>
    <w:p w14:paraId="19E89D9A" w14:textId="77777777" w:rsidR="00763537" w:rsidRPr="00A870CF" w:rsidRDefault="00763537" w:rsidP="00CE3E36">
      <w:pPr>
        <w:spacing w:after="0" w:line="240" w:lineRule="auto"/>
        <w:rPr>
          <w:rFonts w:ascii="Times New Roman" w:hAnsi="Times New Roman" w:cs="Times New Roman"/>
          <w:sz w:val="28"/>
          <w:szCs w:val="28"/>
        </w:rPr>
      </w:pPr>
    </w:p>
    <w:p w14:paraId="0BF2D31F" w14:textId="77777777" w:rsidR="00613CC9" w:rsidRPr="00A870CF" w:rsidRDefault="00522C2C"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В настоящей диссертации использованы ссылки на следующие стандарты</w:t>
      </w:r>
      <w:r w:rsidRPr="00A870CF">
        <w:rPr>
          <w:rFonts w:ascii="Times New Roman" w:hAnsi="Times New Roman" w:cs="Times New Roman"/>
          <w:sz w:val="28"/>
          <w:szCs w:val="28"/>
        </w:rPr>
        <w:tab/>
      </w:r>
    </w:p>
    <w:p w14:paraId="7D9A0C3F" w14:textId="77777777"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ASTM D </w:t>
      </w:r>
      <w:proofErr w:type="gramStart"/>
      <w:r w:rsidRPr="00A870CF">
        <w:rPr>
          <w:rFonts w:ascii="Times New Roman" w:hAnsi="Times New Roman" w:cs="Times New Roman"/>
          <w:sz w:val="28"/>
          <w:szCs w:val="28"/>
        </w:rPr>
        <w:t>7042-2015</w:t>
      </w:r>
      <w:proofErr w:type="gramEnd"/>
      <w:r w:rsidR="00691B07" w:rsidRPr="00A870CF">
        <w:rPr>
          <w:rFonts w:ascii="Times New Roman" w:hAnsi="Times New Roman" w:cs="Times New Roman"/>
          <w:sz w:val="28"/>
          <w:szCs w:val="28"/>
        </w:rPr>
        <w:t xml:space="preserve"> </w:t>
      </w:r>
      <w:r w:rsidR="008C21CC" w:rsidRPr="00A870CF">
        <w:rPr>
          <w:rFonts w:ascii="Times New Roman" w:hAnsi="Times New Roman" w:cs="Times New Roman"/>
          <w:sz w:val="28"/>
          <w:szCs w:val="28"/>
        </w:rPr>
        <w:t>–</w:t>
      </w:r>
      <w:r w:rsidR="00691B07" w:rsidRPr="00A870CF">
        <w:rPr>
          <w:rFonts w:ascii="Times New Roman" w:hAnsi="Times New Roman" w:cs="Times New Roman"/>
          <w:sz w:val="28"/>
          <w:szCs w:val="28"/>
        </w:rPr>
        <w:t xml:space="preserve"> Стандартный метод испытаний на динамическую вязкость и плотность жидкостей с помощью вискозиметра Штабингера (и расчет кинематической вязкости).</w:t>
      </w:r>
    </w:p>
    <w:p w14:paraId="19D4D1BD" w14:textId="77777777"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ASTM </w:t>
      </w:r>
      <w:proofErr w:type="gramStart"/>
      <w:r w:rsidRPr="00A870CF">
        <w:rPr>
          <w:rFonts w:ascii="Times New Roman" w:hAnsi="Times New Roman" w:cs="Times New Roman"/>
          <w:sz w:val="28"/>
          <w:szCs w:val="28"/>
        </w:rPr>
        <w:t>3235-06</w:t>
      </w:r>
      <w:proofErr w:type="gramEnd"/>
      <w:r w:rsidR="00691B07" w:rsidRPr="00A870CF">
        <w:rPr>
          <w:rFonts w:ascii="Times New Roman" w:hAnsi="Times New Roman" w:cs="Times New Roman"/>
          <w:sz w:val="28"/>
          <w:szCs w:val="28"/>
        </w:rPr>
        <w:t xml:space="preserve"> </w:t>
      </w:r>
      <w:r w:rsidR="008C21CC" w:rsidRPr="00A870CF">
        <w:rPr>
          <w:rFonts w:ascii="Times New Roman" w:hAnsi="Times New Roman" w:cs="Times New Roman"/>
          <w:sz w:val="28"/>
          <w:szCs w:val="28"/>
        </w:rPr>
        <w:t>–</w:t>
      </w:r>
      <w:r w:rsidR="00691B07" w:rsidRPr="00A870CF">
        <w:rPr>
          <w:rFonts w:ascii="Times New Roman" w:hAnsi="Times New Roman" w:cs="Times New Roman"/>
          <w:sz w:val="28"/>
          <w:szCs w:val="28"/>
        </w:rPr>
        <w:t xml:space="preserve"> Стандартный </w:t>
      </w:r>
      <w:r w:rsidR="0009506F" w:rsidRPr="00A870CF">
        <w:rPr>
          <w:rFonts w:ascii="Times New Roman" w:hAnsi="Times New Roman" w:cs="Times New Roman"/>
          <w:sz w:val="28"/>
          <w:szCs w:val="28"/>
        </w:rPr>
        <w:t>м</w:t>
      </w:r>
      <w:r w:rsidR="00691B07" w:rsidRPr="00A870CF">
        <w:rPr>
          <w:rFonts w:ascii="Times New Roman" w:hAnsi="Times New Roman" w:cs="Times New Roman"/>
          <w:sz w:val="28"/>
          <w:szCs w:val="28"/>
        </w:rPr>
        <w:t xml:space="preserve">етод </w:t>
      </w:r>
      <w:r w:rsidR="0009506F" w:rsidRPr="00A870CF">
        <w:rPr>
          <w:rFonts w:ascii="Times New Roman" w:hAnsi="Times New Roman" w:cs="Times New Roman"/>
          <w:sz w:val="28"/>
          <w:szCs w:val="28"/>
        </w:rPr>
        <w:t>и</w:t>
      </w:r>
      <w:r w:rsidR="00691B07" w:rsidRPr="00A870CF">
        <w:rPr>
          <w:rFonts w:ascii="Times New Roman" w:hAnsi="Times New Roman" w:cs="Times New Roman"/>
          <w:sz w:val="28"/>
          <w:szCs w:val="28"/>
        </w:rPr>
        <w:t>спытани</w:t>
      </w:r>
      <w:r w:rsidR="0009506F" w:rsidRPr="00A870CF">
        <w:rPr>
          <w:rFonts w:ascii="Times New Roman" w:hAnsi="Times New Roman" w:cs="Times New Roman"/>
          <w:sz w:val="28"/>
          <w:szCs w:val="28"/>
        </w:rPr>
        <w:t>й экстрагируемых растворителем веществ в нефтяных парафинах.</w:t>
      </w:r>
    </w:p>
    <w:p w14:paraId="147EF516" w14:textId="77777777"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ASTM D 6560–00</w:t>
      </w:r>
      <w:r w:rsidR="00691B07" w:rsidRPr="00A870CF">
        <w:rPr>
          <w:rFonts w:ascii="Times New Roman" w:hAnsi="Times New Roman" w:cs="Times New Roman"/>
          <w:sz w:val="28"/>
          <w:szCs w:val="28"/>
        </w:rPr>
        <w:t xml:space="preserve"> </w:t>
      </w:r>
      <w:r w:rsidR="008C21CC" w:rsidRPr="00A870CF">
        <w:rPr>
          <w:rFonts w:ascii="Times New Roman" w:hAnsi="Times New Roman" w:cs="Times New Roman"/>
          <w:sz w:val="28"/>
          <w:szCs w:val="28"/>
        </w:rPr>
        <w:t>–</w:t>
      </w:r>
      <w:r w:rsidR="00691B07" w:rsidRPr="00A870CF">
        <w:rPr>
          <w:rFonts w:ascii="Times New Roman" w:hAnsi="Times New Roman" w:cs="Times New Roman"/>
          <w:sz w:val="28"/>
          <w:szCs w:val="28"/>
        </w:rPr>
        <w:t xml:space="preserve"> Стандартный метод испытаний для определения содержания асфальтенов и смол.</w:t>
      </w:r>
    </w:p>
    <w:p w14:paraId="658D1406" w14:textId="77777777"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ASTM D 95</w:t>
      </w:r>
      <w:r w:rsidR="00691B07" w:rsidRPr="00A870CF">
        <w:rPr>
          <w:rFonts w:ascii="Times New Roman" w:hAnsi="Times New Roman" w:cs="Times New Roman"/>
          <w:sz w:val="28"/>
          <w:szCs w:val="28"/>
        </w:rPr>
        <w:t xml:space="preserve"> </w:t>
      </w:r>
      <w:r w:rsidR="008C21CC" w:rsidRPr="00A870CF">
        <w:rPr>
          <w:rFonts w:ascii="Times New Roman" w:hAnsi="Times New Roman" w:cs="Times New Roman"/>
          <w:sz w:val="28"/>
          <w:szCs w:val="28"/>
        </w:rPr>
        <w:t>–</w:t>
      </w:r>
      <w:r w:rsidR="00691B07" w:rsidRPr="00A870CF">
        <w:rPr>
          <w:rFonts w:ascii="Times New Roman" w:hAnsi="Times New Roman" w:cs="Times New Roman"/>
          <w:sz w:val="28"/>
          <w:szCs w:val="28"/>
        </w:rPr>
        <w:t xml:space="preserve"> Стандартный метод испытаний для определения содержания воды</w:t>
      </w:r>
      <w:r w:rsidR="0009506F" w:rsidRPr="00A870CF">
        <w:rPr>
          <w:rFonts w:ascii="Times New Roman" w:hAnsi="Times New Roman" w:cs="Times New Roman"/>
          <w:sz w:val="28"/>
          <w:szCs w:val="28"/>
        </w:rPr>
        <w:t>.</w:t>
      </w:r>
    </w:p>
    <w:p w14:paraId="70460B82" w14:textId="77777777" w:rsidR="0009506F"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ASTM D 97</w:t>
      </w:r>
      <w:r w:rsidR="00691B07" w:rsidRPr="00A870CF">
        <w:rPr>
          <w:rFonts w:ascii="Times New Roman" w:hAnsi="Times New Roman" w:cs="Times New Roman"/>
          <w:sz w:val="28"/>
          <w:szCs w:val="28"/>
        </w:rPr>
        <w:t xml:space="preserve"> </w:t>
      </w:r>
      <w:r w:rsidR="008C21CC" w:rsidRPr="00A870CF">
        <w:rPr>
          <w:rFonts w:ascii="Times New Roman" w:hAnsi="Times New Roman" w:cs="Times New Roman"/>
          <w:sz w:val="28"/>
          <w:szCs w:val="28"/>
        </w:rPr>
        <w:t>–</w:t>
      </w:r>
      <w:r w:rsidR="00691B07" w:rsidRPr="00A870CF">
        <w:rPr>
          <w:rFonts w:ascii="Times New Roman" w:hAnsi="Times New Roman" w:cs="Times New Roman"/>
          <w:sz w:val="28"/>
          <w:szCs w:val="28"/>
        </w:rPr>
        <w:t xml:space="preserve"> </w:t>
      </w:r>
      <w:r w:rsidR="0009506F" w:rsidRPr="00A870CF">
        <w:rPr>
          <w:rFonts w:ascii="Times New Roman" w:hAnsi="Times New Roman" w:cs="Times New Roman"/>
          <w:sz w:val="28"/>
          <w:szCs w:val="28"/>
        </w:rPr>
        <w:t>Стандартный метод исследования температуры потери текучести нефтепродуктов.</w:t>
      </w:r>
    </w:p>
    <w:p w14:paraId="4A34788E" w14:textId="77777777" w:rsidR="00627B75"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ASTM D 5853</w:t>
      </w:r>
      <w:r w:rsidR="008C21CC" w:rsidRPr="00A870CF">
        <w:rPr>
          <w:rFonts w:ascii="Times New Roman" w:hAnsi="Times New Roman" w:cs="Times New Roman"/>
          <w:sz w:val="28"/>
          <w:szCs w:val="28"/>
        </w:rPr>
        <w:t xml:space="preserve"> –</w:t>
      </w:r>
      <w:r w:rsidR="00691B07" w:rsidRPr="00A870CF">
        <w:rPr>
          <w:rFonts w:ascii="Times New Roman" w:hAnsi="Times New Roman" w:cs="Times New Roman"/>
          <w:sz w:val="28"/>
          <w:szCs w:val="28"/>
        </w:rPr>
        <w:t xml:space="preserve"> </w:t>
      </w:r>
      <w:r w:rsidR="0009506F" w:rsidRPr="00A870CF">
        <w:rPr>
          <w:rFonts w:ascii="Times New Roman" w:hAnsi="Times New Roman" w:cs="Times New Roman"/>
          <w:sz w:val="28"/>
          <w:szCs w:val="28"/>
        </w:rPr>
        <w:t>Стандартный метод испытаний для определения температуры потери текучести сырой нефти.</w:t>
      </w:r>
    </w:p>
    <w:p w14:paraId="1870A5F2" w14:textId="09DADF42" w:rsidR="00C35044" w:rsidRPr="00C35044" w:rsidRDefault="00C35044" w:rsidP="00C35044">
      <w:pPr>
        <w:spacing w:after="0" w:line="240" w:lineRule="auto"/>
        <w:ind w:firstLine="708"/>
        <w:jc w:val="both"/>
        <w:rPr>
          <w:rFonts w:ascii="Times New Roman" w:hAnsi="Times New Roman" w:cs="Times New Roman"/>
          <w:sz w:val="28"/>
          <w:szCs w:val="28"/>
        </w:rPr>
      </w:pPr>
      <w:r w:rsidRPr="00C35044">
        <w:rPr>
          <w:rFonts w:ascii="Times New Roman" w:hAnsi="Times New Roman" w:cs="Times New Roman"/>
          <w:sz w:val="28"/>
          <w:szCs w:val="28"/>
        </w:rPr>
        <w:t>ГОСТ 7.32-2001 (изменения от 2006 г.)</w:t>
      </w:r>
      <w:r>
        <w:rPr>
          <w:rFonts w:ascii="Times New Roman" w:hAnsi="Times New Roman" w:cs="Times New Roman"/>
          <w:sz w:val="28"/>
          <w:szCs w:val="28"/>
        </w:rPr>
        <w:t xml:space="preserve"> –</w:t>
      </w:r>
      <w:r w:rsidRPr="00C35044">
        <w:rPr>
          <w:rFonts w:ascii="Times New Roman" w:hAnsi="Times New Roman" w:cs="Times New Roman"/>
          <w:sz w:val="28"/>
          <w:szCs w:val="28"/>
        </w:rPr>
        <w:t xml:space="preserve"> Отчет о научно-исследовательской работе. Структура и правила оформления; </w:t>
      </w:r>
    </w:p>
    <w:p w14:paraId="66CD1751" w14:textId="56A7E8F0" w:rsidR="00C35044" w:rsidRDefault="00C35044" w:rsidP="00C35044">
      <w:pPr>
        <w:spacing w:after="0" w:line="240" w:lineRule="auto"/>
        <w:ind w:firstLine="708"/>
        <w:jc w:val="both"/>
        <w:rPr>
          <w:rFonts w:ascii="Times New Roman" w:hAnsi="Times New Roman" w:cs="Times New Roman"/>
          <w:sz w:val="28"/>
          <w:szCs w:val="28"/>
        </w:rPr>
      </w:pPr>
      <w:r w:rsidRPr="00C35044">
        <w:rPr>
          <w:rFonts w:ascii="Times New Roman" w:hAnsi="Times New Roman" w:cs="Times New Roman"/>
          <w:sz w:val="28"/>
          <w:szCs w:val="28"/>
        </w:rPr>
        <w:t>ГОСТ 7.1-2003.</w:t>
      </w:r>
      <w:r>
        <w:rPr>
          <w:rFonts w:ascii="Times New Roman" w:hAnsi="Times New Roman" w:cs="Times New Roman"/>
          <w:sz w:val="28"/>
          <w:szCs w:val="28"/>
        </w:rPr>
        <w:t xml:space="preserve"> – </w:t>
      </w:r>
      <w:r w:rsidRPr="00C35044">
        <w:rPr>
          <w:rFonts w:ascii="Times New Roman" w:hAnsi="Times New Roman" w:cs="Times New Roman"/>
          <w:sz w:val="28"/>
          <w:szCs w:val="28"/>
        </w:rPr>
        <w:t>Библиографическая запись. Библиографическое описание. Общие требования и правила составления.</w:t>
      </w:r>
    </w:p>
    <w:p w14:paraId="122EF0DB" w14:textId="77777777" w:rsidR="00C35044" w:rsidRPr="00A870CF" w:rsidRDefault="00C35044" w:rsidP="00CE3E36">
      <w:pPr>
        <w:spacing w:after="0" w:line="240" w:lineRule="auto"/>
        <w:ind w:firstLine="708"/>
        <w:jc w:val="both"/>
        <w:rPr>
          <w:rFonts w:ascii="Times New Roman" w:hAnsi="Times New Roman" w:cs="Times New Roman"/>
          <w:sz w:val="28"/>
          <w:szCs w:val="28"/>
        </w:rPr>
      </w:pPr>
    </w:p>
    <w:p w14:paraId="5A01C304" w14:textId="77777777" w:rsidR="008C21CC" w:rsidRPr="00A870CF" w:rsidRDefault="008C21CC" w:rsidP="00CE3E36">
      <w:pPr>
        <w:spacing w:after="0" w:line="240" w:lineRule="auto"/>
        <w:ind w:firstLine="708"/>
        <w:jc w:val="both"/>
        <w:rPr>
          <w:rFonts w:ascii="Times New Roman" w:hAnsi="Times New Roman" w:cs="Times New Roman"/>
          <w:sz w:val="28"/>
          <w:szCs w:val="28"/>
        </w:rPr>
      </w:pPr>
    </w:p>
    <w:p w14:paraId="10A34BB8" w14:textId="77777777" w:rsidR="00627B75" w:rsidRPr="00A870CF" w:rsidRDefault="00627B75" w:rsidP="00CE3E36">
      <w:pPr>
        <w:spacing w:after="0" w:line="240" w:lineRule="auto"/>
        <w:ind w:firstLine="708"/>
        <w:rPr>
          <w:rFonts w:ascii="Times New Roman" w:hAnsi="Times New Roman" w:cs="Times New Roman"/>
          <w:sz w:val="28"/>
          <w:szCs w:val="28"/>
        </w:rPr>
      </w:pPr>
    </w:p>
    <w:p w14:paraId="639C8E75" w14:textId="77777777" w:rsidR="00627B75" w:rsidRPr="00A870CF" w:rsidRDefault="00627B75" w:rsidP="00CE3E36">
      <w:pPr>
        <w:spacing w:after="0" w:line="240" w:lineRule="auto"/>
        <w:ind w:firstLine="708"/>
        <w:rPr>
          <w:rFonts w:ascii="Times New Roman" w:hAnsi="Times New Roman" w:cs="Times New Roman"/>
          <w:sz w:val="28"/>
          <w:szCs w:val="28"/>
        </w:rPr>
      </w:pPr>
    </w:p>
    <w:p w14:paraId="08121CB0" w14:textId="77777777" w:rsidR="00627B75" w:rsidRPr="00A870CF" w:rsidRDefault="00627B75" w:rsidP="00CE3E36">
      <w:pPr>
        <w:spacing w:after="0" w:line="240" w:lineRule="auto"/>
        <w:ind w:firstLine="708"/>
        <w:rPr>
          <w:rFonts w:ascii="Times New Roman" w:hAnsi="Times New Roman" w:cs="Times New Roman"/>
          <w:sz w:val="28"/>
          <w:szCs w:val="28"/>
        </w:rPr>
      </w:pPr>
    </w:p>
    <w:p w14:paraId="39E33AEB" w14:textId="77777777" w:rsidR="00627B75" w:rsidRPr="00A870CF" w:rsidRDefault="00627B75" w:rsidP="00CE3E36">
      <w:pPr>
        <w:spacing w:after="0" w:line="240" w:lineRule="auto"/>
        <w:ind w:firstLine="708"/>
        <w:rPr>
          <w:rFonts w:ascii="Times New Roman" w:hAnsi="Times New Roman" w:cs="Times New Roman"/>
          <w:sz w:val="28"/>
          <w:szCs w:val="28"/>
        </w:rPr>
      </w:pPr>
    </w:p>
    <w:p w14:paraId="5D581EF0" w14:textId="77777777" w:rsidR="00627B75" w:rsidRPr="00A870CF" w:rsidRDefault="00627B75" w:rsidP="00CE3E36">
      <w:pPr>
        <w:spacing w:after="0" w:line="240" w:lineRule="auto"/>
        <w:ind w:firstLine="708"/>
        <w:rPr>
          <w:rFonts w:ascii="Times New Roman" w:hAnsi="Times New Roman" w:cs="Times New Roman"/>
          <w:sz w:val="28"/>
          <w:szCs w:val="28"/>
        </w:rPr>
      </w:pPr>
    </w:p>
    <w:p w14:paraId="18A7C7AA" w14:textId="77777777" w:rsidR="00627B75" w:rsidRPr="002F2299" w:rsidRDefault="00627B75" w:rsidP="00CE3E36">
      <w:pPr>
        <w:spacing w:after="0" w:line="240" w:lineRule="auto"/>
        <w:ind w:firstLine="708"/>
        <w:rPr>
          <w:rFonts w:ascii="Times New Roman" w:hAnsi="Times New Roman" w:cs="Times New Roman"/>
          <w:sz w:val="28"/>
          <w:szCs w:val="28"/>
          <w:lang w:val="en-US"/>
        </w:rPr>
      </w:pPr>
    </w:p>
    <w:p w14:paraId="77A37C80" w14:textId="77777777" w:rsidR="00627B75" w:rsidRPr="00A870CF" w:rsidRDefault="00627B75" w:rsidP="00CE3E36">
      <w:pPr>
        <w:spacing w:after="0" w:line="240" w:lineRule="auto"/>
        <w:ind w:firstLine="708"/>
        <w:rPr>
          <w:rFonts w:ascii="Times New Roman" w:hAnsi="Times New Roman" w:cs="Times New Roman"/>
          <w:sz w:val="28"/>
          <w:szCs w:val="28"/>
        </w:rPr>
      </w:pPr>
    </w:p>
    <w:p w14:paraId="55EC4019" w14:textId="77777777" w:rsidR="00627B75" w:rsidRPr="00A870CF" w:rsidRDefault="00627B75" w:rsidP="00CE3E36">
      <w:pPr>
        <w:spacing w:after="0" w:line="240" w:lineRule="auto"/>
        <w:ind w:firstLine="708"/>
        <w:rPr>
          <w:rFonts w:ascii="Times New Roman" w:hAnsi="Times New Roman" w:cs="Times New Roman"/>
          <w:sz w:val="28"/>
          <w:szCs w:val="28"/>
        </w:rPr>
      </w:pPr>
    </w:p>
    <w:p w14:paraId="6363D3D3" w14:textId="77777777" w:rsidR="00627B75" w:rsidRPr="00A870CF" w:rsidRDefault="00627B75" w:rsidP="00CE3E36">
      <w:pPr>
        <w:spacing w:after="0" w:line="240" w:lineRule="auto"/>
        <w:ind w:firstLine="708"/>
        <w:rPr>
          <w:rFonts w:ascii="Times New Roman" w:hAnsi="Times New Roman" w:cs="Times New Roman"/>
          <w:sz w:val="28"/>
          <w:szCs w:val="28"/>
        </w:rPr>
      </w:pPr>
    </w:p>
    <w:p w14:paraId="07C23034" w14:textId="77777777" w:rsidR="00627B75" w:rsidRPr="00A870CF" w:rsidRDefault="00627B75" w:rsidP="00CE3E36">
      <w:pPr>
        <w:spacing w:after="0" w:line="240" w:lineRule="auto"/>
        <w:ind w:firstLine="708"/>
        <w:rPr>
          <w:rFonts w:ascii="Times New Roman" w:hAnsi="Times New Roman" w:cs="Times New Roman"/>
          <w:sz w:val="28"/>
          <w:szCs w:val="28"/>
        </w:rPr>
      </w:pPr>
    </w:p>
    <w:p w14:paraId="3FBFF99B" w14:textId="77777777" w:rsidR="00627B75" w:rsidRPr="00A870CF" w:rsidRDefault="00627B75" w:rsidP="00CE3E36">
      <w:pPr>
        <w:spacing w:after="0" w:line="240" w:lineRule="auto"/>
        <w:ind w:firstLine="708"/>
        <w:rPr>
          <w:rFonts w:ascii="Times New Roman" w:hAnsi="Times New Roman" w:cs="Times New Roman"/>
          <w:sz w:val="28"/>
          <w:szCs w:val="28"/>
        </w:rPr>
      </w:pPr>
    </w:p>
    <w:p w14:paraId="42D78A6C" w14:textId="77777777" w:rsidR="00627B75" w:rsidRPr="00A870CF" w:rsidRDefault="00627B75" w:rsidP="00CE3E36">
      <w:pPr>
        <w:spacing w:after="0" w:line="240" w:lineRule="auto"/>
        <w:ind w:firstLine="708"/>
        <w:rPr>
          <w:rFonts w:ascii="Times New Roman" w:hAnsi="Times New Roman" w:cs="Times New Roman"/>
          <w:sz w:val="28"/>
          <w:szCs w:val="28"/>
        </w:rPr>
      </w:pPr>
    </w:p>
    <w:p w14:paraId="61E62647" w14:textId="77777777" w:rsidR="00627B75" w:rsidRPr="00A870CF" w:rsidRDefault="00627B75" w:rsidP="00CE3E36">
      <w:pPr>
        <w:spacing w:after="0" w:line="240" w:lineRule="auto"/>
        <w:ind w:firstLine="708"/>
        <w:rPr>
          <w:rFonts w:ascii="Times New Roman" w:hAnsi="Times New Roman" w:cs="Times New Roman"/>
          <w:sz w:val="28"/>
          <w:szCs w:val="28"/>
        </w:rPr>
      </w:pPr>
    </w:p>
    <w:p w14:paraId="555751DA" w14:textId="77777777" w:rsidR="00627B75" w:rsidRPr="00A870CF" w:rsidRDefault="00627B75" w:rsidP="00CE3E36">
      <w:pPr>
        <w:spacing w:after="0" w:line="240" w:lineRule="auto"/>
        <w:ind w:firstLine="708"/>
        <w:rPr>
          <w:rFonts w:ascii="Times New Roman" w:hAnsi="Times New Roman" w:cs="Times New Roman"/>
          <w:sz w:val="28"/>
          <w:szCs w:val="28"/>
        </w:rPr>
      </w:pPr>
    </w:p>
    <w:p w14:paraId="11EBECCB" w14:textId="77777777" w:rsidR="00627B75" w:rsidRPr="00A870CF" w:rsidRDefault="00627B75" w:rsidP="00CE3E36">
      <w:pPr>
        <w:spacing w:after="0" w:line="240" w:lineRule="auto"/>
        <w:ind w:firstLine="708"/>
        <w:rPr>
          <w:rFonts w:ascii="Times New Roman" w:hAnsi="Times New Roman" w:cs="Times New Roman"/>
          <w:sz w:val="28"/>
          <w:szCs w:val="28"/>
        </w:rPr>
      </w:pPr>
    </w:p>
    <w:p w14:paraId="22E7DDFF" w14:textId="77777777" w:rsidR="00627B75" w:rsidRPr="00A870CF" w:rsidRDefault="00627B75" w:rsidP="00CE3E36">
      <w:pPr>
        <w:spacing w:after="0" w:line="240" w:lineRule="auto"/>
        <w:ind w:firstLine="708"/>
        <w:rPr>
          <w:rFonts w:ascii="Times New Roman" w:hAnsi="Times New Roman" w:cs="Times New Roman"/>
          <w:sz w:val="28"/>
          <w:szCs w:val="28"/>
        </w:rPr>
      </w:pPr>
    </w:p>
    <w:p w14:paraId="343C4698" w14:textId="77777777" w:rsidR="00627B75" w:rsidRPr="00A870CF" w:rsidRDefault="00627B75" w:rsidP="00CE3E36">
      <w:pPr>
        <w:spacing w:after="0" w:line="240" w:lineRule="auto"/>
        <w:ind w:firstLine="708"/>
        <w:rPr>
          <w:rFonts w:ascii="Times New Roman" w:hAnsi="Times New Roman" w:cs="Times New Roman"/>
          <w:sz w:val="28"/>
          <w:szCs w:val="28"/>
        </w:rPr>
      </w:pPr>
    </w:p>
    <w:p w14:paraId="076D0F96" w14:textId="77777777" w:rsidR="00627B75" w:rsidRPr="00A870CF" w:rsidRDefault="00627B75" w:rsidP="00CE3E36">
      <w:pPr>
        <w:spacing w:after="0" w:line="240" w:lineRule="auto"/>
        <w:ind w:firstLine="708"/>
        <w:rPr>
          <w:rFonts w:ascii="Times New Roman" w:hAnsi="Times New Roman" w:cs="Times New Roman"/>
          <w:sz w:val="28"/>
          <w:szCs w:val="28"/>
        </w:rPr>
      </w:pPr>
    </w:p>
    <w:p w14:paraId="7DFBA336" w14:textId="77777777" w:rsidR="00627B75" w:rsidRPr="00A870CF" w:rsidRDefault="00627B75" w:rsidP="00CE3E36">
      <w:pPr>
        <w:spacing w:after="0" w:line="240" w:lineRule="auto"/>
        <w:ind w:firstLine="708"/>
        <w:rPr>
          <w:rFonts w:ascii="Times New Roman" w:hAnsi="Times New Roman" w:cs="Times New Roman"/>
          <w:sz w:val="28"/>
          <w:szCs w:val="28"/>
        </w:rPr>
      </w:pPr>
    </w:p>
    <w:p w14:paraId="39B157E3" w14:textId="77777777" w:rsidR="00627B75" w:rsidRPr="00A870CF" w:rsidRDefault="00627B75" w:rsidP="00CE3E36">
      <w:pPr>
        <w:spacing w:after="0" w:line="240" w:lineRule="auto"/>
        <w:ind w:firstLine="708"/>
        <w:rPr>
          <w:rFonts w:ascii="Times New Roman" w:hAnsi="Times New Roman" w:cs="Times New Roman"/>
          <w:sz w:val="28"/>
          <w:szCs w:val="28"/>
        </w:rPr>
      </w:pPr>
    </w:p>
    <w:p w14:paraId="63857050" w14:textId="77777777" w:rsidR="00627B75" w:rsidRPr="00A870CF" w:rsidRDefault="00627B75" w:rsidP="00CE3E36">
      <w:pPr>
        <w:spacing w:after="0" w:line="240" w:lineRule="auto"/>
        <w:ind w:firstLine="708"/>
        <w:rPr>
          <w:rFonts w:ascii="Times New Roman" w:hAnsi="Times New Roman" w:cs="Times New Roman"/>
          <w:sz w:val="28"/>
          <w:szCs w:val="28"/>
        </w:rPr>
      </w:pPr>
    </w:p>
    <w:p w14:paraId="52372E54" w14:textId="77777777" w:rsidR="006C2188" w:rsidRPr="00A870CF" w:rsidRDefault="006C2188" w:rsidP="00CE3E36">
      <w:pPr>
        <w:spacing w:after="0" w:line="240" w:lineRule="auto"/>
        <w:jc w:val="center"/>
        <w:rPr>
          <w:rFonts w:ascii="Times New Roman" w:hAnsi="Times New Roman" w:cs="Times New Roman"/>
          <w:b/>
          <w:sz w:val="28"/>
          <w:szCs w:val="28"/>
        </w:rPr>
      </w:pPr>
      <w:r w:rsidRPr="00A870CF">
        <w:rPr>
          <w:rFonts w:ascii="Times New Roman" w:hAnsi="Times New Roman" w:cs="Times New Roman"/>
          <w:b/>
          <w:sz w:val="28"/>
          <w:szCs w:val="28"/>
        </w:rPr>
        <w:lastRenderedPageBreak/>
        <w:t>ОБОЗНАЧЕНИЯ И СОКРАЩЕНИЯ</w:t>
      </w:r>
    </w:p>
    <w:p w14:paraId="29F92409" w14:textId="77777777" w:rsidR="006C2188" w:rsidRPr="00A870CF" w:rsidRDefault="006C2188" w:rsidP="00CE3E36">
      <w:pPr>
        <w:spacing w:after="0" w:line="240" w:lineRule="auto"/>
        <w:ind w:firstLine="708"/>
        <w:rPr>
          <w:rFonts w:ascii="Times New Roman" w:hAnsi="Times New Roman" w:cs="Times New Roman"/>
          <w:sz w:val="28"/>
          <w:szCs w:val="28"/>
        </w:rPr>
      </w:pPr>
    </w:p>
    <w:p w14:paraId="55E826BD"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ДП или PPD – Депрессорная присадка (Pour Point Depressant)</w:t>
      </w:r>
    </w:p>
    <w:p w14:paraId="462306B6"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ДДЦ</w:t>
      </w:r>
      <w:r w:rsidR="006C2188" w:rsidRPr="00A870CF">
        <w:rPr>
          <w:rFonts w:ascii="Times New Roman" w:hAnsi="Times New Roman" w:cs="Times New Roman"/>
          <w:sz w:val="28"/>
          <w:szCs w:val="28"/>
        </w:rPr>
        <w:t>-MA – Сополимер 1-додецен-малеиновый ангидрид</w:t>
      </w:r>
    </w:p>
    <w:p w14:paraId="48C55D17"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ТДЦ</w:t>
      </w:r>
      <w:r w:rsidR="006C2188" w:rsidRPr="00A870CF">
        <w:rPr>
          <w:rFonts w:ascii="Times New Roman" w:hAnsi="Times New Roman" w:cs="Times New Roman"/>
          <w:sz w:val="28"/>
          <w:szCs w:val="28"/>
        </w:rPr>
        <w:t>-MA – Сополимер 1-тетрадецен-малеиновый ангидрид</w:t>
      </w:r>
    </w:p>
    <w:p w14:paraId="5691278D"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ОДЦ</w:t>
      </w:r>
      <w:r w:rsidR="006C2188" w:rsidRPr="00A870CF">
        <w:rPr>
          <w:rFonts w:ascii="Times New Roman" w:hAnsi="Times New Roman" w:cs="Times New Roman"/>
          <w:sz w:val="28"/>
          <w:szCs w:val="28"/>
        </w:rPr>
        <w:t>-MA – Сополимер 1-октадецен-малеиновый ангидрид</w:t>
      </w:r>
    </w:p>
    <w:p w14:paraId="19A73127" w14:textId="73B04AE4"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БА</w:t>
      </w:r>
      <w:r w:rsidR="006C2188" w:rsidRPr="00A870CF">
        <w:rPr>
          <w:rFonts w:ascii="Times New Roman" w:hAnsi="Times New Roman" w:cs="Times New Roman"/>
          <w:sz w:val="28"/>
          <w:szCs w:val="28"/>
        </w:rPr>
        <w:t xml:space="preserve"> –</w:t>
      </w:r>
      <w:r w:rsidR="00090F47"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бутиламина</w:t>
      </w:r>
    </w:p>
    <w:p w14:paraId="3E157258" w14:textId="6C8B1F86"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БЗА</w:t>
      </w:r>
      <w:r w:rsidR="006C2188" w:rsidRPr="00A870CF">
        <w:rPr>
          <w:rFonts w:ascii="Times New Roman" w:hAnsi="Times New Roman" w:cs="Times New Roman"/>
          <w:sz w:val="28"/>
          <w:szCs w:val="28"/>
        </w:rPr>
        <w:t xml:space="preserve"> –</w:t>
      </w:r>
      <w:r w:rsidR="00090F47"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бензиламин</w:t>
      </w:r>
    </w:p>
    <w:p w14:paraId="57D07741" w14:textId="23F0EB99"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ГА</w:t>
      </w:r>
      <w:r w:rsidR="006C2188" w:rsidRPr="00A870CF">
        <w:rPr>
          <w:rFonts w:ascii="Times New Roman" w:hAnsi="Times New Roman" w:cs="Times New Roman"/>
          <w:sz w:val="28"/>
          <w:szCs w:val="28"/>
        </w:rPr>
        <w:t xml:space="preserve"> – гексиламин</w:t>
      </w:r>
    </w:p>
    <w:p w14:paraId="737BD7EB" w14:textId="769096AA"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ГДА</w:t>
      </w:r>
      <w:r w:rsidR="006C2188" w:rsidRPr="00A870CF">
        <w:rPr>
          <w:rFonts w:ascii="Times New Roman" w:hAnsi="Times New Roman" w:cs="Times New Roman"/>
          <w:sz w:val="28"/>
          <w:szCs w:val="28"/>
        </w:rPr>
        <w:t xml:space="preserve"> – гексадециламин</w:t>
      </w:r>
    </w:p>
    <w:p w14:paraId="7117545E" w14:textId="368648CC"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ОДА</w:t>
      </w:r>
      <w:r w:rsidR="006C2188" w:rsidRPr="00A870CF">
        <w:rPr>
          <w:rFonts w:ascii="Times New Roman" w:hAnsi="Times New Roman" w:cs="Times New Roman"/>
          <w:sz w:val="28"/>
          <w:szCs w:val="28"/>
        </w:rPr>
        <w:tab/>
        <w:t>–</w:t>
      </w:r>
      <w:r w:rsidR="00090F47"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октадециламин</w:t>
      </w:r>
    </w:p>
    <w:p w14:paraId="270CA00C" w14:textId="03AE8D7C"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Б-ол</w:t>
      </w:r>
      <w:r w:rsidR="006C2188" w:rsidRPr="00A870CF">
        <w:rPr>
          <w:rFonts w:ascii="Times New Roman" w:hAnsi="Times New Roman" w:cs="Times New Roman"/>
          <w:sz w:val="28"/>
          <w:szCs w:val="28"/>
        </w:rPr>
        <w:tab/>
        <w:t>–</w:t>
      </w:r>
      <w:r w:rsidR="00090F47"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бутилов</w:t>
      </w:r>
      <w:r w:rsidR="00090F47" w:rsidRPr="00A870CF">
        <w:rPr>
          <w:rFonts w:ascii="Times New Roman" w:hAnsi="Times New Roman" w:cs="Times New Roman"/>
          <w:sz w:val="28"/>
          <w:szCs w:val="28"/>
        </w:rPr>
        <w:t>ый</w:t>
      </w:r>
      <w:r w:rsidR="006C2188" w:rsidRPr="00A870CF">
        <w:rPr>
          <w:rFonts w:ascii="Times New Roman" w:hAnsi="Times New Roman" w:cs="Times New Roman"/>
          <w:sz w:val="28"/>
          <w:szCs w:val="28"/>
        </w:rPr>
        <w:t xml:space="preserve"> спирт</w:t>
      </w:r>
    </w:p>
    <w:p w14:paraId="2A64B69D" w14:textId="44168B9D"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ГД</w:t>
      </w:r>
      <w:r w:rsidR="006C2188" w:rsidRPr="00A870CF">
        <w:rPr>
          <w:rFonts w:ascii="Times New Roman" w:hAnsi="Times New Roman" w:cs="Times New Roman"/>
          <w:sz w:val="28"/>
          <w:szCs w:val="28"/>
        </w:rPr>
        <w:t>-</w:t>
      </w:r>
      <w:r w:rsidRPr="00A870CF">
        <w:rPr>
          <w:rFonts w:ascii="Times New Roman" w:hAnsi="Times New Roman" w:cs="Times New Roman"/>
          <w:sz w:val="28"/>
          <w:szCs w:val="28"/>
        </w:rPr>
        <w:t>ол</w:t>
      </w:r>
      <w:r w:rsidR="006C2188" w:rsidRPr="00A870CF">
        <w:rPr>
          <w:rFonts w:ascii="Times New Roman" w:hAnsi="Times New Roman" w:cs="Times New Roman"/>
          <w:sz w:val="28"/>
          <w:szCs w:val="28"/>
        </w:rPr>
        <w:t xml:space="preserve"> –</w:t>
      </w:r>
      <w:r w:rsidR="00090F47"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гексадецилов</w:t>
      </w:r>
      <w:r w:rsidR="00090F47" w:rsidRPr="00A870CF">
        <w:rPr>
          <w:rFonts w:ascii="Times New Roman" w:hAnsi="Times New Roman" w:cs="Times New Roman"/>
          <w:sz w:val="28"/>
          <w:szCs w:val="28"/>
        </w:rPr>
        <w:t>ый</w:t>
      </w:r>
      <w:r w:rsidR="006C2188" w:rsidRPr="00A870CF">
        <w:rPr>
          <w:rFonts w:ascii="Times New Roman" w:hAnsi="Times New Roman" w:cs="Times New Roman"/>
          <w:sz w:val="28"/>
          <w:szCs w:val="28"/>
        </w:rPr>
        <w:t xml:space="preserve"> спирт</w:t>
      </w:r>
    </w:p>
    <w:p w14:paraId="74BE7F19" w14:textId="11F61B84"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ОД</w:t>
      </w:r>
      <w:r w:rsidR="006C2188" w:rsidRPr="00A870CF">
        <w:rPr>
          <w:rFonts w:ascii="Times New Roman" w:hAnsi="Times New Roman" w:cs="Times New Roman"/>
          <w:sz w:val="28"/>
          <w:szCs w:val="28"/>
        </w:rPr>
        <w:t>-</w:t>
      </w:r>
      <w:r w:rsidRPr="00A870CF">
        <w:rPr>
          <w:rFonts w:ascii="Times New Roman" w:hAnsi="Times New Roman" w:cs="Times New Roman"/>
          <w:sz w:val="28"/>
          <w:szCs w:val="28"/>
        </w:rPr>
        <w:t>ол</w:t>
      </w:r>
      <w:r w:rsidR="006C2188" w:rsidRPr="00A870CF">
        <w:rPr>
          <w:rFonts w:ascii="Times New Roman" w:hAnsi="Times New Roman" w:cs="Times New Roman"/>
          <w:sz w:val="28"/>
          <w:szCs w:val="28"/>
        </w:rPr>
        <w:t xml:space="preserve"> –</w:t>
      </w:r>
      <w:r w:rsidR="009B234A" w:rsidRPr="00A870CF">
        <w:rPr>
          <w:rFonts w:ascii="Times New Roman" w:hAnsi="Times New Roman" w:cs="Times New Roman"/>
          <w:sz w:val="28"/>
          <w:szCs w:val="28"/>
        </w:rPr>
        <w:t xml:space="preserve"> </w:t>
      </w:r>
      <w:r w:rsidR="006C2188" w:rsidRPr="00A870CF">
        <w:rPr>
          <w:rFonts w:ascii="Times New Roman" w:hAnsi="Times New Roman" w:cs="Times New Roman"/>
          <w:sz w:val="28"/>
          <w:szCs w:val="28"/>
        </w:rPr>
        <w:t>октадецилов</w:t>
      </w:r>
      <w:r w:rsidR="00090F47" w:rsidRPr="00A870CF">
        <w:rPr>
          <w:rFonts w:ascii="Times New Roman" w:hAnsi="Times New Roman" w:cs="Times New Roman"/>
          <w:sz w:val="28"/>
          <w:szCs w:val="28"/>
        </w:rPr>
        <w:t>ый</w:t>
      </w:r>
      <w:r w:rsidR="006C2188" w:rsidRPr="00A870CF">
        <w:rPr>
          <w:rFonts w:ascii="Times New Roman" w:hAnsi="Times New Roman" w:cs="Times New Roman"/>
          <w:sz w:val="28"/>
          <w:szCs w:val="28"/>
        </w:rPr>
        <w:t xml:space="preserve"> спирт</w:t>
      </w:r>
    </w:p>
    <w:p w14:paraId="437F4BCB" w14:textId="3F8EA876" w:rsidR="00090F47" w:rsidRPr="00A870CF" w:rsidRDefault="00090F47"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ОДМА – октадецилметакрилат</w:t>
      </w:r>
    </w:p>
    <w:p w14:paraId="0F4B17FD" w14:textId="59EA0324" w:rsidR="00090F47" w:rsidRPr="00A870CF" w:rsidRDefault="00090F47"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Бакр – бутилакрилат</w:t>
      </w:r>
    </w:p>
    <w:p w14:paraId="4B1EC8A9"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CDCl</w:t>
      </w:r>
      <w:r w:rsidRPr="00A870CF">
        <w:rPr>
          <w:rFonts w:ascii="Times New Roman" w:hAnsi="Times New Roman" w:cs="Times New Roman"/>
          <w:sz w:val="28"/>
          <w:szCs w:val="28"/>
          <w:vertAlign w:val="subscript"/>
        </w:rPr>
        <w:t>3</w:t>
      </w:r>
      <w:r w:rsidRPr="00A870CF">
        <w:rPr>
          <w:rFonts w:ascii="Times New Roman" w:hAnsi="Times New Roman" w:cs="Times New Roman"/>
          <w:sz w:val="28"/>
          <w:szCs w:val="28"/>
        </w:rPr>
        <w:t xml:space="preserve"> – Растворитель дейтерированный хлороформ</w:t>
      </w:r>
    </w:p>
    <w:p w14:paraId="7704C87E"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ЯМР</w:t>
      </w:r>
      <w:r w:rsidR="006C2188" w:rsidRPr="00A870CF">
        <w:rPr>
          <w:rFonts w:ascii="Times New Roman" w:hAnsi="Times New Roman" w:cs="Times New Roman"/>
          <w:sz w:val="28"/>
          <w:szCs w:val="28"/>
        </w:rPr>
        <w:t xml:space="preserve"> – Ядерный магнитный резонанс</w:t>
      </w:r>
    </w:p>
    <w:p w14:paraId="0D8C8675"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МГц</w:t>
      </w:r>
      <w:r w:rsidR="006C2188" w:rsidRPr="00A870CF">
        <w:rPr>
          <w:rFonts w:ascii="Times New Roman" w:hAnsi="Times New Roman" w:cs="Times New Roman"/>
          <w:sz w:val="28"/>
          <w:szCs w:val="28"/>
        </w:rPr>
        <w:t xml:space="preserve"> – МегаГерц</w:t>
      </w:r>
    </w:p>
    <w:p w14:paraId="630EF392"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vₛ – Симметричные колебания растяжения</w:t>
      </w:r>
    </w:p>
    <w:p w14:paraId="4FA3034D"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vₐₛ – Антисимметричные колебания растяжения</w:t>
      </w:r>
    </w:p>
    <w:p w14:paraId="3BC283F4"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δ – Деформационные колебания</w:t>
      </w:r>
    </w:p>
    <w:p w14:paraId="304CFF75"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ppm – Частей на миллион</w:t>
      </w:r>
    </w:p>
    <w:p w14:paraId="14F100DA"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 xml:space="preserve">FTIR – Инфракрасная спектроскопия с </w:t>
      </w:r>
      <w:r w:rsidR="00904060" w:rsidRPr="00A870CF">
        <w:rPr>
          <w:rFonts w:ascii="Times New Roman" w:hAnsi="Times New Roman" w:cs="Times New Roman"/>
          <w:sz w:val="28"/>
          <w:szCs w:val="28"/>
        </w:rPr>
        <w:t xml:space="preserve">Фурье </w:t>
      </w:r>
      <w:r w:rsidRPr="00A870CF">
        <w:rPr>
          <w:rFonts w:ascii="Times New Roman" w:hAnsi="Times New Roman" w:cs="Times New Roman"/>
          <w:sz w:val="28"/>
          <w:szCs w:val="28"/>
        </w:rPr>
        <w:t xml:space="preserve">преобразованием </w:t>
      </w:r>
    </w:p>
    <w:p w14:paraId="7CBA5A66" w14:textId="2378EDB8" w:rsidR="006C2188" w:rsidRPr="00A870CF" w:rsidRDefault="00090F47"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см</w:t>
      </w:r>
      <w:r w:rsidR="006C2188" w:rsidRPr="00A870CF">
        <w:rPr>
          <w:rFonts w:ascii="Times New Roman" w:hAnsi="Times New Roman" w:cs="Times New Roman"/>
          <w:sz w:val="28"/>
          <w:szCs w:val="28"/>
        </w:rPr>
        <w:t>⁻¹ – Инверсный сантиметр</w:t>
      </w:r>
    </w:p>
    <w:p w14:paraId="142AE588"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MW – Молекулярный вес</w:t>
      </w:r>
    </w:p>
    <w:p w14:paraId="4CB44A3A"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kDa – Килодальтон</w:t>
      </w:r>
    </w:p>
    <w:p w14:paraId="3B907946"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Па</w:t>
      </w:r>
      <w:r w:rsidR="006C2188" w:rsidRPr="00A870CF">
        <w:rPr>
          <w:rFonts w:ascii="Times New Roman" w:hAnsi="Times New Roman" w:cs="Times New Roman"/>
          <w:sz w:val="28"/>
          <w:szCs w:val="28"/>
        </w:rPr>
        <w:t xml:space="preserve"> – Паскаль</w:t>
      </w:r>
    </w:p>
    <w:p w14:paraId="308942FB" w14:textId="77777777" w:rsidR="006C2188" w:rsidRPr="00A870CF" w:rsidRDefault="00D6377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с</w:t>
      </w:r>
      <w:r w:rsidR="006C2188" w:rsidRPr="00A870CF">
        <w:rPr>
          <w:rFonts w:ascii="Times New Roman" w:hAnsi="Times New Roman" w:cs="Times New Roman"/>
          <w:sz w:val="28"/>
          <w:szCs w:val="28"/>
        </w:rPr>
        <w:t xml:space="preserve"> – Секунд</w:t>
      </w:r>
    </w:p>
    <w:p w14:paraId="1CDB54C7" w14:textId="77777777" w:rsidR="006C2188" w:rsidRPr="00A870CF" w:rsidRDefault="006C2188"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ab/>
      </w:r>
      <w:r w:rsidRPr="00A870CF">
        <w:rPr>
          <w:rFonts w:ascii="Times New Roman" w:hAnsi="Times New Roman" w:cs="Times New Roman"/>
          <w:sz w:val="28"/>
          <w:szCs w:val="28"/>
        </w:rPr>
        <w:tab/>
      </w:r>
    </w:p>
    <w:p w14:paraId="2550159C" w14:textId="77777777" w:rsidR="002265B2" w:rsidRPr="00A870CF" w:rsidRDefault="002265B2" w:rsidP="00CE3E36">
      <w:pPr>
        <w:spacing w:after="0" w:line="240" w:lineRule="auto"/>
        <w:ind w:firstLine="708"/>
        <w:rPr>
          <w:rFonts w:ascii="Times New Roman" w:hAnsi="Times New Roman" w:cs="Times New Roman"/>
          <w:sz w:val="28"/>
          <w:szCs w:val="28"/>
        </w:rPr>
      </w:pPr>
    </w:p>
    <w:p w14:paraId="0C59C7CF" w14:textId="77777777" w:rsidR="002265B2" w:rsidRPr="00A870CF" w:rsidRDefault="002265B2" w:rsidP="00CE3E36">
      <w:pPr>
        <w:spacing w:after="0" w:line="240" w:lineRule="auto"/>
        <w:ind w:firstLine="708"/>
        <w:rPr>
          <w:rFonts w:ascii="Times New Roman" w:hAnsi="Times New Roman" w:cs="Times New Roman"/>
          <w:sz w:val="28"/>
          <w:szCs w:val="28"/>
        </w:rPr>
      </w:pPr>
    </w:p>
    <w:p w14:paraId="6B530446" w14:textId="77777777" w:rsidR="002265B2" w:rsidRPr="00A870CF" w:rsidRDefault="002265B2" w:rsidP="00CE3E36">
      <w:pPr>
        <w:spacing w:after="0" w:line="240" w:lineRule="auto"/>
        <w:ind w:firstLine="708"/>
        <w:rPr>
          <w:rFonts w:ascii="Times New Roman" w:hAnsi="Times New Roman" w:cs="Times New Roman"/>
          <w:sz w:val="28"/>
          <w:szCs w:val="28"/>
        </w:rPr>
      </w:pPr>
    </w:p>
    <w:p w14:paraId="6AD7D47C" w14:textId="77777777" w:rsidR="002265B2" w:rsidRPr="00A870CF" w:rsidRDefault="002265B2" w:rsidP="00CE3E36">
      <w:pPr>
        <w:spacing w:after="0" w:line="240" w:lineRule="auto"/>
        <w:ind w:firstLine="708"/>
        <w:rPr>
          <w:rFonts w:ascii="Times New Roman" w:hAnsi="Times New Roman" w:cs="Times New Roman"/>
          <w:sz w:val="28"/>
          <w:szCs w:val="28"/>
        </w:rPr>
      </w:pPr>
    </w:p>
    <w:p w14:paraId="74FF77FA" w14:textId="77777777" w:rsidR="003C38B1" w:rsidRPr="00A870CF" w:rsidRDefault="003C38B1" w:rsidP="00CE3E36">
      <w:pPr>
        <w:spacing w:after="0" w:line="240" w:lineRule="auto"/>
        <w:ind w:firstLine="708"/>
        <w:rPr>
          <w:rFonts w:ascii="Times New Roman" w:hAnsi="Times New Roman" w:cs="Times New Roman"/>
          <w:sz w:val="28"/>
          <w:szCs w:val="28"/>
        </w:rPr>
      </w:pPr>
    </w:p>
    <w:p w14:paraId="07AAB76C" w14:textId="77777777" w:rsidR="003C38B1" w:rsidRPr="00A870CF" w:rsidRDefault="003C38B1" w:rsidP="00CE3E36">
      <w:pPr>
        <w:spacing w:after="0" w:line="240" w:lineRule="auto"/>
        <w:ind w:firstLine="708"/>
        <w:rPr>
          <w:rFonts w:ascii="Times New Roman" w:hAnsi="Times New Roman" w:cs="Times New Roman"/>
          <w:sz w:val="28"/>
          <w:szCs w:val="28"/>
        </w:rPr>
      </w:pPr>
    </w:p>
    <w:p w14:paraId="3B4B589E" w14:textId="77777777" w:rsidR="003C38B1" w:rsidRPr="00A870CF" w:rsidRDefault="003C38B1" w:rsidP="00CE3E36">
      <w:pPr>
        <w:spacing w:after="0" w:line="240" w:lineRule="auto"/>
        <w:ind w:firstLine="708"/>
        <w:rPr>
          <w:rFonts w:ascii="Times New Roman" w:hAnsi="Times New Roman" w:cs="Times New Roman"/>
          <w:sz w:val="28"/>
          <w:szCs w:val="28"/>
        </w:rPr>
      </w:pPr>
    </w:p>
    <w:p w14:paraId="54936995" w14:textId="77777777" w:rsidR="002265B2" w:rsidRPr="00A870CF" w:rsidRDefault="002265B2" w:rsidP="00CE3E36">
      <w:pPr>
        <w:spacing w:after="0" w:line="240" w:lineRule="auto"/>
        <w:ind w:firstLine="708"/>
        <w:rPr>
          <w:rFonts w:ascii="Times New Roman" w:hAnsi="Times New Roman" w:cs="Times New Roman"/>
          <w:sz w:val="28"/>
          <w:szCs w:val="28"/>
        </w:rPr>
      </w:pPr>
    </w:p>
    <w:p w14:paraId="36465E35" w14:textId="77777777" w:rsidR="002265B2" w:rsidRPr="00A870CF" w:rsidRDefault="002265B2" w:rsidP="00CE3E36">
      <w:pPr>
        <w:spacing w:after="0" w:line="240" w:lineRule="auto"/>
        <w:ind w:firstLine="708"/>
        <w:rPr>
          <w:rFonts w:ascii="Times New Roman" w:hAnsi="Times New Roman" w:cs="Times New Roman"/>
          <w:sz w:val="28"/>
          <w:szCs w:val="28"/>
        </w:rPr>
      </w:pPr>
    </w:p>
    <w:p w14:paraId="4498F25E" w14:textId="77777777" w:rsidR="009B234A" w:rsidRPr="00A870CF" w:rsidRDefault="009B234A" w:rsidP="00CE3E36">
      <w:pPr>
        <w:spacing w:after="0" w:line="240" w:lineRule="auto"/>
        <w:ind w:firstLine="708"/>
        <w:rPr>
          <w:rFonts w:ascii="Times New Roman" w:hAnsi="Times New Roman" w:cs="Times New Roman"/>
          <w:sz w:val="28"/>
          <w:szCs w:val="28"/>
        </w:rPr>
      </w:pPr>
    </w:p>
    <w:p w14:paraId="3A96D531" w14:textId="77777777" w:rsidR="009B234A" w:rsidRPr="00A870CF" w:rsidRDefault="009B234A" w:rsidP="00CE3E36">
      <w:pPr>
        <w:spacing w:after="0" w:line="240" w:lineRule="auto"/>
        <w:ind w:firstLine="708"/>
        <w:rPr>
          <w:rFonts w:ascii="Times New Roman" w:hAnsi="Times New Roman" w:cs="Times New Roman"/>
          <w:sz w:val="28"/>
          <w:szCs w:val="28"/>
        </w:rPr>
      </w:pPr>
    </w:p>
    <w:p w14:paraId="477D98DC" w14:textId="77777777" w:rsidR="002265B2" w:rsidRPr="00A870CF" w:rsidRDefault="002265B2" w:rsidP="00CE3E36">
      <w:pPr>
        <w:spacing w:after="0" w:line="240" w:lineRule="auto"/>
        <w:ind w:firstLine="708"/>
        <w:rPr>
          <w:rFonts w:ascii="Times New Roman" w:hAnsi="Times New Roman" w:cs="Times New Roman"/>
          <w:sz w:val="28"/>
          <w:szCs w:val="28"/>
        </w:rPr>
      </w:pPr>
    </w:p>
    <w:p w14:paraId="385E0484" w14:textId="77777777" w:rsidR="002265B2" w:rsidRPr="00A870CF" w:rsidRDefault="002265B2" w:rsidP="00CE3E36">
      <w:pPr>
        <w:spacing w:after="0" w:line="240" w:lineRule="auto"/>
        <w:ind w:firstLine="708"/>
        <w:rPr>
          <w:rFonts w:ascii="Times New Roman" w:hAnsi="Times New Roman" w:cs="Times New Roman"/>
          <w:sz w:val="28"/>
          <w:szCs w:val="28"/>
        </w:rPr>
      </w:pPr>
    </w:p>
    <w:p w14:paraId="09E01891" w14:textId="77777777" w:rsidR="002265B2" w:rsidRPr="00A870CF" w:rsidRDefault="002265B2" w:rsidP="00CE3E36">
      <w:pPr>
        <w:spacing w:after="0" w:line="240" w:lineRule="auto"/>
        <w:ind w:firstLine="708"/>
        <w:rPr>
          <w:rFonts w:ascii="Times New Roman" w:hAnsi="Times New Roman" w:cs="Times New Roman"/>
          <w:sz w:val="28"/>
          <w:szCs w:val="28"/>
        </w:rPr>
      </w:pPr>
    </w:p>
    <w:p w14:paraId="307ED637" w14:textId="77777777" w:rsidR="00E93D00" w:rsidRPr="00A870CF" w:rsidRDefault="00B524EA" w:rsidP="00CE3E36">
      <w:pPr>
        <w:pStyle w:val="a7"/>
        <w:spacing w:before="0" w:after="0" w:line="240" w:lineRule="auto"/>
        <w:rPr>
          <w:b/>
          <w:caps w:val="0"/>
          <w:sz w:val="28"/>
          <w:szCs w:val="28"/>
        </w:rPr>
      </w:pPr>
      <w:bookmarkStart w:id="4" w:name="_Toc165285734"/>
      <w:bookmarkStart w:id="5" w:name="_Hlk138682858"/>
      <w:r w:rsidRPr="00A870CF">
        <w:rPr>
          <w:b/>
          <w:caps w:val="0"/>
          <w:sz w:val="28"/>
          <w:szCs w:val="28"/>
        </w:rPr>
        <w:lastRenderedPageBreak/>
        <w:t>ВВЕДЕНИЕ</w:t>
      </w:r>
      <w:bookmarkEnd w:id="4"/>
    </w:p>
    <w:p w14:paraId="0CECD838" w14:textId="77777777" w:rsidR="00E93D00" w:rsidRPr="00A870CF" w:rsidRDefault="00E93D00" w:rsidP="00CE3E36">
      <w:pPr>
        <w:spacing w:after="0" w:line="240" w:lineRule="auto"/>
        <w:ind w:firstLine="708"/>
        <w:rPr>
          <w:rFonts w:ascii="Times New Roman" w:hAnsi="Times New Roman" w:cs="Times New Roman"/>
          <w:b/>
          <w:bCs/>
          <w:sz w:val="28"/>
          <w:szCs w:val="28"/>
        </w:rPr>
      </w:pPr>
    </w:p>
    <w:p w14:paraId="752FA6D2" w14:textId="77777777" w:rsidR="00FB6079" w:rsidRPr="00A870CF" w:rsidRDefault="00CC63A6" w:rsidP="00CE3E36">
      <w:pPr>
        <w:spacing w:after="0" w:line="240" w:lineRule="auto"/>
        <w:ind w:firstLine="708"/>
        <w:rPr>
          <w:rFonts w:ascii="Times New Roman" w:hAnsi="Times New Roman" w:cs="Times New Roman"/>
          <w:b/>
          <w:bCs/>
          <w:sz w:val="28"/>
          <w:szCs w:val="28"/>
        </w:rPr>
      </w:pPr>
      <w:r w:rsidRPr="00A870CF">
        <w:rPr>
          <w:rFonts w:ascii="Times New Roman" w:hAnsi="Times New Roman" w:cs="Times New Roman"/>
          <w:b/>
          <w:bCs/>
          <w:sz w:val="28"/>
          <w:szCs w:val="28"/>
        </w:rPr>
        <w:t xml:space="preserve">Оценка современного состояния решаемой научно-технологической проблемы </w:t>
      </w:r>
    </w:p>
    <w:p w14:paraId="401FB542" w14:textId="2D2D1CB7" w:rsidR="00FB6079" w:rsidRPr="00A870CF" w:rsidRDefault="00FB607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Нефть – это сложная многокомпонентная смесь, состоящая из различных органических веществ составляющая коллоидную систему. С экономической точки зрения, для Республики Казахстан, </w:t>
      </w:r>
      <w:r w:rsidR="000C3736" w:rsidRPr="00A870CF">
        <w:rPr>
          <w:rFonts w:ascii="Times New Roman" w:hAnsi="Times New Roman" w:cs="Times New Roman"/>
          <w:sz w:val="28"/>
          <w:szCs w:val="28"/>
        </w:rPr>
        <w:t>нефть и нефтепродукты — это</w:t>
      </w:r>
      <w:r w:rsidR="0088391D" w:rsidRPr="00A870CF">
        <w:rPr>
          <w:rFonts w:ascii="Times New Roman" w:hAnsi="Times New Roman" w:cs="Times New Roman"/>
          <w:sz w:val="28"/>
          <w:szCs w:val="28"/>
        </w:rPr>
        <w:t xml:space="preserve"> </w:t>
      </w:r>
      <w:r w:rsidR="00127733" w:rsidRPr="00A870CF">
        <w:rPr>
          <w:rFonts w:ascii="Times New Roman" w:hAnsi="Times New Roman" w:cs="Times New Roman"/>
          <w:sz w:val="28"/>
          <w:szCs w:val="28"/>
        </w:rPr>
        <w:t>стратегически важный ресурс,</w:t>
      </w:r>
      <w:r w:rsidRPr="00A870CF">
        <w:rPr>
          <w:rFonts w:ascii="Times New Roman" w:hAnsi="Times New Roman" w:cs="Times New Roman"/>
          <w:sz w:val="28"/>
          <w:szCs w:val="28"/>
        </w:rPr>
        <w:t xml:space="preserve"> от которого зависит экономическая стабильность государства. Поиск </w:t>
      </w:r>
      <w:r w:rsidR="00F21DD0" w:rsidRPr="00A870CF">
        <w:rPr>
          <w:rFonts w:ascii="Times New Roman" w:hAnsi="Times New Roman" w:cs="Times New Roman"/>
          <w:sz w:val="28"/>
          <w:szCs w:val="28"/>
        </w:rPr>
        <w:t>новых методов,</w:t>
      </w:r>
      <w:r w:rsidRPr="00A870CF">
        <w:rPr>
          <w:rFonts w:ascii="Times New Roman" w:hAnsi="Times New Roman" w:cs="Times New Roman"/>
          <w:sz w:val="28"/>
          <w:szCs w:val="28"/>
        </w:rPr>
        <w:t xml:space="preserve"> повышающ</w:t>
      </w:r>
      <w:r w:rsidR="00CE3E36" w:rsidRPr="00A870CF">
        <w:rPr>
          <w:rFonts w:ascii="Times New Roman" w:hAnsi="Times New Roman" w:cs="Times New Roman"/>
          <w:sz w:val="28"/>
          <w:szCs w:val="28"/>
          <w:lang w:val="kk-KZ"/>
        </w:rPr>
        <w:t>их</w:t>
      </w:r>
      <w:r w:rsidRPr="00A870CF">
        <w:rPr>
          <w:rFonts w:ascii="Times New Roman" w:hAnsi="Times New Roman" w:cs="Times New Roman"/>
          <w:sz w:val="28"/>
          <w:szCs w:val="28"/>
        </w:rPr>
        <w:t xml:space="preserve"> эффективность и технологичность процесса добычи</w:t>
      </w:r>
      <w:r w:rsidR="000C3736" w:rsidRPr="00A870CF">
        <w:rPr>
          <w:rFonts w:ascii="Times New Roman" w:hAnsi="Times New Roman" w:cs="Times New Roman"/>
          <w:sz w:val="28"/>
          <w:szCs w:val="28"/>
        </w:rPr>
        <w:t>,</w:t>
      </w:r>
      <w:r w:rsidRPr="00A870CF">
        <w:rPr>
          <w:rFonts w:ascii="Times New Roman" w:hAnsi="Times New Roman" w:cs="Times New Roman"/>
          <w:sz w:val="28"/>
          <w:szCs w:val="28"/>
        </w:rPr>
        <w:t xml:space="preserve"> транспортировки</w:t>
      </w:r>
      <w:r w:rsidR="000C3736" w:rsidRPr="00A870CF">
        <w:rPr>
          <w:rFonts w:ascii="Times New Roman" w:hAnsi="Times New Roman" w:cs="Times New Roman"/>
          <w:sz w:val="28"/>
          <w:szCs w:val="28"/>
        </w:rPr>
        <w:t xml:space="preserve"> и эксплуатаций</w:t>
      </w:r>
      <w:r w:rsidRPr="00A870CF">
        <w:rPr>
          <w:rFonts w:ascii="Times New Roman" w:hAnsi="Times New Roman" w:cs="Times New Roman"/>
          <w:sz w:val="28"/>
          <w:szCs w:val="28"/>
        </w:rPr>
        <w:t xml:space="preserve"> задача, которая в свою очередь снижает </w:t>
      </w:r>
      <w:bookmarkStart w:id="6" w:name="_Hlk138148436"/>
      <w:r w:rsidRPr="00A870CF">
        <w:rPr>
          <w:rFonts w:ascii="Times New Roman" w:hAnsi="Times New Roman" w:cs="Times New Roman"/>
          <w:sz w:val="28"/>
          <w:szCs w:val="28"/>
        </w:rPr>
        <w:t>экономические затраты и экологическую нагрузку на страну.</w:t>
      </w:r>
      <w:bookmarkEnd w:id="6"/>
    </w:p>
    <w:p w14:paraId="1B797F45" w14:textId="757FB265" w:rsidR="00FB6079" w:rsidRPr="00A870CF" w:rsidRDefault="00FB607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последнее десятилетие во всем мире замечается тенденция к росту числа месторождении с тяжелой парафинистой нефтью. </w:t>
      </w:r>
      <w:r w:rsidR="00FB43BC" w:rsidRPr="00A870CF">
        <w:rPr>
          <w:rFonts w:ascii="Times New Roman" w:hAnsi="Times New Roman" w:cs="Times New Roman"/>
          <w:sz w:val="28"/>
          <w:szCs w:val="28"/>
        </w:rPr>
        <w:t xml:space="preserve">Важнейшим направлением в развитии добывающего и транспортирующего нефть и нефтепродукты предприятий, является разработка новых технологических процессов, направленных на снижение энергозатрат и потерь углеводородного сырья. </w:t>
      </w:r>
      <w:r w:rsidRPr="00A870CF">
        <w:rPr>
          <w:rFonts w:ascii="Times New Roman" w:hAnsi="Times New Roman" w:cs="Times New Roman"/>
          <w:sz w:val="28"/>
          <w:szCs w:val="28"/>
        </w:rPr>
        <w:t>Особенно актуальна проблема для стареющих месторождении Республики Казахстан, где доля тяжелой трудноизвлекаемой нефти</w:t>
      </w:r>
      <w:r w:rsidR="00FB43BC" w:rsidRPr="00A870CF">
        <w:rPr>
          <w:rFonts w:ascii="Times New Roman" w:hAnsi="Times New Roman" w:cs="Times New Roman"/>
          <w:sz w:val="28"/>
          <w:szCs w:val="28"/>
        </w:rPr>
        <w:t xml:space="preserve"> с аномальными физико-химическими свойствами</w:t>
      </w:r>
      <w:r w:rsidRPr="00A870CF">
        <w:rPr>
          <w:rFonts w:ascii="Times New Roman" w:hAnsi="Times New Roman" w:cs="Times New Roman"/>
          <w:sz w:val="28"/>
          <w:szCs w:val="28"/>
        </w:rPr>
        <w:t xml:space="preserve"> растет и вместе с тем, растет и актуальность проблем асфальтосмолопарафиновых отложений (АСПО)</w:t>
      </w:r>
      <w:r w:rsidR="000C3736" w:rsidRPr="00A870CF">
        <w:rPr>
          <w:rFonts w:ascii="Times New Roman" w:hAnsi="Times New Roman" w:cs="Times New Roman"/>
          <w:sz w:val="28"/>
          <w:szCs w:val="28"/>
        </w:rPr>
        <w:t xml:space="preserve"> при добыче и транспортировке нефти</w:t>
      </w:r>
      <w:r w:rsidRPr="00A870CF">
        <w:rPr>
          <w:rFonts w:ascii="Times New Roman" w:hAnsi="Times New Roman" w:cs="Times New Roman"/>
          <w:sz w:val="28"/>
          <w:szCs w:val="28"/>
        </w:rPr>
        <w:t xml:space="preserve">. </w:t>
      </w:r>
      <w:r w:rsidR="00FB43BC" w:rsidRPr="00A870CF">
        <w:rPr>
          <w:rFonts w:ascii="Times New Roman" w:hAnsi="Times New Roman" w:cs="Times New Roman"/>
          <w:sz w:val="28"/>
          <w:szCs w:val="28"/>
        </w:rPr>
        <w:t>Исследование физико-химических и реологических свойств высокопарафинистых и высокозастывающих нефтей, научный поиск методов воздействия на низкотемпературные свойства их смесей,</w:t>
      </w:r>
      <w:r w:rsidR="00B9333F">
        <w:rPr>
          <w:rFonts w:ascii="Times New Roman" w:hAnsi="Times New Roman" w:cs="Times New Roman"/>
          <w:sz w:val="28"/>
          <w:szCs w:val="28"/>
        </w:rPr>
        <w:t xml:space="preserve"> </w:t>
      </w:r>
      <w:r w:rsidR="00FB43BC" w:rsidRPr="00A870CF">
        <w:rPr>
          <w:rFonts w:ascii="Times New Roman" w:hAnsi="Times New Roman" w:cs="Times New Roman"/>
          <w:sz w:val="28"/>
          <w:szCs w:val="28"/>
        </w:rPr>
        <w:t>разработка новых технологий, обеспечивающих экономичность их добычи и</w:t>
      </w:r>
      <w:r w:rsidR="00B9333F">
        <w:rPr>
          <w:rFonts w:ascii="Times New Roman" w:hAnsi="Times New Roman" w:cs="Times New Roman"/>
          <w:sz w:val="28"/>
          <w:szCs w:val="28"/>
        </w:rPr>
        <w:t xml:space="preserve"> </w:t>
      </w:r>
      <w:r w:rsidR="00FB43BC" w:rsidRPr="00A870CF">
        <w:rPr>
          <w:rFonts w:ascii="Times New Roman" w:hAnsi="Times New Roman" w:cs="Times New Roman"/>
          <w:sz w:val="28"/>
          <w:szCs w:val="28"/>
        </w:rPr>
        <w:t xml:space="preserve">транспортировки по трубопроводам за счет предотвращения образования АСПО в зонах перфорации скважин и магистральных сетей соответственно, технических средств для осуществления этих технологий является первостепенной задачей. Эти исследования важны также с точки зрения безопасной </w:t>
      </w:r>
      <w:r w:rsidR="003C3075" w:rsidRPr="00A870CF">
        <w:rPr>
          <w:rFonts w:ascii="Times New Roman" w:hAnsi="Times New Roman" w:cs="Times New Roman"/>
          <w:sz w:val="28"/>
          <w:szCs w:val="28"/>
        </w:rPr>
        <w:t>эксплуатации нефтяных</w:t>
      </w:r>
      <w:r w:rsidR="00FB43BC" w:rsidRPr="00A870CF">
        <w:rPr>
          <w:rFonts w:ascii="Times New Roman" w:hAnsi="Times New Roman" w:cs="Times New Roman"/>
          <w:sz w:val="28"/>
          <w:szCs w:val="28"/>
        </w:rPr>
        <w:t xml:space="preserve"> скважин и трубопроводной системы.</w:t>
      </w:r>
    </w:p>
    <w:p w14:paraId="1F1428D3" w14:textId="15426E43" w:rsidR="00FB6079" w:rsidRPr="00A870CF" w:rsidRDefault="00FB607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Существует различные методы борьбы с парафинотложением. Экономически оправданным и эффективным методом является химические методы. В особенности использование депрессорных присадок для улучшения текучести и снижения температуры застывания нефти</w:t>
      </w:r>
      <w:r w:rsidR="00095D1B" w:rsidRPr="00A870CF">
        <w:rPr>
          <w:rFonts w:ascii="Times New Roman" w:hAnsi="Times New Roman" w:cs="Times New Roman"/>
          <w:sz w:val="28"/>
          <w:szCs w:val="28"/>
        </w:rPr>
        <w:t xml:space="preserve"> и нефтепродуктов</w:t>
      </w:r>
      <w:r w:rsidRPr="00A870CF">
        <w:rPr>
          <w:rFonts w:ascii="Times New Roman" w:hAnsi="Times New Roman" w:cs="Times New Roman"/>
          <w:sz w:val="28"/>
          <w:szCs w:val="28"/>
        </w:rPr>
        <w:t>.</w:t>
      </w:r>
    </w:p>
    <w:p w14:paraId="636EE750" w14:textId="77777777" w:rsidR="0016266B" w:rsidRPr="00A870CF" w:rsidRDefault="0016266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отечественной и мировой практике проблемы, связанные с добычей, подготовкой и транспортом аномальных нефтей, стали актуальной теоретической и научно-практической задачей и определили тенденции дальнейшего развития способов регулирования низкотемпературных и транспортабельных (реологических) параметров перекачиваемого минерального сырья. Проблеме парафиноотложения посвящено множество отечественных и зарубежных работ. Нефтеперерабатывающие заводы Казахстана: Атырауский НПЗ, Шымкентский НПЗ и Павлодарский НХЗ, функционирующие по топливному варианту, преимущественно </w:t>
      </w:r>
      <w:r w:rsidRPr="00A870CF">
        <w:rPr>
          <w:rFonts w:ascii="Times New Roman" w:hAnsi="Times New Roman" w:cs="Times New Roman"/>
          <w:sz w:val="28"/>
          <w:szCs w:val="28"/>
        </w:rPr>
        <w:lastRenderedPageBreak/>
        <w:t>перерабатывают нефти с высоким содержанием парафинов, что отражается на качестве нефтепродуктов и тяжелых остатков. Это касается производства дизельного топлива, качество которого по эксплуатационным характеристикам соответствует летнему варианту и не отвечают эксплуатационным требованиям в зимних условиях. Наряду с проблемой улучшения низкотемпературных свойств дизельного топлива одной из актуальных проблем НПЗ является улучшение низкотемпературных свойств тяжелых остатков переработки нефти – мазута, используемого в качестве печного топлива. Температура застывания тяжелых остатков составляет 24-36ᵒC. Поэтому разработка эффективных депрессорных присадок для улучшения качества нефтепродуктов является одним из путей решения актуальных проблем нефтехимической отрасли.</w:t>
      </w:r>
    </w:p>
    <w:p w14:paraId="30ACDEE6" w14:textId="77777777" w:rsidR="0016266B" w:rsidRPr="00A870CF" w:rsidRDefault="00065A1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Около 10 организаций в Республике Казахстан в настоящее время занимаются научными и технологическими разработками в нефтегазовой отрасли. Институты осуществляют основной объем исследований, направленных на анализ организации систем управления технологическими процессами в производственной сфере, экономической оценки интегрированного развития нефтяной и газовой отраслей, а также на разведку новых и уточнение запасов имеющихся месторождений углеводородного сырья. Однако соответствующие исследования, нацеленные на увеличение итоговой нефтеотдачи пластов, повышение уровня управления и эффективности эксплуатации месторождений с истощенными и трудно извлекаемыми запасами нефти, обеспечение условий их транспортировки, а также разработку новых товарных форм продуктов переработки нефтяного сырья с высокой добавленной стоимостью, включая высококачественные виды бензинов, дизельного топлива и смазочных материалов, не соответствуют мировым стандартам.</w:t>
      </w:r>
    </w:p>
    <w:p w14:paraId="72EFFA8A" w14:textId="77777777" w:rsidR="0016266B" w:rsidRDefault="0016266B" w:rsidP="00CE3E36">
      <w:pPr>
        <w:spacing w:after="0" w:line="240" w:lineRule="auto"/>
        <w:ind w:firstLine="708"/>
        <w:jc w:val="both"/>
        <w:rPr>
          <w:rFonts w:ascii="Times New Roman" w:hAnsi="Times New Roman" w:cs="Times New Roman"/>
          <w:sz w:val="28"/>
          <w:szCs w:val="28"/>
          <w:lang w:val="en-US"/>
        </w:rPr>
      </w:pPr>
      <w:r w:rsidRPr="00A870CF">
        <w:rPr>
          <w:rFonts w:ascii="Times New Roman" w:hAnsi="Times New Roman" w:cs="Times New Roman"/>
          <w:sz w:val="28"/>
          <w:szCs w:val="28"/>
        </w:rPr>
        <w:t>Применение депрессорных присадок в процессе подготовки и транспортировки нефти позволяет снизить гидродинамическое сопротивление и тем самым повысить безопасность пускового режима нефтепровода, транспортировать обработанную нефть по трубопроводам на большие расстояния без дополнительных затрат энергии, тем самым дает возможность отключить промежуточные станции подогрева нефти, способствует экономии электроэнергии и снижению выбросов вредных газов в атмосферу.</w:t>
      </w:r>
    </w:p>
    <w:p w14:paraId="7D92CD98" w14:textId="3B94C10F" w:rsidR="00AD21B0" w:rsidRPr="00AD21B0" w:rsidRDefault="00AD21B0" w:rsidP="00AD21B0">
      <w:pPr>
        <w:spacing w:after="0" w:line="240" w:lineRule="auto"/>
        <w:ind w:firstLine="708"/>
        <w:jc w:val="both"/>
        <w:rPr>
          <w:rFonts w:ascii="Times New Roman" w:hAnsi="Times New Roman" w:cs="Times New Roman"/>
          <w:b/>
          <w:bCs/>
          <w:sz w:val="28"/>
          <w:szCs w:val="28"/>
          <w:lang w:val="en-US"/>
        </w:rPr>
      </w:pPr>
      <w:r w:rsidRPr="00AD21B0">
        <w:rPr>
          <w:rFonts w:ascii="Times New Roman" w:hAnsi="Times New Roman" w:cs="Times New Roman"/>
          <w:b/>
          <w:bCs/>
          <w:sz w:val="28"/>
          <w:szCs w:val="28"/>
          <w:lang w:val="en-US"/>
        </w:rPr>
        <w:t>Основание и исходные данные для разработки темы докторской диссертации</w:t>
      </w:r>
    </w:p>
    <w:p w14:paraId="34E5EE1A" w14:textId="75ACC651" w:rsidR="00AD21B0" w:rsidRPr="00AD21B0" w:rsidRDefault="00AD21B0" w:rsidP="00AD21B0">
      <w:pPr>
        <w:spacing w:after="0" w:line="240" w:lineRule="auto"/>
        <w:ind w:firstLine="708"/>
        <w:jc w:val="both"/>
        <w:rPr>
          <w:rFonts w:ascii="Times New Roman" w:hAnsi="Times New Roman" w:cs="Times New Roman"/>
          <w:sz w:val="28"/>
          <w:szCs w:val="28"/>
          <w:lang w:val="en-US"/>
        </w:rPr>
      </w:pPr>
      <w:r w:rsidRPr="00AD21B0">
        <w:rPr>
          <w:rFonts w:ascii="Times New Roman" w:hAnsi="Times New Roman" w:cs="Times New Roman"/>
          <w:sz w:val="28"/>
          <w:szCs w:val="28"/>
          <w:lang w:val="en-US"/>
        </w:rPr>
        <w:t>Предварительные результаты исследований указывают на потенциал синтеза и применения новых полимерных депрессорных присадок на основе малеинового ангидрида с α-олефинами различной длиной цепи для улучшения низкотемпературных свойств парафинисты</w:t>
      </w:r>
      <w:r>
        <w:rPr>
          <w:rFonts w:ascii="Times New Roman" w:hAnsi="Times New Roman" w:cs="Times New Roman"/>
          <w:sz w:val="28"/>
          <w:szCs w:val="28"/>
          <w:lang w:val="kk-KZ"/>
        </w:rPr>
        <w:t>х</w:t>
      </w:r>
      <w:r w:rsidRPr="00AD21B0">
        <w:rPr>
          <w:rFonts w:ascii="Times New Roman" w:hAnsi="Times New Roman" w:cs="Times New Roman"/>
          <w:sz w:val="28"/>
          <w:szCs w:val="28"/>
          <w:lang w:val="en-US"/>
        </w:rPr>
        <w:t xml:space="preserve"> нефт</w:t>
      </w:r>
      <w:r>
        <w:rPr>
          <w:rFonts w:ascii="Times New Roman" w:hAnsi="Times New Roman" w:cs="Times New Roman"/>
          <w:sz w:val="28"/>
          <w:szCs w:val="28"/>
          <w:lang w:val="kk-KZ"/>
        </w:rPr>
        <w:t xml:space="preserve">ей и </w:t>
      </w:r>
      <w:r w:rsidRPr="00AD21B0">
        <w:rPr>
          <w:rFonts w:ascii="Times New Roman" w:hAnsi="Times New Roman" w:cs="Times New Roman"/>
          <w:sz w:val="28"/>
          <w:szCs w:val="28"/>
          <w:lang w:val="en-US"/>
        </w:rPr>
        <w:t>дизельно</w:t>
      </w:r>
      <w:r>
        <w:rPr>
          <w:rFonts w:ascii="Times New Roman" w:hAnsi="Times New Roman" w:cs="Times New Roman"/>
          <w:sz w:val="28"/>
          <w:szCs w:val="28"/>
          <w:lang w:val="kk-KZ"/>
        </w:rPr>
        <w:t>го</w:t>
      </w:r>
      <w:r w:rsidRPr="00AD21B0">
        <w:rPr>
          <w:rFonts w:ascii="Times New Roman" w:hAnsi="Times New Roman" w:cs="Times New Roman"/>
          <w:sz w:val="28"/>
          <w:szCs w:val="28"/>
          <w:lang w:val="en-US"/>
        </w:rPr>
        <w:t xml:space="preserve"> топлив</w:t>
      </w:r>
      <w:r>
        <w:rPr>
          <w:rFonts w:ascii="Times New Roman" w:hAnsi="Times New Roman" w:cs="Times New Roman"/>
          <w:sz w:val="28"/>
          <w:szCs w:val="28"/>
          <w:lang w:val="kk-KZ"/>
        </w:rPr>
        <w:t>а</w:t>
      </w:r>
      <w:r w:rsidRPr="00AD21B0">
        <w:rPr>
          <w:rFonts w:ascii="Times New Roman" w:hAnsi="Times New Roman" w:cs="Times New Roman"/>
          <w:sz w:val="28"/>
          <w:szCs w:val="28"/>
          <w:lang w:val="en-US"/>
        </w:rPr>
        <w:t>.</w:t>
      </w:r>
    </w:p>
    <w:p w14:paraId="44D10534" w14:textId="77777777" w:rsidR="00AD21B0" w:rsidRPr="00AD21B0" w:rsidRDefault="00AD21B0" w:rsidP="00AD21B0">
      <w:pPr>
        <w:spacing w:after="0" w:line="240" w:lineRule="auto"/>
        <w:ind w:firstLine="708"/>
        <w:jc w:val="both"/>
        <w:rPr>
          <w:rFonts w:ascii="Times New Roman" w:hAnsi="Times New Roman" w:cs="Times New Roman"/>
          <w:sz w:val="28"/>
          <w:szCs w:val="28"/>
          <w:lang w:val="en-US"/>
        </w:rPr>
      </w:pPr>
      <w:r w:rsidRPr="00AD21B0">
        <w:rPr>
          <w:rFonts w:ascii="Times New Roman" w:hAnsi="Times New Roman" w:cs="Times New Roman"/>
          <w:sz w:val="28"/>
          <w:szCs w:val="28"/>
          <w:lang w:val="en-US"/>
        </w:rPr>
        <w:t>Структура исходных данных для исследования включает в себя следующие аспекты:</w:t>
      </w:r>
    </w:p>
    <w:p w14:paraId="1732C892" w14:textId="38AA618E" w:rsidR="00AD21B0" w:rsidRPr="00AD21B0" w:rsidRDefault="00AD21B0" w:rsidP="00AD21B0">
      <w:pPr>
        <w:spacing w:after="0" w:line="240" w:lineRule="auto"/>
        <w:ind w:firstLine="708"/>
        <w:jc w:val="both"/>
        <w:rPr>
          <w:rFonts w:ascii="Times New Roman" w:hAnsi="Times New Roman" w:cs="Times New Roman"/>
          <w:sz w:val="28"/>
          <w:szCs w:val="28"/>
          <w:lang w:val="en-US"/>
        </w:rPr>
      </w:pPr>
      <w:r w:rsidRPr="00AD21B0">
        <w:rPr>
          <w:rFonts w:ascii="Times New Roman" w:hAnsi="Times New Roman" w:cs="Times New Roman"/>
          <w:sz w:val="28"/>
          <w:szCs w:val="28"/>
          <w:lang w:val="en-US"/>
        </w:rPr>
        <w:t xml:space="preserve">1. Синтез </w:t>
      </w:r>
      <w:r w:rsidR="008A1D05">
        <w:rPr>
          <w:rFonts w:ascii="Times New Roman" w:hAnsi="Times New Roman" w:cs="Times New Roman"/>
          <w:sz w:val="28"/>
          <w:szCs w:val="28"/>
        </w:rPr>
        <w:t xml:space="preserve">чередующихся сополимеров </w:t>
      </w:r>
      <w:r w:rsidRPr="00AD21B0">
        <w:rPr>
          <w:rFonts w:ascii="Times New Roman" w:hAnsi="Times New Roman" w:cs="Times New Roman"/>
          <w:sz w:val="28"/>
          <w:szCs w:val="28"/>
          <w:lang w:val="en-US"/>
        </w:rPr>
        <w:t>на основе малеинового ангидрида с α-олефинами различной длины цепи (ДДЦ</w:t>
      </w:r>
      <w:r>
        <w:rPr>
          <w:rFonts w:ascii="Times New Roman" w:hAnsi="Times New Roman" w:cs="Times New Roman"/>
          <w:sz w:val="28"/>
          <w:szCs w:val="28"/>
        </w:rPr>
        <w:t>(С</w:t>
      </w:r>
      <w:r w:rsidRPr="00AD21B0">
        <w:rPr>
          <w:rFonts w:ascii="Times New Roman" w:hAnsi="Times New Roman" w:cs="Times New Roman"/>
          <w:sz w:val="28"/>
          <w:szCs w:val="28"/>
          <w:vertAlign w:val="subscript"/>
        </w:rPr>
        <w:t>12</w:t>
      </w:r>
      <w:r>
        <w:rPr>
          <w:rFonts w:ascii="Times New Roman" w:hAnsi="Times New Roman" w:cs="Times New Roman"/>
          <w:sz w:val="28"/>
          <w:szCs w:val="28"/>
        </w:rPr>
        <w:t>)</w:t>
      </w:r>
      <w:r w:rsidRPr="00AD21B0">
        <w:rPr>
          <w:rFonts w:ascii="Times New Roman" w:hAnsi="Times New Roman" w:cs="Times New Roman"/>
          <w:sz w:val="28"/>
          <w:szCs w:val="28"/>
          <w:lang w:val="en-US"/>
        </w:rPr>
        <w:t>-МА, ТДЦ</w:t>
      </w:r>
      <w:r>
        <w:rPr>
          <w:rFonts w:ascii="Times New Roman" w:hAnsi="Times New Roman" w:cs="Times New Roman"/>
          <w:sz w:val="28"/>
          <w:szCs w:val="28"/>
        </w:rPr>
        <w:t>(С</w:t>
      </w:r>
      <w:r w:rsidRPr="00AD21B0">
        <w:rPr>
          <w:rFonts w:ascii="Times New Roman" w:hAnsi="Times New Roman" w:cs="Times New Roman"/>
          <w:sz w:val="28"/>
          <w:szCs w:val="28"/>
          <w:vertAlign w:val="subscript"/>
        </w:rPr>
        <w:t>14</w:t>
      </w:r>
      <w:r>
        <w:rPr>
          <w:rFonts w:ascii="Times New Roman" w:hAnsi="Times New Roman" w:cs="Times New Roman"/>
          <w:sz w:val="28"/>
          <w:szCs w:val="28"/>
        </w:rPr>
        <w:t>)</w:t>
      </w:r>
      <w:r w:rsidRPr="00AD21B0">
        <w:rPr>
          <w:rFonts w:ascii="Times New Roman" w:hAnsi="Times New Roman" w:cs="Times New Roman"/>
          <w:sz w:val="28"/>
          <w:szCs w:val="28"/>
          <w:lang w:val="en-US"/>
        </w:rPr>
        <w:t>-МА, ОДЦ</w:t>
      </w:r>
      <w:r>
        <w:rPr>
          <w:rFonts w:ascii="Times New Roman" w:hAnsi="Times New Roman" w:cs="Times New Roman"/>
          <w:sz w:val="28"/>
          <w:szCs w:val="28"/>
        </w:rPr>
        <w:t>(С</w:t>
      </w:r>
      <w:r w:rsidRPr="00AD21B0">
        <w:rPr>
          <w:rFonts w:ascii="Times New Roman" w:hAnsi="Times New Roman" w:cs="Times New Roman"/>
          <w:sz w:val="28"/>
          <w:szCs w:val="28"/>
          <w:vertAlign w:val="subscript"/>
        </w:rPr>
        <w:t>18</w:t>
      </w:r>
      <w:r>
        <w:rPr>
          <w:rFonts w:ascii="Times New Roman" w:hAnsi="Times New Roman" w:cs="Times New Roman"/>
          <w:sz w:val="28"/>
          <w:szCs w:val="28"/>
        </w:rPr>
        <w:t>)</w:t>
      </w:r>
      <w:r w:rsidRPr="00AD21B0">
        <w:rPr>
          <w:rFonts w:ascii="Times New Roman" w:hAnsi="Times New Roman" w:cs="Times New Roman"/>
          <w:sz w:val="28"/>
          <w:szCs w:val="28"/>
          <w:lang w:val="en-US"/>
        </w:rPr>
        <w:t>-</w:t>
      </w:r>
      <w:r w:rsidRPr="00AD21B0">
        <w:rPr>
          <w:rFonts w:ascii="Times New Roman" w:hAnsi="Times New Roman" w:cs="Times New Roman"/>
          <w:sz w:val="28"/>
          <w:szCs w:val="28"/>
          <w:lang w:val="en-US"/>
        </w:rPr>
        <w:lastRenderedPageBreak/>
        <w:t xml:space="preserve">МА) с целью выбора </w:t>
      </w:r>
      <w:r w:rsidR="00CA7947">
        <w:rPr>
          <w:rFonts w:ascii="Times New Roman" w:hAnsi="Times New Roman" w:cs="Times New Roman"/>
          <w:sz w:val="28"/>
          <w:szCs w:val="28"/>
        </w:rPr>
        <w:t xml:space="preserve">среди </w:t>
      </w:r>
      <w:r w:rsidR="00CA7947" w:rsidRPr="00AD21B0">
        <w:rPr>
          <w:rFonts w:ascii="Times New Roman" w:hAnsi="Times New Roman" w:cs="Times New Roman"/>
          <w:sz w:val="28"/>
          <w:szCs w:val="28"/>
          <w:lang w:val="en-US"/>
        </w:rPr>
        <w:t>синтезированн</w:t>
      </w:r>
      <w:r w:rsidR="00CA7947">
        <w:rPr>
          <w:rFonts w:ascii="Times New Roman" w:hAnsi="Times New Roman" w:cs="Times New Roman"/>
          <w:sz w:val="28"/>
          <w:szCs w:val="28"/>
        </w:rPr>
        <w:t>ых</w:t>
      </w:r>
      <w:r w:rsidR="00CA7947" w:rsidRPr="00AD21B0">
        <w:rPr>
          <w:rFonts w:ascii="Times New Roman" w:hAnsi="Times New Roman" w:cs="Times New Roman"/>
          <w:sz w:val="28"/>
          <w:szCs w:val="28"/>
          <w:lang w:val="en-US"/>
        </w:rPr>
        <w:t xml:space="preserve"> сополимер</w:t>
      </w:r>
      <w:r w:rsidR="00CA7947">
        <w:rPr>
          <w:rFonts w:ascii="Times New Roman" w:hAnsi="Times New Roman" w:cs="Times New Roman"/>
          <w:sz w:val="28"/>
          <w:szCs w:val="28"/>
        </w:rPr>
        <w:t xml:space="preserve">ов </w:t>
      </w:r>
      <w:r w:rsidR="008A1D05">
        <w:rPr>
          <w:rFonts w:ascii="Times New Roman" w:hAnsi="Times New Roman" w:cs="Times New Roman"/>
          <w:sz w:val="28"/>
          <w:szCs w:val="28"/>
        </w:rPr>
        <w:t xml:space="preserve">образцов с </w:t>
      </w:r>
      <w:r w:rsidRPr="00AD21B0">
        <w:rPr>
          <w:rFonts w:ascii="Times New Roman" w:hAnsi="Times New Roman" w:cs="Times New Roman"/>
          <w:sz w:val="28"/>
          <w:szCs w:val="28"/>
          <w:lang w:val="en-US"/>
        </w:rPr>
        <w:t xml:space="preserve">наиболее </w:t>
      </w:r>
      <w:r w:rsidR="008A1D05">
        <w:rPr>
          <w:rFonts w:ascii="Times New Roman" w:hAnsi="Times New Roman" w:cs="Times New Roman"/>
          <w:sz w:val="28"/>
          <w:szCs w:val="28"/>
        </w:rPr>
        <w:t xml:space="preserve">высоким депрессорным </w:t>
      </w:r>
      <w:r w:rsidRPr="00AD21B0">
        <w:rPr>
          <w:rFonts w:ascii="Times New Roman" w:hAnsi="Times New Roman" w:cs="Times New Roman"/>
          <w:sz w:val="28"/>
          <w:szCs w:val="28"/>
          <w:lang w:val="en-US"/>
        </w:rPr>
        <w:t>эффек</w:t>
      </w:r>
      <w:r w:rsidR="008A1D05">
        <w:rPr>
          <w:rFonts w:ascii="Times New Roman" w:hAnsi="Times New Roman" w:cs="Times New Roman"/>
          <w:sz w:val="28"/>
          <w:szCs w:val="28"/>
        </w:rPr>
        <w:t>том</w:t>
      </w:r>
      <w:r w:rsidRPr="00AD21B0">
        <w:rPr>
          <w:rFonts w:ascii="Times New Roman" w:hAnsi="Times New Roman" w:cs="Times New Roman"/>
          <w:sz w:val="28"/>
          <w:szCs w:val="28"/>
          <w:lang w:val="en-US"/>
        </w:rPr>
        <w:t xml:space="preserve"> для дальнейшей модификации.</w:t>
      </w:r>
    </w:p>
    <w:p w14:paraId="418DAF86" w14:textId="230BCBA0" w:rsidR="00AD21B0" w:rsidRPr="00AD21B0" w:rsidRDefault="00AD21B0" w:rsidP="00AD21B0">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2</w:t>
      </w:r>
      <w:r w:rsidRPr="00AD21B0">
        <w:rPr>
          <w:rFonts w:ascii="Times New Roman" w:hAnsi="Times New Roman" w:cs="Times New Roman"/>
          <w:sz w:val="28"/>
          <w:szCs w:val="28"/>
          <w:lang w:val="en-US"/>
        </w:rPr>
        <w:t xml:space="preserve">. Синтез </w:t>
      </w:r>
      <w:r w:rsidR="00C35044">
        <w:rPr>
          <w:rFonts w:ascii="Times New Roman" w:hAnsi="Times New Roman" w:cs="Times New Roman"/>
          <w:sz w:val="28"/>
          <w:szCs w:val="28"/>
        </w:rPr>
        <w:t>различных</w:t>
      </w:r>
      <w:r w:rsidRPr="00AD21B0">
        <w:rPr>
          <w:rFonts w:ascii="Times New Roman" w:hAnsi="Times New Roman" w:cs="Times New Roman"/>
          <w:sz w:val="28"/>
          <w:szCs w:val="28"/>
          <w:lang w:val="en-US"/>
        </w:rPr>
        <w:t xml:space="preserve"> сополимер</w:t>
      </w:r>
      <w:r w:rsidR="00C35044">
        <w:rPr>
          <w:rFonts w:ascii="Times New Roman" w:hAnsi="Times New Roman" w:cs="Times New Roman"/>
          <w:sz w:val="28"/>
          <w:szCs w:val="28"/>
        </w:rPr>
        <w:t>ов</w:t>
      </w:r>
      <w:r w:rsidRPr="00AD21B0">
        <w:rPr>
          <w:rFonts w:ascii="Times New Roman" w:hAnsi="Times New Roman" w:cs="Times New Roman"/>
          <w:sz w:val="28"/>
          <w:szCs w:val="28"/>
          <w:lang w:val="en-US"/>
        </w:rPr>
        <w:t xml:space="preserve"> </w:t>
      </w:r>
      <w:r w:rsidR="00C35044">
        <w:rPr>
          <w:rFonts w:ascii="Times New Roman" w:hAnsi="Times New Roman" w:cs="Times New Roman"/>
          <w:sz w:val="28"/>
          <w:szCs w:val="28"/>
        </w:rPr>
        <w:t>из акрилатных мономеров и малеинового ангидрида</w:t>
      </w:r>
      <w:r w:rsidRPr="00AD21B0">
        <w:rPr>
          <w:rFonts w:ascii="Times New Roman" w:hAnsi="Times New Roman" w:cs="Times New Roman"/>
          <w:sz w:val="28"/>
          <w:szCs w:val="28"/>
          <w:lang w:val="en-US"/>
        </w:rPr>
        <w:t xml:space="preserve"> для использования в качестве депрессорно-диспергирующей присадки для дизельных топлив.</w:t>
      </w:r>
    </w:p>
    <w:p w14:paraId="643BE402" w14:textId="2C48BE3D" w:rsidR="00AD21B0" w:rsidRPr="00AD21B0" w:rsidRDefault="008A1D05" w:rsidP="00AD21B0">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3</w:t>
      </w:r>
      <w:r w:rsidR="00AD21B0" w:rsidRPr="00AD21B0">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Формирование из синтезированных сополимеров </w:t>
      </w:r>
      <w:r w:rsidRPr="008A1D05">
        <w:rPr>
          <w:rFonts w:ascii="Times New Roman" w:hAnsi="Times New Roman" w:cs="Times New Roman"/>
          <w:sz w:val="28"/>
          <w:szCs w:val="28"/>
        </w:rPr>
        <w:t>опытны</w:t>
      </w:r>
      <w:r>
        <w:rPr>
          <w:rFonts w:ascii="Times New Roman" w:hAnsi="Times New Roman" w:cs="Times New Roman"/>
          <w:sz w:val="28"/>
          <w:szCs w:val="28"/>
        </w:rPr>
        <w:t>х</w:t>
      </w:r>
      <w:r w:rsidRPr="008A1D05">
        <w:rPr>
          <w:rFonts w:ascii="Times New Roman" w:hAnsi="Times New Roman" w:cs="Times New Roman"/>
          <w:sz w:val="28"/>
          <w:szCs w:val="28"/>
        </w:rPr>
        <w:t xml:space="preserve"> образ</w:t>
      </w:r>
      <w:r>
        <w:rPr>
          <w:rFonts w:ascii="Times New Roman" w:hAnsi="Times New Roman" w:cs="Times New Roman"/>
          <w:sz w:val="28"/>
          <w:szCs w:val="28"/>
        </w:rPr>
        <w:t xml:space="preserve">цов депрессорной присадки для их дальнейшего улучшения депрессорно-диспергирующихся </w:t>
      </w:r>
      <w:r w:rsidR="00C35044">
        <w:rPr>
          <w:rFonts w:ascii="Times New Roman" w:hAnsi="Times New Roman" w:cs="Times New Roman"/>
          <w:sz w:val="28"/>
          <w:szCs w:val="28"/>
        </w:rPr>
        <w:t>свойств с помощью модификации</w:t>
      </w:r>
      <w:r w:rsidR="00AD21B0" w:rsidRPr="00AD21B0">
        <w:rPr>
          <w:rFonts w:ascii="Times New Roman" w:hAnsi="Times New Roman" w:cs="Times New Roman"/>
          <w:sz w:val="28"/>
          <w:szCs w:val="28"/>
          <w:lang w:val="en-US"/>
        </w:rPr>
        <w:t>.</w:t>
      </w:r>
    </w:p>
    <w:p w14:paraId="7B6B69EE" w14:textId="77777777" w:rsidR="00CC63A6" w:rsidRPr="00A870CF" w:rsidRDefault="00CC63A6" w:rsidP="00CE3E36">
      <w:pPr>
        <w:spacing w:after="0" w:line="240" w:lineRule="auto"/>
        <w:ind w:firstLine="708"/>
        <w:rPr>
          <w:rFonts w:ascii="Times New Roman" w:hAnsi="Times New Roman" w:cs="Times New Roman"/>
          <w:b/>
          <w:bCs/>
          <w:sz w:val="28"/>
          <w:szCs w:val="28"/>
        </w:rPr>
      </w:pPr>
      <w:r w:rsidRPr="00A870CF">
        <w:rPr>
          <w:rFonts w:ascii="Times New Roman" w:hAnsi="Times New Roman" w:cs="Times New Roman"/>
          <w:b/>
          <w:bCs/>
          <w:sz w:val="28"/>
          <w:szCs w:val="28"/>
        </w:rPr>
        <w:t>Обоснование необходимости проведения данной научно-исследовательской работы</w:t>
      </w:r>
    </w:p>
    <w:p w14:paraId="62CBBB95" w14:textId="1C98EFB5" w:rsidR="00CD4D78" w:rsidRPr="00A870CF" w:rsidRDefault="00243DD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Следует</w:t>
      </w:r>
      <w:r w:rsidR="00CD4D78" w:rsidRPr="00A870CF">
        <w:rPr>
          <w:rFonts w:ascii="Times New Roman" w:hAnsi="Times New Roman" w:cs="Times New Roman"/>
          <w:sz w:val="28"/>
          <w:szCs w:val="28"/>
        </w:rPr>
        <w:t xml:space="preserve"> отметить, что отечественные депрессорные присадки, произведенные в СССР и в Республике Казахстан, в настоящее время характеризуются низкой депрессорной активностью по сравнению с зарубежными аналогами.</w:t>
      </w:r>
      <w:r w:rsidRPr="00A870CF">
        <w:rPr>
          <w:rFonts w:ascii="Times New Roman" w:hAnsi="Times New Roman" w:cs="Times New Roman"/>
          <w:sz w:val="28"/>
          <w:szCs w:val="28"/>
        </w:rPr>
        <w:t xml:space="preserve"> Поэтому, во всех месторождениях на территории Республики Казахстан, где применяется депрессорная технология, закупаются зарубежные депрессорные присадки.</w:t>
      </w:r>
      <w:r w:rsidR="00CD4D78" w:rsidRPr="00A870CF">
        <w:rPr>
          <w:rFonts w:ascii="Times New Roman" w:hAnsi="Times New Roman" w:cs="Times New Roman"/>
          <w:sz w:val="28"/>
          <w:szCs w:val="28"/>
        </w:rPr>
        <w:t xml:space="preserve"> Кроме того, процесс получения </w:t>
      </w:r>
      <w:r w:rsidRPr="00A870CF">
        <w:rPr>
          <w:rFonts w:ascii="Times New Roman" w:hAnsi="Times New Roman" w:cs="Times New Roman"/>
          <w:sz w:val="28"/>
          <w:szCs w:val="28"/>
        </w:rPr>
        <w:t>отечественных присадок</w:t>
      </w:r>
      <w:r w:rsidR="00CD4D78" w:rsidRPr="00A870CF">
        <w:rPr>
          <w:rFonts w:ascii="Times New Roman" w:hAnsi="Times New Roman" w:cs="Times New Roman"/>
          <w:sz w:val="28"/>
          <w:szCs w:val="28"/>
        </w:rPr>
        <w:t xml:space="preserve"> сопряжен </w:t>
      </w:r>
      <w:r w:rsidRPr="00A870CF">
        <w:rPr>
          <w:rFonts w:ascii="Times New Roman" w:hAnsi="Times New Roman" w:cs="Times New Roman"/>
          <w:sz w:val="28"/>
          <w:szCs w:val="28"/>
        </w:rPr>
        <w:t>со значительными</w:t>
      </w:r>
      <w:r w:rsidR="00CD4D78" w:rsidRPr="00A870CF">
        <w:rPr>
          <w:rFonts w:ascii="Times New Roman" w:hAnsi="Times New Roman" w:cs="Times New Roman"/>
          <w:sz w:val="28"/>
          <w:szCs w:val="28"/>
        </w:rPr>
        <w:t xml:space="preserve"> недостатками, включая многоэтапность синтеза, сложности в подготовке к использованию и образование коррозионноактивных соединений. Проблемы также включают низкую конверсию исходных реагентов, требование высоких температур (200°С и выше), а также высокие давления (30-200 МПа), что вызывает значительные технические и материальные трудности, особенно в случае использования </w:t>
      </w:r>
      <w:r w:rsidRPr="00A870CF">
        <w:rPr>
          <w:rFonts w:ascii="Times New Roman" w:hAnsi="Times New Roman" w:cs="Times New Roman"/>
          <w:sz w:val="28"/>
          <w:szCs w:val="28"/>
        </w:rPr>
        <w:t>депрессорных присадок</w:t>
      </w:r>
      <w:r w:rsidR="00CD4D78" w:rsidRPr="00A870CF">
        <w:rPr>
          <w:rFonts w:ascii="Times New Roman" w:hAnsi="Times New Roman" w:cs="Times New Roman"/>
          <w:sz w:val="28"/>
          <w:szCs w:val="28"/>
        </w:rPr>
        <w:t xml:space="preserve"> на основе сополимеров этилена и винилацетата.</w:t>
      </w:r>
    </w:p>
    <w:p w14:paraId="3CE8212A" w14:textId="120E3C62" w:rsidR="00CD4D78" w:rsidRPr="00A870CF" w:rsidRDefault="00CD4D7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контексте актуальности исследований стоит отметить важность раскрытия механизма воздействия ингибиторов </w:t>
      </w:r>
      <w:r w:rsidR="00A870CF">
        <w:rPr>
          <w:rFonts w:ascii="Times New Roman" w:hAnsi="Times New Roman" w:cs="Times New Roman"/>
          <w:sz w:val="28"/>
          <w:szCs w:val="28"/>
        </w:rPr>
        <w:t>(</w:t>
      </w:r>
      <w:r w:rsidRPr="00A870CF">
        <w:rPr>
          <w:rFonts w:ascii="Times New Roman" w:hAnsi="Times New Roman" w:cs="Times New Roman"/>
          <w:sz w:val="28"/>
          <w:szCs w:val="28"/>
        </w:rPr>
        <w:t>АСПО</w:t>
      </w:r>
      <w:r w:rsidR="00A870CF">
        <w:rPr>
          <w:rFonts w:ascii="Times New Roman" w:hAnsi="Times New Roman" w:cs="Times New Roman"/>
          <w:sz w:val="28"/>
          <w:szCs w:val="28"/>
        </w:rPr>
        <w:t>)</w:t>
      </w:r>
      <w:r w:rsidRPr="00A870CF">
        <w:rPr>
          <w:rFonts w:ascii="Times New Roman" w:hAnsi="Times New Roman" w:cs="Times New Roman"/>
          <w:sz w:val="28"/>
          <w:szCs w:val="28"/>
        </w:rPr>
        <w:t xml:space="preserve"> и их влияние на характеристики депрессорных и модифицирующих присадок, а также их способность к ингибированию. Глубокое понимание физико-химических свойств химических реагентов, входящих в состав депрессорных присадок, а также химического состава </w:t>
      </w:r>
      <w:r w:rsidR="00CE3E36" w:rsidRPr="00A870CF">
        <w:rPr>
          <w:rFonts w:ascii="Times New Roman" w:hAnsi="Times New Roman" w:cs="Times New Roman"/>
          <w:sz w:val="28"/>
          <w:szCs w:val="28"/>
          <w:lang w:val="kk-KZ"/>
        </w:rPr>
        <w:t>АСПО</w:t>
      </w:r>
      <w:r w:rsidRPr="00A870CF">
        <w:rPr>
          <w:rFonts w:ascii="Times New Roman" w:hAnsi="Times New Roman" w:cs="Times New Roman"/>
          <w:sz w:val="28"/>
          <w:szCs w:val="28"/>
        </w:rPr>
        <w:t xml:space="preserve">, является важным для целенаправленного отбора и прогнозирования </w:t>
      </w:r>
      <w:r w:rsidR="00A870CF">
        <w:rPr>
          <w:rFonts w:ascii="Times New Roman" w:hAnsi="Times New Roman" w:cs="Times New Roman"/>
          <w:sz w:val="28"/>
          <w:szCs w:val="28"/>
        </w:rPr>
        <w:t xml:space="preserve">химических </w:t>
      </w:r>
      <w:r w:rsidRPr="00A870CF">
        <w:rPr>
          <w:rFonts w:ascii="Times New Roman" w:hAnsi="Times New Roman" w:cs="Times New Roman"/>
          <w:sz w:val="28"/>
          <w:szCs w:val="28"/>
        </w:rPr>
        <w:t>присадок в качестве ингибиторов АСПО.</w:t>
      </w:r>
    </w:p>
    <w:p w14:paraId="304D2086"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 xml:space="preserve">Сведения о планируемом научно-техническом уровне разработки </w:t>
      </w:r>
    </w:p>
    <w:p w14:paraId="19E58D79" w14:textId="6116EC8D" w:rsidR="00E562D5" w:rsidRPr="00A870CF" w:rsidRDefault="00083B5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Синтезированные сополимеры на основе α-олефинов и второго сомономера – малеинов</w:t>
      </w:r>
      <w:r w:rsidR="00C95450" w:rsidRPr="00A870CF">
        <w:rPr>
          <w:rFonts w:ascii="Times New Roman" w:hAnsi="Times New Roman" w:cs="Times New Roman"/>
          <w:sz w:val="28"/>
          <w:szCs w:val="28"/>
        </w:rPr>
        <w:t>ого</w:t>
      </w:r>
      <w:r w:rsidRPr="00A870CF">
        <w:rPr>
          <w:rFonts w:ascii="Times New Roman" w:hAnsi="Times New Roman" w:cs="Times New Roman"/>
          <w:sz w:val="28"/>
          <w:szCs w:val="28"/>
        </w:rPr>
        <w:t xml:space="preserve"> ангидрид</w:t>
      </w:r>
      <w:r w:rsidR="00C95450" w:rsidRPr="00A870CF">
        <w:rPr>
          <w:rFonts w:ascii="Times New Roman" w:hAnsi="Times New Roman" w:cs="Times New Roman"/>
          <w:sz w:val="28"/>
          <w:szCs w:val="28"/>
        </w:rPr>
        <w:t>а</w:t>
      </w:r>
      <w:r w:rsidRPr="00A870CF">
        <w:rPr>
          <w:rFonts w:ascii="Times New Roman" w:hAnsi="Times New Roman" w:cs="Times New Roman"/>
          <w:sz w:val="28"/>
          <w:szCs w:val="28"/>
        </w:rPr>
        <w:t>, имеющие функциональные группы, позволяющие модифицировать их длинными пендантными группами</w:t>
      </w:r>
      <w:r w:rsidR="00C95450" w:rsidRPr="00A870CF">
        <w:rPr>
          <w:rFonts w:ascii="Times New Roman" w:hAnsi="Times New Roman" w:cs="Times New Roman"/>
          <w:sz w:val="28"/>
          <w:szCs w:val="28"/>
        </w:rPr>
        <w:t xml:space="preserve"> такими как первичные амины</w:t>
      </w:r>
      <w:r w:rsidRPr="00A870CF">
        <w:rPr>
          <w:rFonts w:ascii="Times New Roman" w:hAnsi="Times New Roman" w:cs="Times New Roman"/>
          <w:sz w:val="28"/>
          <w:szCs w:val="28"/>
        </w:rPr>
        <w:t xml:space="preserve">, позволит </w:t>
      </w:r>
      <w:r w:rsidR="00C95450" w:rsidRPr="00A870CF">
        <w:rPr>
          <w:rFonts w:ascii="Times New Roman" w:hAnsi="Times New Roman" w:cs="Times New Roman"/>
          <w:sz w:val="28"/>
          <w:szCs w:val="28"/>
        </w:rPr>
        <w:t xml:space="preserve">получить депрессорные присадки </w:t>
      </w:r>
      <w:r w:rsidR="00520F1A" w:rsidRPr="00A870CF">
        <w:rPr>
          <w:rFonts w:ascii="Times New Roman" w:hAnsi="Times New Roman" w:cs="Times New Roman"/>
          <w:sz w:val="28"/>
          <w:szCs w:val="28"/>
        </w:rPr>
        <w:t xml:space="preserve">способные </w:t>
      </w:r>
      <w:r w:rsidR="00C95450" w:rsidRPr="00A870CF">
        <w:rPr>
          <w:rFonts w:ascii="Times New Roman" w:hAnsi="Times New Roman" w:cs="Times New Roman"/>
          <w:sz w:val="28"/>
          <w:szCs w:val="28"/>
        </w:rPr>
        <w:t>регулировать текучесть нефти и низкотемпературные свойства нефти, которые являются важными эксплуатационными характеристиками нефти при добыче и транспортировке.</w:t>
      </w:r>
    </w:p>
    <w:p w14:paraId="167117CD" w14:textId="3CD7A152" w:rsidR="00EF0257" w:rsidRPr="00A870CF" w:rsidRDefault="00725F9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работе предусматривается синтез ряда новых полимеров, которые по своей эффективности действия на реологические свойства </w:t>
      </w:r>
      <w:proofErr w:type="spellStart"/>
      <w:r w:rsidR="0075142E">
        <w:rPr>
          <w:rFonts w:ascii="Times New Roman" w:hAnsi="Times New Roman" w:cs="Times New Roman"/>
          <w:sz w:val="28"/>
          <w:szCs w:val="28"/>
        </w:rPr>
        <w:t>парафинистых</w:t>
      </w:r>
      <w:proofErr w:type="spellEnd"/>
      <w:r w:rsidR="0075142E">
        <w:rPr>
          <w:rFonts w:ascii="Times New Roman" w:hAnsi="Times New Roman" w:cs="Times New Roman"/>
          <w:sz w:val="28"/>
          <w:szCs w:val="28"/>
        </w:rPr>
        <w:t xml:space="preserve"> </w:t>
      </w:r>
      <w:r w:rsidRPr="00A870CF">
        <w:rPr>
          <w:rFonts w:ascii="Times New Roman" w:hAnsi="Times New Roman" w:cs="Times New Roman"/>
          <w:sz w:val="28"/>
          <w:szCs w:val="28"/>
        </w:rPr>
        <w:t xml:space="preserve">нефтей не будут уступать зарубежным присадкам. </w:t>
      </w:r>
    </w:p>
    <w:p w14:paraId="0BAAD9D5" w14:textId="186C40FF" w:rsidR="00EF0257" w:rsidRPr="00A870CF" w:rsidRDefault="00EF025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 xml:space="preserve">Полученные терполимеры на основе малеинового ангидрида и акрилатов модифицированные длинноцепными спиртами </w:t>
      </w:r>
      <w:r w:rsidR="00CE3E36" w:rsidRPr="00A870CF">
        <w:rPr>
          <w:rFonts w:ascii="Times New Roman" w:hAnsi="Times New Roman" w:cs="Times New Roman"/>
          <w:sz w:val="28"/>
          <w:szCs w:val="28"/>
          <w:lang w:val="kk-KZ"/>
        </w:rPr>
        <w:t xml:space="preserve">позволят </w:t>
      </w:r>
      <w:r w:rsidRPr="00A870CF">
        <w:rPr>
          <w:rFonts w:ascii="Times New Roman" w:hAnsi="Times New Roman" w:cs="Times New Roman"/>
          <w:sz w:val="28"/>
          <w:szCs w:val="28"/>
        </w:rPr>
        <w:t>получить депрессорные присадки для нефтепродуктов, в частности для дизельного топлива.</w:t>
      </w:r>
    </w:p>
    <w:p w14:paraId="3473895C" w14:textId="70D9323B" w:rsidR="00725F95" w:rsidRPr="00A870CF" w:rsidRDefault="00725F9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Структурная модификация полимеров позволит создать целую линейку продуктов, позволяющей сделать эффективный подбор депрессорно-ингибирующих присадок для различных нефтей и </w:t>
      </w:r>
      <w:r w:rsidR="003C3075" w:rsidRPr="00A870CF">
        <w:rPr>
          <w:rFonts w:ascii="Times New Roman" w:hAnsi="Times New Roman" w:cs="Times New Roman"/>
          <w:sz w:val="28"/>
          <w:szCs w:val="28"/>
        </w:rPr>
        <w:t>нефтепродуктов,</w:t>
      </w:r>
      <w:r w:rsidRPr="00A870CF">
        <w:rPr>
          <w:rFonts w:ascii="Times New Roman" w:hAnsi="Times New Roman" w:cs="Times New Roman"/>
          <w:sz w:val="28"/>
          <w:szCs w:val="28"/>
        </w:rPr>
        <w:t xml:space="preserve"> отличающихся </w:t>
      </w:r>
      <w:r w:rsidR="00A870CF">
        <w:rPr>
          <w:rFonts w:ascii="Times New Roman" w:hAnsi="Times New Roman" w:cs="Times New Roman"/>
          <w:sz w:val="28"/>
          <w:szCs w:val="28"/>
        </w:rPr>
        <w:t xml:space="preserve">не тольео </w:t>
      </w:r>
      <w:r w:rsidRPr="00A870CF">
        <w:rPr>
          <w:rFonts w:ascii="Times New Roman" w:hAnsi="Times New Roman" w:cs="Times New Roman"/>
          <w:sz w:val="28"/>
          <w:szCs w:val="28"/>
        </w:rPr>
        <w:t>по компонентному составу</w:t>
      </w:r>
      <w:r w:rsid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A870CF">
        <w:rPr>
          <w:rFonts w:ascii="Times New Roman" w:hAnsi="Times New Roman" w:cs="Times New Roman"/>
          <w:sz w:val="28"/>
          <w:szCs w:val="28"/>
        </w:rPr>
        <w:t xml:space="preserve">но </w:t>
      </w:r>
      <w:r w:rsidRPr="00A870CF">
        <w:rPr>
          <w:rFonts w:ascii="Times New Roman" w:hAnsi="Times New Roman" w:cs="Times New Roman"/>
          <w:sz w:val="28"/>
          <w:szCs w:val="28"/>
        </w:rPr>
        <w:t>и физико-химическим свойствам.</w:t>
      </w:r>
    </w:p>
    <w:p w14:paraId="4F69651D"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Патентные исследования и выводы из них</w:t>
      </w:r>
    </w:p>
    <w:p w14:paraId="1958E972" w14:textId="77777777" w:rsidR="003A39CA" w:rsidRPr="00A870CF" w:rsidRDefault="003A39CA"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r>
      <w:r w:rsidR="00D014D5" w:rsidRPr="00A870CF">
        <w:rPr>
          <w:rFonts w:ascii="Times New Roman" w:hAnsi="Times New Roman" w:cs="Times New Roman"/>
          <w:sz w:val="28"/>
          <w:szCs w:val="28"/>
        </w:rPr>
        <w:t>Синтез и модификация полимерных депрессорных присадок для улучшения низкотемпературных свойств парафинистых нефтей и нефтепродуктов</w:t>
      </w:r>
      <w:r w:rsidR="00725F95" w:rsidRPr="00A870CF">
        <w:rPr>
          <w:rFonts w:ascii="Times New Roman" w:hAnsi="Times New Roman" w:cs="Times New Roman"/>
          <w:sz w:val="28"/>
          <w:szCs w:val="28"/>
        </w:rPr>
        <w:t xml:space="preserve"> с простой технологией их получения является весьма актуальной задачей. Анализ мирового опыта применения депрессорных присадок для регулирования низкотемпературных свойств аномальных нефтей показал, что наиболее перспективными являются поликонденсационные (или модифицированные) сложноэфирные депрессорные присадки. Процесс производства таких присадок характеризуется доступностью сырья и безотходной технологией при мягких условиях (низкие температуры, атмосферное давление) проведения синтеза данных материалов.</w:t>
      </w:r>
    </w:p>
    <w:p w14:paraId="03008113" w14:textId="77777777" w:rsidR="003E1287"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 xml:space="preserve">Актуальность </w:t>
      </w:r>
      <w:r w:rsidR="003E1287" w:rsidRPr="00A870CF">
        <w:rPr>
          <w:rFonts w:ascii="Times New Roman" w:hAnsi="Times New Roman" w:cs="Times New Roman"/>
          <w:b/>
          <w:bCs/>
          <w:sz w:val="28"/>
          <w:szCs w:val="28"/>
        </w:rPr>
        <w:t>темы</w:t>
      </w:r>
    </w:p>
    <w:p w14:paraId="45647464" w14:textId="5D1875A2" w:rsidR="005C6463" w:rsidRPr="00A870CF" w:rsidRDefault="005C6463" w:rsidP="00CE3E36">
      <w:pPr>
        <w:spacing w:after="0" w:line="240" w:lineRule="auto"/>
        <w:ind w:firstLine="708"/>
        <w:jc w:val="both"/>
        <w:rPr>
          <w:rFonts w:ascii="Times New Roman" w:hAnsi="Times New Roman" w:cs="Times New Roman"/>
          <w:sz w:val="28"/>
          <w:szCs w:val="28"/>
        </w:rPr>
      </w:pPr>
      <w:bookmarkStart w:id="7" w:name="_Hlk144118012"/>
      <w:r w:rsidRPr="00A870CF">
        <w:rPr>
          <w:rFonts w:ascii="Times New Roman" w:hAnsi="Times New Roman" w:cs="Times New Roman"/>
          <w:sz w:val="28"/>
          <w:szCs w:val="28"/>
        </w:rPr>
        <w:t>Решение научно-технических задач по предотвращению парафиноотложения и улучшени</w:t>
      </w:r>
      <w:r w:rsidR="00CE3E36" w:rsidRPr="00A870CF">
        <w:rPr>
          <w:rFonts w:ascii="Times New Roman" w:hAnsi="Times New Roman" w:cs="Times New Roman"/>
          <w:sz w:val="28"/>
          <w:szCs w:val="28"/>
          <w:lang w:val="kk-KZ"/>
        </w:rPr>
        <w:t>ю</w:t>
      </w:r>
      <w:r w:rsidRPr="00A870CF">
        <w:rPr>
          <w:rFonts w:ascii="Times New Roman" w:hAnsi="Times New Roman" w:cs="Times New Roman"/>
          <w:sz w:val="28"/>
          <w:szCs w:val="28"/>
        </w:rPr>
        <w:t xml:space="preserve"> текучести нефтей в Казахстане становится крайне важным аспектом в нефтегазовой промышленности, что прямо влияет на экономическую эффективность и прибыльность освоения и разработки новых месторождений нефти. Мировая отрасль </w:t>
      </w:r>
      <w:r w:rsidR="00CD40EA" w:rsidRPr="00A870CF">
        <w:rPr>
          <w:rFonts w:ascii="Times New Roman" w:hAnsi="Times New Roman" w:cs="Times New Roman"/>
          <w:sz w:val="28"/>
          <w:szCs w:val="28"/>
        </w:rPr>
        <w:t>нефтедобычи</w:t>
      </w:r>
      <w:r w:rsidRPr="00A870CF">
        <w:rPr>
          <w:rFonts w:ascii="Times New Roman" w:hAnsi="Times New Roman" w:cs="Times New Roman"/>
          <w:sz w:val="28"/>
          <w:szCs w:val="28"/>
        </w:rPr>
        <w:t xml:space="preserve"> сталкивается с серьезными материальными расходами и техническими сложностями из-за увеличивающегося содержания тяжелых и высокопарафинистых нефтей, которые уже на данный момент оцениваются в диапазоне от 37% до 56%, что особенно актуально для нефтяных месторождений Казахстана, таких как Мангышлакский полуостров, Южно-Тургайская впадина и другие регионы. В некоторых странах из-за нерентабельности добычи этих нефтей отказываются от операций по их извлечению из недр Земли.</w:t>
      </w:r>
    </w:p>
    <w:p w14:paraId="39D20CE7" w14:textId="587C4DDC" w:rsidR="00C37C62" w:rsidRPr="00A870CF" w:rsidRDefault="00C37C6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настоящее время в технологии транспортировки аномальных высокопарафинистых нефтей широко используется метод термообработки нефти и путевого подогрева, сопряженный со значительными материальными энергозатратами, </w:t>
      </w:r>
      <w:r w:rsidR="00A870CF">
        <w:rPr>
          <w:rFonts w:ascii="Times New Roman" w:hAnsi="Times New Roman" w:cs="Times New Roman"/>
          <w:sz w:val="28"/>
          <w:szCs w:val="28"/>
          <w:lang w:val="kk-KZ"/>
        </w:rPr>
        <w:t xml:space="preserve">которые снижают </w:t>
      </w:r>
      <w:r w:rsidRPr="00A870CF">
        <w:rPr>
          <w:rFonts w:ascii="Times New Roman" w:hAnsi="Times New Roman" w:cs="Times New Roman"/>
          <w:sz w:val="28"/>
          <w:szCs w:val="28"/>
        </w:rPr>
        <w:t>рентабельность процесса перекачки нефти по магистральным трубопроводам. Так, для транспорта нефти с месторождения Узень до ППН Самара протяженностью 1237 км вдоль магистрального нефтепровода находятся 13 печей подогрева. Если учесть рост цен на природный газ в последние 2–3 года (~120–150$ за 1000м</w:t>
      </w:r>
      <w:r w:rsidRPr="00A870CF">
        <w:rPr>
          <w:rFonts w:ascii="Times New Roman" w:hAnsi="Times New Roman" w:cs="Times New Roman"/>
          <w:sz w:val="28"/>
          <w:szCs w:val="28"/>
          <w:vertAlign w:val="superscript"/>
        </w:rPr>
        <w:t>3</w:t>
      </w:r>
      <w:r w:rsidRPr="00A870CF">
        <w:rPr>
          <w:rFonts w:ascii="Times New Roman" w:hAnsi="Times New Roman" w:cs="Times New Roman"/>
          <w:sz w:val="28"/>
          <w:szCs w:val="28"/>
        </w:rPr>
        <w:t xml:space="preserve">), то становится очевидным, что данная технология не выдерживает ценовой конкурентоспособности по сравнению с методами химической обработки, то есть, введением депрессорных присадок, преимуществом которых является </w:t>
      </w:r>
      <w:r w:rsidRPr="00A870CF">
        <w:rPr>
          <w:rFonts w:ascii="Times New Roman" w:hAnsi="Times New Roman" w:cs="Times New Roman"/>
          <w:sz w:val="28"/>
          <w:szCs w:val="28"/>
        </w:rPr>
        <w:lastRenderedPageBreak/>
        <w:t>мягкие условия перекачки с сохранением приемлемых реологических параметров и температур кристаллизации или гелеобразования. Кроме того, строительство и эксплуатация печей подогрева оказывает отрицательное влияние на экологическое состояние воздушного бассейна региона. Аналогичная картина складывается и на нефтепроводе Кумколь-Атасу-Алашанкоу.</w:t>
      </w:r>
    </w:p>
    <w:p w14:paraId="4A45CBF7" w14:textId="77777777" w:rsidR="003E1287" w:rsidRPr="00CB7362" w:rsidRDefault="00C37C62"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Цены мировых лидеров по производству депрессорных присадок колеблются в пределах 6–8 тысяч $ за 1 тонну, которые растут с каждым годом в связи с увеличением доли добычи аномальных нефтей и цен на нефть и нефтепродукты</w:t>
      </w:r>
      <w:r w:rsidR="003E1287" w:rsidRPr="00A870CF">
        <w:rPr>
          <w:rFonts w:ascii="Times New Roman" w:hAnsi="Times New Roman" w:cs="Times New Roman"/>
          <w:sz w:val="28"/>
          <w:szCs w:val="28"/>
        </w:rPr>
        <w:t>.</w:t>
      </w:r>
    </w:p>
    <w:bookmarkEnd w:id="7"/>
    <w:p w14:paraId="72AE9898" w14:textId="77777777" w:rsidR="00CC63A6" w:rsidRPr="00A870CF" w:rsidRDefault="003E1287"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Научная н</w:t>
      </w:r>
      <w:r w:rsidR="00CC63A6" w:rsidRPr="00A870CF">
        <w:rPr>
          <w:rFonts w:ascii="Times New Roman" w:hAnsi="Times New Roman" w:cs="Times New Roman"/>
          <w:b/>
          <w:bCs/>
          <w:sz w:val="28"/>
          <w:szCs w:val="28"/>
        </w:rPr>
        <w:t>овизна</w:t>
      </w:r>
    </w:p>
    <w:p w14:paraId="2F210591" w14:textId="018E97AD" w:rsidR="00235AA4" w:rsidRPr="00A870CF" w:rsidRDefault="00235AA4" w:rsidP="00CE3E36">
      <w:pPr>
        <w:spacing w:after="0" w:line="240" w:lineRule="auto"/>
        <w:ind w:firstLine="708"/>
        <w:jc w:val="both"/>
        <w:rPr>
          <w:rFonts w:ascii="Times New Roman" w:hAnsi="Times New Roman" w:cs="Times New Roman"/>
          <w:sz w:val="28"/>
          <w:szCs w:val="28"/>
        </w:rPr>
      </w:pPr>
      <w:bookmarkStart w:id="8" w:name="_Hlk144126526"/>
      <w:r w:rsidRPr="00A870CF">
        <w:rPr>
          <w:rFonts w:ascii="Times New Roman" w:hAnsi="Times New Roman" w:cs="Times New Roman"/>
          <w:sz w:val="28"/>
          <w:szCs w:val="28"/>
        </w:rPr>
        <w:t>‒</w:t>
      </w:r>
      <w:r w:rsidR="0075142E">
        <w:rPr>
          <w:rFonts w:ascii="Times New Roman" w:hAnsi="Times New Roman" w:cs="Times New Roman"/>
          <w:sz w:val="28"/>
          <w:szCs w:val="28"/>
        </w:rPr>
        <w:t>   </w:t>
      </w:r>
      <w:r w:rsidRPr="00A870CF">
        <w:rPr>
          <w:rFonts w:ascii="Times New Roman" w:hAnsi="Times New Roman" w:cs="Times New Roman"/>
          <w:sz w:val="28"/>
          <w:szCs w:val="28"/>
        </w:rPr>
        <w:t xml:space="preserve">синтезированы и модифицированы различные </w:t>
      </w:r>
      <w:proofErr w:type="spellStart"/>
      <w:r w:rsidRPr="00A870CF">
        <w:rPr>
          <w:rFonts w:ascii="Times New Roman" w:hAnsi="Times New Roman" w:cs="Times New Roman"/>
          <w:sz w:val="28"/>
          <w:szCs w:val="28"/>
        </w:rPr>
        <w:t>сополимерные</w:t>
      </w:r>
      <w:proofErr w:type="spellEnd"/>
      <w:r w:rsidRPr="00A870CF">
        <w:rPr>
          <w:rFonts w:ascii="Times New Roman" w:hAnsi="Times New Roman" w:cs="Times New Roman"/>
          <w:sz w:val="28"/>
          <w:szCs w:val="28"/>
        </w:rPr>
        <w:t xml:space="preserve"> депрессорные присадки для нефти и терполимеры для дизельного топлива.</w:t>
      </w:r>
    </w:p>
    <w:p w14:paraId="20DF5961"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впервые получена новая сополимерная депрессорная присадка на основе октадецена и малеинового ангидрида модифицированная бутиламином.</w:t>
      </w:r>
    </w:p>
    <w:p w14:paraId="33749F94" w14:textId="144AEFE1"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впервые выявлено, что депрессорная эффективность сополимера с короткоцепной пендантной группой бутиламин, </w:t>
      </w:r>
      <w:r w:rsidR="00A870CF" w:rsidRPr="00A870CF">
        <w:rPr>
          <w:rFonts w:ascii="Times New Roman" w:hAnsi="Times New Roman" w:cs="Times New Roman"/>
          <w:sz w:val="28"/>
          <w:szCs w:val="28"/>
        </w:rPr>
        <w:t>выше,</w:t>
      </w:r>
      <w:r w:rsidRPr="00A870CF">
        <w:rPr>
          <w:rFonts w:ascii="Times New Roman" w:hAnsi="Times New Roman" w:cs="Times New Roman"/>
          <w:sz w:val="28"/>
          <w:szCs w:val="28"/>
        </w:rPr>
        <w:t xml:space="preserve"> чем у сополимеров с длинноцепными пендантными группами, как гексадециламин или октадециламин.</w:t>
      </w:r>
    </w:p>
    <w:p w14:paraId="1C1AB33B" w14:textId="565D8882" w:rsidR="00235AA4" w:rsidRPr="00A870CF" w:rsidRDefault="00235AA4" w:rsidP="00CE3E36">
      <w:pPr>
        <w:spacing w:after="0" w:line="240" w:lineRule="auto"/>
        <w:ind w:firstLine="708"/>
        <w:jc w:val="both"/>
        <w:rPr>
          <w:rFonts w:ascii="Times New Roman" w:hAnsi="Times New Roman" w:cs="Times New Roman"/>
          <w:sz w:val="28"/>
          <w:szCs w:val="28"/>
        </w:rPr>
      </w:pPr>
      <w:proofErr w:type="gramStart"/>
      <w:r w:rsidRPr="00A870CF">
        <w:rPr>
          <w:rFonts w:ascii="Times New Roman" w:hAnsi="Times New Roman" w:cs="Times New Roman"/>
          <w:sz w:val="28"/>
          <w:szCs w:val="28"/>
        </w:rPr>
        <w:t xml:space="preserve">‒ </w:t>
      </w:r>
      <w:r w:rsidR="0075142E">
        <w:rPr>
          <w:rFonts w:ascii="Times New Roman" w:hAnsi="Times New Roman" w:cs="Times New Roman"/>
          <w:sz w:val="28"/>
          <w:szCs w:val="28"/>
        </w:rPr>
        <w:t> </w:t>
      </w:r>
      <w:r w:rsidRPr="00A870CF">
        <w:rPr>
          <w:rFonts w:ascii="Times New Roman" w:hAnsi="Times New Roman" w:cs="Times New Roman"/>
          <w:sz w:val="28"/>
          <w:szCs w:val="28"/>
        </w:rPr>
        <w:t>предложенная</w:t>
      </w:r>
      <w:proofErr w:type="gramEnd"/>
      <w:r w:rsidRPr="00A870CF">
        <w:rPr>
          <w:rFonts w:ascii="Times New Roman" w:hAnsi="Times New Roman" w:cs="Times New Roman"/>
          <w:sz w:val="28"/>
          <w:szCs w:val="28"/>
        </w:rPr>
        <w:t xml:space="preserve"> структура синтезированного сополимера подтверждена методом ИК-Фурье спектроскопией и ЯМР спектроскопией </w:t>
      </w:r>
      <w:r w:rsidRPr="00A870CF">
        <w:rPr>
          <w:rFonts w:ascii="Times New Roman" w:hAnsi="Times New Roman" w:cs="Times New Roman"/>
          <w:sz w:val="28"/>
          <w:szCs w:val="28"/>
          <w:vertAlign w:val="superscript"/>
        </w:rPr>
        <w:t>1</w:t>
      </w:r>
      <w:r w:rsidRPr="00A870CF">
        <w:rPr>
          <w:rFonts w:ascii="Times New Roman" w:hAnsi="Times New Roman" w:cs="Times New Roman"/>
          <w:sz w:val="28"/>
          <w:szCs w:val="28"/>
        </w:rPr>
        <w:t xml:space="preserve">H и </w:t>
      </w:r>
      <w:r w:rsidRPr="00A870CF">
        <w:rPr>
          <w:rFonts w:ascii="Times New Roman" w:hAnsi="Times New Roman" w:cs="Times New Roman"/>
          <w:sz w:val="28"/>
          <w:szCs w:val="28"/>
          <w:vertAlign w:val="superscript"/>
        </w:rPr>
        <w:t>13</w:t>
      </w:r>
      <w:r w:rsidRPr="00A870CF">
        <w:rPr>
          <w:rFonts w:ascii="Times New Roman" w:hAnsi="Times New Roman" w:cs="Times New Roman"/>
          <w:sz w:val="28"/>
          <w:szCs w:val="28"/>
        </w:rPr>
        <w:t>C.</w:t>
      </w:r>
    </w:p>
    <w:p w14:paraId="475A9654"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впервые исследована депрессорная эффективность сополимеров на основе α-олефинов и малеинового ангидрида модифицированная первичными аминами на нефти Акшабулак и Ащысай.</w:t>
      </w:r>
    </w:p>
    <w:p w14:paraId="794601AF" w14:textId="597DF6FF" w:rsidR="00D6377D"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разработан новый однореакторный метод синтеза и модификаци</w:t>
      </w:r>
      <w:r w:rsidR="00B9333F">
        <w:rPr>
          <w:rFonts w:ascii="Times New Roman" w:hAnsi="Times New Roman" w:cs="Times New Roman"/>
          <w:sz w:val="28"/>
          <w:szCs w:val="28"/>
        </w:rPr>
        <w:t>и</w:t>
      </w:r>
      <w:r w:rsidRPr="00A870CF">
        <w:rPr>
          <w:rFonts w:ascii="Times New Roman" w:hAnsi="Times New Roman" w:cs="Times New Roman"/>
          <w:sz w:val="28"/>
          <w:szCs w:val="28"/>
        </w:rPr>
        <w:t xml:space="preserve"> сополимеров на основе α-олефина и малеинового ангидрида модифицированный первичными аминами и жирными спиртами.</w:t>
      </w:r>
    </w:p>
    <w:bookmarkEnd w:id="8"/>
    <w:p w14:paraId="0DBB895E"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Связь данной работы с другими научно-исследовательскими работами</w:t>
      </w:r>
    </w:p>
    <w:p w14:paraId="6E91991D" w14:textId="77777777" w:rsidR="003A39CA" w:rsidRPr="00A870CF" w:rsidRDefault="003A39CA"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r>
      <w:bookmarkStart w:id="9" w:name="_Hlk144117962"/>
      <w:r w:rsidRPr="00A870CF">
        <w:rPr>
          <w:rFonts w:ascii="Times New Roman" w:hAnsi="Times New Roman" w:cs="Times New Roman"/>
          <w:sz w:val="28"/>
          <w:szCs w:val="28"/>
        </w:rPr>
        <w:t xml:space="preserve">Работа выполнена </w:t>
      </w:r>
      <w:bookmarkStart w:id="10" w:name="_Hlk138148770"/>
      <w:r w:rsidR="00C37C62" w:rsidRPr="00A870CF">
        <w:rPr>
          <w:rFonts w:ascii="Times New Roman" w:hAnsi="Times New Roman" w:cs="Times New Roman"/>
          <w:sz w:val="28"/>
          <w:szCs w:val="28"/>
        </w:rPr>
        <w:t>в рамках проекта программно-целевого финансирования (ПЦФ) по НИР по теме: «Решение стратегических и прикладных задач в нефтегазовой отрасли Казахстана» на 2018-2020 гг. Раздел 2. «Разработка технологии синтеза полимерных присадок специального назначения для нефтегазовой отрасли» BR05236800, а также в рамках проекта грантового финансирования (ГФ) по НИР по теме: «Синтез и модификация сополимеров на основе виниловых мономеров в качестве депрессорных присадок для парафинистых нефтей» согласно договору № "335" от "24" ноября 2020 г. с КН МОН РК  AP08855445.</w:t>
      </w:r>
    </w:p>
    <w:bookmarkEnd w:id="9"/>
    <w:bookmarkEnd w:id="10"/>
    <w:p w14:paraId="62ABCFB0"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 xml:space="preserve">Цели </w:t>
      </w:r>
      <w:r w:rsidR="00F64D60" w:rsidRPr="00A870CF">
        <w:rPr>
          <w:rFonts w:ascii="Times New Roman" w:hAnsi="Times New Roman" w:cs="Times New Roman"/>
          <w:b/>
          <w:bCs/>
          <w:sz w:val="28"/>
          <w:szCs w:val="28"/>
        </w:rPr>
        <w:t>исследования</w:t>
      </w:r>
    </w:p>
    <w:p w14:paraId="744B9157" w14:textId="480CF8F5" w:rsidR="004625BE" w:rsidRPr="00A870CF" w:rsidRDefault="00F64D6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t>Синтез</w:t>
      </w:r>
      <w:r w:rsidR="00DF18D2" w:rsidRPr="00A870CF">
        <w:rPr>
          <w:rFonts w:ascii="Times New Roman" w:hAnsi="Times New Roman" w:cs="Times New Roman"/>
          <w:sz w:val="28"/>
          <w:szCs w:val="28"/>
        </w:rPr>
        <w:t xml:space="preserve"> </w:t>
      </w:r>
      <w:r w:rsidR="00FD4A28" w:rsidRPr="00A870CF">
        <w:rPr>
          <w:rFonts w:ascii="Times New Roman" w:hAnsi="Times New Roman" w:cs="Times New Roman"/>
          <w:sz w:val="28"/>
          <w:szCs w:val="28"/>
        </w:rPr>
        <w:t>полимерных депрессорных</w:t>
      </w:r>
      <w:r w:rsidR="00DF18D2" w:rsidRPr="00A870CF">
        <w:rPr>
          <w:rFonts w:ascii="Times New Roman" w:hAnsi="Times New Roman" w:cs="Times New Roman"/>
          <w:sz w:val="28"/>
          <w:szCs w:val="28"/>
        </w:rPr>
        <w:t xml:space="preserve"> присадок и </w:t>
      </w:r>
      <w:r w:rsidR="00F375A4" w:rsidRPr="00A870CF">
        <w:rPr>
          <w:rFonts w:ascii="Times New Roman" w:hAnsi="Times New Roman" w:cs="Times New Roman"/>
          <w:sz w:val="28"/>
          <w:szCs w:val="28"/>
        </w:rPr>
        <w:t xml:space="preserve">их </w:t>
      </w:r>
      <w:r w:rsidR="00DF18D2" w:rsidRPr="00A870CF">
        <w:rPr>
          <w:rFonts w:ascii="Times New Roman" w:hAnsi="Times New Roman" w:cs="Times New Roman"/>
          <w:sz w:val="28"/>
          <w:szCs w:val="28"/>
        </w:rPr>
        <w:t>исследование современными физико-химическими методами</w:t>
      </w:r>
      <w:r w:rsidR="00FD4A28" w:rsidRPr="00A870CF">
        <w:rPr>
          <w:rFonts w:ascii="Times New Roman" w:hAnsi="Times New Roman" w:cs="Times New Roman"/>
          <w:sz w:val="28"/>
          <w:szCs w:val="28"/>
        </w:rPr>
        <w:t xml:space="preserve"> </w:t>
      </w:r>
      <w:r w:rsidR="00DF18D2" w:rsidRPr="00A870CF">
        <w:rPr>
          <w:rFonts w:ascii="Times New Roman" w:hAnsi="Times New Roman" w:cs="Times New Roman"/>
          <w:sz w:val="28"/>
          <w:szCs w:val="28"/>
        </w:rPr>
        <w:t>дл</w:t>
      </w:r>
      <w:r w:rsidR="00FD4A28" w:rsidRPr="00A870CF">
        <w:rPr>
          <w:rFonts w:ascii="Times New Roman" w:hAnsi="Times New Roman" w:cs="Times New Roman"/>
          <w:sz w:val="28"/>
          <w:szCs w:val="28"/>
        </w:rPr>
        <w:t xml:space="preserve">я улучшения текучести и </w:t>
      </w:r>
      <w:r w:rsidR="00904060" w:rsidRPr="00A870CF">
        <w:rPr>
          <w:rFonts w:ascii="Times New Roman" w:hAnsi="Times New Roman" w:cs="Times New Roman"/>
          <w:sz w:val="28"/>
          <w:szCs w:val="28"/>
        </w:rPr>
        <w:t xml:space="preserve">ингибирования отложения </w:t>
      </w:r>
      <w:r w:rsidR="004625BE" w:rsidRPr="00A870CF">
        <w:rPr>
          <w:rFonts w:ascii="Times New Roman" w:hAnsi="Times New Roman" w:cs="Times New Roman"/>
          <w:sz w:val="28"/>
          <w:szCs w:val="28"/>
        </w:rPr>
        <w:t>парафино</w:t>
      </w:r>
      <w:r w:rsidR="00904060" w:rsidRPr="00A870CF">
        <w:rPr>
          <w:rFonts w:ascii="Times New Roman" w:hAnsi="Times New Roman" w:cs="Times New Roman"/>
          <w:sz w:val="28"/>
          <w:szCs w:val="28"/>
        </w:rPr>
        <w:t>в</w:t>
      </w:r>
      <w:r w:rsidR="004625BE" w:rsidRPr="00A870CF">
        <w:rPr>
          <w:rFonts w:ascii="Times New Roman" w:hAnsi="Times New Roman" w:cs="Times New Roman"/>
          <w:sz w:val="28"/>
          <w:szCs w:val="28"/>
        </w:rPr>
        <w:t xml:space="preserve"> и</w:t>
      </w:r>
      <w:r w:rsidR="00FD4A28" w:rsidRPr="00A870CF">
        <w:rPr>
          <w:rFonts w:ascii="Times New Roman" w:hAnsi="Times New Roman" w:cs="Times New Roman"/>
          <w:sz w:val="28"/>
          <w:szCs w:val="28"/>
        </w:rPr>
        <w:t xml:space="preserve"> </w:t>
      </w:r>
      <w:r w:rsidR="00A870CF">
        <w:rPr>
          <w:rFonts w:ascii="Times New Roman" w:hAnsi="Times New Roman" w:cs="Times New Roman"/>
          <w:sz w:val="28"/>
          <w:szCs w:val="28"/>
        </w:rPr>
        <w:t xml:space="preserve">уменьшения </w:t>
      </w:r>
      <w:r w:rsidR="00FD4A28" w:rsidRPr="00A870CF">
        <w:rPr>
          <w:rFonts w:ascii="Times New Roman" w:hAnsi="Times New Roman" w:cs="Times New Roman"/>
          <w:sz w:val="28"/>
          <w:szCs w:val="28"/>
        </w:rPr>
        <w:t xml:space="preserve">температуры застывания нефти и </w:t>
      </w:r>
      <w:r w:rsidR="00EC447E" w:rsidRPr="00A870CF">
        <w:rPr>
          <w:rFonts w:ascii="Times New Roman" w:hAnsi="Times New Roman" w:cs="Times New Roman"/>
          <w:sz w:val="28"/>
          <w:szCs w:val="28"/>
        </w:rPr>
        <w:t>дизельного топлива</w:t>
      </w:r>
      <w:r w:rsidR="004625BE" w:rsidRPr="00A870CF">
        <w:rPr>
          <w:rFonts w:ascii="Times New Roman" w:hAnsi="Times New Roman" w:cs="Times New Roman"/>
          <w:sz w:val="28"/>
          <w:szCs w:val="28"/>
        </w:rPr>
        <w:t>.</w:t>
      </w:r>
    </w:p>
    <w:p w14:paraId="1213A0DB"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Объект и предмет исследования</w:t>
      </w:r>
    </w:p>
    <w:p w14:paraId="160EBAEB" w14:textId="77777777" w:rsidR="00F64D60" w:rsidRPr="00A870CF" w:rsidRDefault="00F64D6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lastRenderedPageBreak/>
        <w:tab/>
      </w:r>
      <w:bookmarkStart w:id="11" w:name="_Hlk144118165"/>
      <w:r w:rsidRPr="00A870CF">
        <w:rPr>
          <w:rFonts w:ascii="Times New Roman" w:hAnsi="Times New Roman" w:cs="Times New Roman"/>
          <w:sz w:val="28"/>
          <w:szCs w:val="28"/>
        </w:rPr>
        <w:t xml:space="preserve">Объектами исследования </w:t>
      </w:r>
      <w:bookmarkStart w:id="12" w:name="_Hlk144118715"/>
      <w:r w:rsidR="00235AA4" w:rsidRPr="00A870CF">
        <w:rPr>
          <w:rFonts w:ascii="Times New Roman" w:hAnsi="Times New Roman" w:cs="Times New Roman"/>
          <w:sz w:val="28"/>
          <w:szCs w:val="28"/>
        </w:rPr>
        <w:t>являлись полимеры на основе α-олефинов и малеинового ангидрида, первичные амины и жирные спирты, использованные для модификации и способные в качестве депрессорных присадок предотвращать процессы парафиноотложения и снижать температуру потери текучести высоковязких и высокопарафинистых нефтей Акшабулак и Ащысай, а также терполимер на основе октадецилметаркилата, малеинового ангидрида и бутилакрилата для исследования низкотемпературных свойств дизельного топлива</w:t>
      </w:r>
      <w:r w:rsidR="00F375A4" w:rsidRPr="00A870CF">
        <w:rPr>
          <w:rFonts w:ascii="Times New Roman" w:hAnsi="Times New Roman" w:cs="Times New Roman"/>
          <w:sz w:val="28"/>
          <w:szCs w:val="28"/>
        </w:rPr>
        <w:t>.</w:t>
      </w:r>
      <w:bookmarkEnd w:id="12"/>
    </w:p>
    <w:bookmarkEnd w:id="11"/>
    <w:p w14:paraId="4E25762D" w14:textId="77777777" w:rsidR="00F64D60" w:rsidRPr="00A870CF" w:rsidRDefault="00F64D6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Предметами исследования являлись:</w:t>
      </w:r>
    </w:p>
    <w:p w14:paraId="0E338E04"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 Реакция образования гребнеобразных сополимеров методом свободно-радикальной полимеризации.</w:t>
      </w:r>
    </w:p>
    <w:p w14:paraId="6ADBF7FB"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2) Синтез сополимеров на основе α-олефинов и малеинового ангидрида.</w:t>
      </w:r>
    </w:p>
    <w:p w14:paraId="13C551CC"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3) Синтез терполимеров на основе акрилатов и малеинового ангидрида.</w:t>
      </w:r>
    </w:p>
    <w:p w14:paraId="13DFAB18"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4) Модификация синтезированных сополимеров первичными аминами и жирными спиртами.</w:t>
      </w:r>
    </w:p>
    <w:p w14:paraId="06B3831A"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5) Определение физико-химических свойств синтезированных и модифи-цированных сополимеров.</w:t>
      </w:r>
    </w:p>
    <w:p w14:paraId="2FB92595"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6) Испытание полученных сополимеров на нефти месторождения Ащысай и Акшабулак, исследование влияние синтезированных и модифицированных сополимеров на температурные, вязкостные и реологические свойства исследуемых нефтей.</w:t>
      </w:r>
    </w:p>
    <w:p w14:paraId="6CE39440" w14:textId="084B7FBF"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7) Оптические методы исследования процесса образования кристаллов парафина в нефти в присутствии депрессорных присадок в условиях понижения температуры.</w:t>
      </w:r>
    </w:p>
    <w:p w14:paraId="71BB5442"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8) Испытание полученных сополимеров на депрессорную эффективность на модельном трубопроводе.</w:t>
      </w:r>
    </w:p>
    <w:p w14:paraId="3A9C4F4E" w14:textId="1E96DF33"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9) Испытание полученных терполимеров на улучшение низкотемператур</w:t>
      </w:r>
      <w:r w:rsidR="00B9333F">
        <w:rPr>
          <w:rFonts w:ascii="Times New Roman" w:hAnsi="Times New Roman" w:cs="Times New Roman"/>
          <w:sz w:val="28"/>
          <w:szCs w:val="28"/>
        </w:rPr>
        <w:t>-</w:t>
      </w:r>
      <w:r w:rsidRPr="00A870CF">
        <w:rPr>
          <w:rFonts w:ascii="Times New Roman" w:hAnsi="Times New Roman" w:cs="Times New Roman"/>
          <w:sz w:val="28"/>
          <w:szCs w:val="28"/>
        </w:rPr>
        <w:t>ных свойств дизельного топлива.</w:t>
      </w:r>
    </w:p>
    <w:p w14:paraId="199B2966" w14:textId="77777777" w:rsidR="000269FE"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10) Оптические методы исследования процесса образования кристаллов парафина в дизельном топливе в присутствии депрессорных присадок в условиях понижения температуры.</w:t>
      </w:r>
    </w:p>
    <w:p w14:paraId="708FDB29" w14:textId="77777777" w:rsidR="00CC63A6" w:rsidRPr="00A870CF" w:rsidRDefault="00CC63A6"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Задачи исследования, их место в выполнении научно-исследовательской работы (НИР) в целом</w:t>
      </w:r>
    </w:p>
    <w:p w14:paraId="59D79B12" w14:textId="77777777" w:rsidR="00235AA4" w:rsidRPr="00A870CF" w:rsidRDefault="006A677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r>
      <w:bookmarkStart w:id="13" w:name="_Hlk144118076"/>
      <w:r w:rsidR="00235AA4" w:rsidRPr="00A870CF">
        <w:rPr>
          <w:rFonts w:ascii="Times New Roman" w:hAnsi="Times New Roman" w:cs="Times New Roman"/>
          <w:sz w:val="28"/>
          <w:szCs w:val="28"/>
        </w:rPr>
        <w:t>Синтез сополимеров специального назначения на основе виниловых мономеров. Подбор оптимального режима процесса сополимеризации - температуры, концентрации мономеров, инициатора на выход и молекулярную массу конечного продукта.</w:t>
      </w:r>
    </w:p>
    <w:p w14:paraId="3F64E006"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Модификация синтезированного сополимера длинноцепными пендантными группами различной длины. Отработка режима модификации в зависимости от температуры и концентрации катализатора на количественный выход модифицированного сополимера.</w:t>
      </w:r>
    </w:p>
    <w:p w14:paraId="1BF321E5" w14:textId="4E8E3361"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Физико-химический анализ сополимера: определение молекулярной массы методом динамического светорассеяния, методом ИК-Фурье </w:t>
      </w:r>
      <w:r w:rsidRPr="00A870CF">
        <w:rPr>
          <w:rFonts w:ascii="Times New Roman" w:hAnsi="Times New Roman" w:cs="Times New Roman"/>
          <w:sz w:val="28"/>
          <w:szCs w:val="28"/>
        </w:rPr>
        <w:lastRenderedPageBreak/>
        <w:t xml:space="preserve">спектроскопии и ЯМР </w:t>
      </w:r>
      <w:r w:rsidRPr="00A870CF">
        <w:rPr>
          <w:rFonts w:ascii="Times New Roman" w:hAnsi="Times New Roman" w:cs="Times New Roman"/>
          <w:sz w:val="28"/>
          <w:szCs w:val="28"/>
          <w:vertAlign w:val="superscript"/>
        </w:rPr>
        <w:t>1</w:t>
      </w:r>
      <w:r w:rsidRPr="00A870CF">
        <w:rPr>
          <w:rFonts w:ascii="Times New Roman" w:hAnsi="Times New Roman" w:cs="Times New Roman"/>
          <w:sz w:val="28"/>
          <w:szCs w:val="28"/>
        </w:rPr>
        <w:t xml:space="preserve">H и </w:t>
      </w:r>
      <w:r w:rsidRPr="00A870CF">
        <w:rPr>
          <w:rFonts w:ascii="Times New Roman" w:hAnsi="Times New Roman" w:cs="Times New Roman"/>
          <w:sz w:val="28"/>
          <w:szCs w:val="28"/>
          <w:vertAlign w:val="superscript"/>
        </w:rPr>
        <w:t>13</w:t>
      </w:r>
      <w:r w:rsidRPr="00A870CF">
        <w:rPr>
          <w:rFonts w:ascii="Times New Roman" w:hAnsi="Times New Roman" w:cs="Times New Roman"/>
          <w:sz w:val="28"/>
          <w:szCs w:val="28"/>
        </w:rPr>
        <w:t>C определить функциональный состав сополимера.</w:t>
      </w:r>
    </w:p>
    <w:p w14:paraId="59680E41" w14:textId="1FF5D965"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Физико-химический анализ парафинистых нефтей, выбранных для последующего испытания сополимеров</w:t>
      </w:r>
      <w:r w:rsidR="00FF7062">
        <w:rPr>
          <w:rFonts w:ascii="Times New Roman" w:hAnsi="Times New Roman" w:cs="Times New Roman"/>
          <w:sz w:val="28"/>
          <w:szCs w:val="28"/>
        </w:rPr>
        <w:t xml:space="preserve"> на депрессорную эффективность.</w:t>
      </w:r>
    </w:p>
    <w:p w14:paraId="69CE0A17" w14:textId="77777777" w:rsidR="00CA7227"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Исследование действия синтезированных сополимеров на реологическое поведение парафинистой нефти методом реометрии. Выбор режима термообработки нефти и оптимизация количества дозируемой полимерной добавки. </w:t>
      </w:r>
    </w:p>
    <w:p w14:paraId="07F7B912" w14:textId="1ACDF21D"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Определение динамической вязкости, напряжения сдвига, температуры потери текучести нефти без дозировки сополимера и с дозировкой сополимера.</w:t>
      </w:r>
    </w:p>
    <w:p w14:paraId="458398C4"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Определение предельного напряжения сдвига по кривой текучести.</w:t>
      </w:r>
    </w:p>
    <w:p w14:paraId="64887E01"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Оценка ингибирующего действия синтезированного сополимера на парафиноотложение нефти, методом «холодного стержня».</w:t>
      </w:r>
    </w:p>
    <w:p w14:paraId="6356CE4B"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Испытание действия сополимеров на реологию парафинистой нефти на экспериментальном стенде "Модельный трубопровод".</w:t>
      </w:r>
    </w:p>
    <w:p w14:paraId="1434FC99"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Определение стабильности действия синтезированного сополимера на нефть во времени.</w:t>
      </w:r>
    </w:p>
    <w:p w14:paraId="4FCB3BE5" w14:textId="77777777" w:rsidR="00235AA4"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Исследование действия синтезированных сополимеров на низкотемпературные свойства дизельного топлива.</w:t>
      </w:r>
    </w:p>
    <w:p w14:paraId="42C59084" w14:textId="77777777" w:rsidR="00B36E0C" w:rsidRPr="00A870CF" w:rsidRDefault="00235A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Оптические исследования нефти и дизельного топлива с использованием микроскопа падающего света</w:t>
      </w:r>
      <w:r w:rsidR="00B36E0C" w:rsidRPr="00A870CF">
        <w:rPr>
          <w:rFonts w:ascii="Times New Roman" w:hAnsi="Times New Roman" w:cs="Times New Roman"/>
          <w:sz w:val="28"/>
          <w:szCs w:val="28"/>
        </w:rPr>
        <w:t>.</w:t>
      </w:r>
    </w:p>
    <w:bookmarkEnd w:id="13"/>
    <w:p w14:paraId="3045E701" w14:textId="77777777" w:rsidR="00A9765E" w:rsidRPr="00A870CF" w:rsidRDefault="00A9765E"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 xml:space="preserve">Апробация работы и публикации. </w:t>
      </w:r>
    </w:p>
    <w:p w14:paraId="04BBDD0B" w14:textId="6F5E8796" w:rsidR="00A9765E" w:rsidRPr="00A870CF" w:rsidRDefault="00A9765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Результаты выполненной работы отражены в </w:t>
      </w:r>
      <w:r w:rsidR="00C3453D">
        <w:rPr>
          <w:rFonts w:ascii="Times New Roman" w:hAnsi="Times New Roman" w:cs="Times New Roman"/>
          <w:sz w:val="28"/>
          <w:szCs w:val="28"/>
          <w:lang w:val="kk-KZ"/>
        </w:rPr>
        <w:t>10</w:t>
      </w:r>
      <w:r w:rsidRPr="00A870CF">
        <w:rPr>
          <w:rFonts w:ascii="Times New Roman" w:hAnsi="Times New Roman" w:cs="Times New Roman"/>
          <w:sz w:val="28"/>
          <w:szCs w:val="28"/>
        </w:rPr>
        <w:t xml:space="preserve"> научных работах, в том числе:</w:t>
      </w:r>
    </w:p>
    <w:p w14:paraId="361BB402" w14:textId="6C50CB47" w:rsidR="00A9765E" w:rsidRPr="00A870CF" w:rsidRDefault="00A9765E" w:rsidP="00CE3E36">
      <w:pPr>
        <w:spacing w:after="0" w:line="240" w:lineRule="auto"/>
        <w:ind w:firstLine="708"/>
        <w:jc w:val="both"/>
        <w:rPr>
          <w:rFonts w:ascii="Times New Roman" w:hAnsi="Times New Roman" w:cs="Times New Roman"/>
          <w:sz w:val="28"/>
          <w:szCs w:val="28"/>
        </w:rPr>
      </w:pPr>
      <w:bookmarkStart w:id="14" w:name="_Hlk144127011"/>
      <w:r w:rsidRPr="00A870CF">
        <w:rPr>
          <w:rFonts w:ascii="Times New Roman" w:hAnsi="Times New Roman" w:cs="Times New Roman"/>
          <w:sz w:val="28"/>
          <w:szCs w:val="28"/>
        </w:rPr>
        <w:t xml:space="preserve">- в </w:t>
      </w:r>
      <w:r w:rsidR="00C3453D">
        <w:rPr>
          <w:rFonts w:ascii="Times New Roman" w:hAnsi="Times New Roman" w:cs="Times New Roman"/>
          <w:sz w:val="28"/>
          <w:szCs w:val="28"/>
        </w:rPr>
        <w:t>2</w:t>
      </w:r>
      <w:r w:rsidRPr="00A870CF">
        <w:rPr>
          <w:rFonts w:ascii="Times New Roman" w:hAnsi="Times New Roman" w:cs="Times New Roman"/>
          <w:sz w:val="28"/>
          <w:szCs w:val="28"/>
        </w:rPr>
        <w:t xml:space="preserve"> статьях, опубликованных в международных научных изданиях, имеющих импакт-фактор по данным информационной базы Web of Science компании Clarivate Analytics, или входящем в базу данных Scopus компании Elsevier;</w:t>
      </w:r>
    </w:p>
    <w:p w14:paraId="5FD56F5D" w14:textId="1BD0BC62" w:rsidR="00A9765E" w:rsidRPr="00A870CF" w:rsidRDefault="00A9765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в </w:t>
      </w:r>
      <w:r w:rsidR="00C3453D">
        <w:rPr>
          <w:rFonts w:ascii="Times New Roman" w:hAnsi="Times New Roman" w:cs="Times New Roman"/>
          <w:sz w:val="28"/>
          <w:szCs w:val="28"/>
        </w:rPr>
        <w:t>4</w:t>
      </w:r>
      <w:r w:rsidRPr="00A870CF">
        <w:rPr>
          <w:rFonts w:ascii="Times New Roman" w:hAnsi="Times New Roman" w:cs="Times New Roman"/>
          <w:sz w:val="28"/>
          <w:szCs w:val="28"/>
        </w:rPr>
        <w:t xml:space="preserve"> статьях, опубликованных в журналах </w:t>
      </w:r>
      <w:r w:rsidR="00691B07" w:rsidRPr="00A870CF">
        <w:rPr>
          <w:rFonts w:ascii="Times New Roman" w:hAnsi="Times New Roman" w:cs="Times New Roman"/>
          <w:sz w:val="28"/>
          <w:szCs w:val="28"/>
        </w:rPr>
        <w:t>КОКСОН</w:t>
      </w:r>
      <w:r w:rsidRPr="00A870CF">
        <w:rPr>
          <w:rFonts w:ascii="Times New Roman" w:hAnsi="Times New Roman" w:cs="Times New Roman"/>
          <w:sz w:val="28"/>
          <w:szCs w:val="28"/>
        </w:rPr>
        <w:t>;</w:t>
      </w:r>
    </w:p>
    <w:p w14:paraId="1A1E3D4C" w14:textId="3C24CFC3" w:rsidR="00A9765E" w:rsidRPr="00A870CF" w:rsidRDefault="00A9765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в </w:t>
      </w:r>
      <w:r w:rsidR="00C3453D">
        <w:rPr>
          <w:rFonts w:ascii="Times New Roman" w:hAnsi="Times New Roman" w:cs="Times New Roman"/>
          <w:sz w:val="28"/>
          <w:szCs w:val="28"/>
        </w:rPr>
        <w:t>3</w:t>
      </w:r>
      <w:r w:rsidRPr="00A870CF">
        <w:rPr>
          <w:rFonts w:ascii="Times New Roman" w:hAnsi="Times New Roman" w:cs="Times New Roman"/>
          <w:sz w:val="28"/>
          <w:szCs w:val="28"/>
        </w:rPr>
        <w:t xml:space="preserve"> тезисах международных, научных симпозиумов и конференций.</w:t>
      </w:r>
    </w:p>
    <w:p w14:paraId="15223F6A" w14:textId="77777777" w:rsidR="00AB7F73" w:rsidRPr="00A870CF" w:rsidRDefault="0009506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в 1 патенте </w:t>
      </w:r>
      <w:r w:rsidR="00151662" w:rsidRPr="00A870CF">
        <w:rPr>
          <w:rFonts w:ascii="Times New Roman" w:hAnsi="Times New Roman" w:cs="Times New Roman"/>
          <w:sz w:val="28"/>
          <w:szCs w:val="28"/>
        </w:rPr>
        <w:t>на полезную модель Республики Казахстан.</w:t>
      </w:r>
      <w:bookmarkEnd w:id="14"/>
    </w:p>
    <w:p w14:paraId="5DE77ED4" w14:textId="77777777" w:rsidR="00AB7F73" w:rsidRPr="00A870CF" w:rsidRDefault="00AB7F73"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Положения, выносимые на защиту:</w:t>
      </w:r>
    </w:p>
    <w:p w14:paraId="3E5CDA35" w14:textId="525E59C9" w:rsidR="00437C28" w:rsidRPr="00FB0089" w:rsidRDefault="001A476C" w:rsidP="00CE3E36">
      <w:pPr>
        <w:spacing w:after="0" w:line="240" w:lineRule="auto"/>
        <w:ind w:firstLine="708"/>
        <w:jc w:val="both"/>
        <w:rPr>
          <w:rFonts w:ascii="Times New Roman" w:hAnsi="Times New Roman" w:cs="Times New Roman"/>
          <w:sz w:val="28"/>
          <w:szCs w:val="28"/>
          <w:lang w:val="kk-KZ"/>
        </w:rPr>
      </w:pPr>
      <w:bookmarkStart w:id="15" w:name="_Hlk168337349"/>
      <w:r w:rsidRPr="002F2299">
        <w:rPr>
          <w:rFonts w:ascii="Times New Roman" w:hAnsi="Times New Roman" w:cs="Times New Roman"/>
          <w:sz w:val="28"/>
          <w:szCs w:val="28"/>
        </w:rPr>
        <w:t>Разработана</w:t>
      </w:r>
      <w:r>
        <w:rPr>
          <w:rFonts w:ascii="Times New Roman" w:hAnsi="Times New Roman" w:cs="Times New Roman"/>
          <w:sz w:val="28"/>
          <w:szCs w:val="28"/>
        </w:rPr>
        <w:t xml:space="preserve"> однореакторная</w:t>
      </w:r>
      <w:r w:rsidRPr="002F2299">
        <w:rPr>
          <w:rFonts w:ascii="Times New Roman" w:hAnsi="Times New Roman" w:cs="Times New Roman"/>
          <w:sz w:val="28"/>
          <w:szCs w:val="28"/>
        </w:rPr>
        <w:t xml:space="preserve"> методика </w:t>
      </w:r>
      <w:r>
        <w:rPr>
          <w:rFonts w:ascii="Times New Roman" w:hAnsi="Times New Roman" w:cs="Times New Roman"/>
          <w:sz w:val="28"/>
          <w:szCs w:val="28"/>
        </w:rPr>
        <w:t xml:space="preserve">синтеза </w:t>
      </w:r>
      <w:r w:rsidR="002F2299" w:rsidRPr="002F2299">
        <w:rPr>
          <w:rFonts w:ascii="Times New Roman" w:hAnsi="Times New Roman" w:cs="Times New Roman"/>
          <w:sz w:val="28"/>
          <w:szCs w:val="28"/>
        </w:rPr>
        <w:t>сополимер</w:t>
      </w:r>
      <w:r>
        <w:rPr>
          <w:rFonts w:ascii="Times New Roman" w:hAnsi="Times New Roman" w:cs="Times New Roman"/>
          <w:sz w:val="28"/>
          <w:szCs w:val="28"/>
        </w:rPr>
        <w:t>ов</w:t>
      </w:r>
      <w:r w:rsidR="002F2299" w:rsidRPr="002F2299">
        <w:rPr>
          <w:rFonts w:ascii="Times New Roman" w:hAnsi="Times New Roman" w:cs="Times New Roman"/>
          <w:sz w:val="28"/>
          <w:szCs w:val="28"/>
        </w:rPr>
        <w:t xml:space="preserve"> на основе малеинового ангидрида с α-олефинами</w:t>
      </w:r>
      <w:r>
        <w:rPr>
          <w:rFonts w:ascii="Times New Roman" w:hAnsi="Times New Roman" w:cs="Times New Roman"/>
          <w:sz w:val="28"/>
          <w:szCs w:val="28"/>
        </w:rPr>
        <w:t xml:space="preserve"> </w:t>
      </w:r>
      <w:r w:rsidR="00116F1F">
        <w:rPr>
          <w:rFonts w:ascii="Times New Roman" w:hAnsi="Times New Roman" w:cs="Times New Roman"/>
          <w:sz w:val="28"/>
          <w:szCs w:val="28"/>
        </w:rPr>
        <w:t>и модификация</w:t>
      </w:r>
      <w:r w:rsidR="00116F1F" w:rsidRPr="002F2299">
        <w:rPr>
          <w:rFonts w:ascii="Times New Roman" w:hAnsi="Times New Roman" w:cs="Times New Roman"/>
          <w:sz w:val="28"/>
          <w:szCs w:val="28"/>
        </w:rPr>
        <w:t xml:space="preserve"> </w:t>
      </w:r>
      <w:proofErr w:type="spellStart"/>
      <w:r w:rsidRPr="002F2299">
        <w:rPr>
          <w:rFonts w:ascii="Times New Roman" w:hAnsi="Times New Roman" w:cs="Times New Roman"/>
          <w:sz w:val="28"/>
          <w:szCs w:val="28"/>
        </w:rPr>
        <w:t>длинноцепными</w:t>
      </w:r>
      <w:proofErr w:type="spellEnd"/>
      <w:r w:rsidRPr="002F2299">
        <w:rPr>
          <w:rFonts w:ascii="Times New Roman" w:hAnsi="Times New Roman" w:cs="Times New Roman"/>
          <w:sz w:val="28"/>
          <w:szCs w:val="28"/>
        </w:rPr>
        <w:t xml:space="preserve"> первичными аминами и жирными спиртами</w:t>
      </w:r>
      <w:bookmarkEnd w:id="15"/>
      <w:r w:rsidR="00116F1F">
        <w:rPr>
          <w:rFonts w:ascii="Times New Roman" w:hAnsi="Times New Roman" w:cs="Times New Roman"/>
          <w:sz w:val="28"/>
          <w:szCs w:val="28"/>
        </w:rPr>
        <w:t xml:space="preserve">, структура которых определена методами </w:t>
      </w:r>
      <w:r w:rsidR="00116F1F">
        <w:rPr>
          <w:rFonts w:ascii="Times New Roman" w:hAnsi="Times New Roman" w:cs="Times New Roman"/>
          <w:sz w:val="28"/>
          <w:szCs w:val="28"/>
          <w:lang w:val="en-US"/>
        </w:rPr>
        <w:t xml:space="preserve">FTIR </w:t>
      </w:r>
      <w:r w:rsidR="00116F1F">
        <w:rPr>
          <w:rFonts w:ascii="Times New Roman" w:hAnsi="Times New Roman" w:cs="Times New Roman"/>
          <w:sz w:val="28"/>
          <w:szCs w:val="28"/>
          <w:lang w:val="kk-KZ"/>
        </w:rPr>
        <w:t xml:space="preserve">и </w:t>
      </w:r>
      <w:r w:rsidR="00116F1F">
        <w:rPr>
          <w:rFonts w:ascii="Times New Roman" w:hAnsi="Times New Roman" w:cs="Times New Roman"/>
          <w:sz w:val="28"/>
          <w:szCs w:val="28"/>
        </w:rPr>
        <w:t>ЯМР спектроскопии</w:t>
      </w:r>
      <w:r w:rsidR="003829FC">
        <w:rPr>
          <w:rFonts w:ascii="Times New Roman" w:hAnsi="Times New Roman" w:cs="Times New Roman"/>
          <w:sz w:val="28"/>
          <w:szCs w:val="28"/>
          <w:lang w:val="kk-KZ"/>
        </w:rPr>
        <w:t xml:space="preserve">, молекулярная масса </w:t>
      </w:r>
      <w:r w:rsidR="003829FC" w:rsidRPr="00A870CF">
        <w:rPr>
          <w:rFonts w:ascii="Times New Roman" w:hAnsi="Times New Roman" w:cs="Times New Roman"/>
          <w:sz w:val="28"/>
          <w:szCs w:val="28"/>
        </w:rPr>
        <w:t>методом динамического рассеяния света</w:t>
      </w:r>
      <w:r w:rsidR="00FB0089">
        <w:rPr>
          <w:rFonts w:ascii="Times New Roman" w:hAnsi="Times New Roman" w:cs="Times New Roman"/>
          <w:sz w:val="28"/>
          <w:szCs w:val="28"/>
          <w:lang w:val="kk-KZ"/>
        </w:rPr>
        <w:t>.</w:t>
      </w:r>
    </w:p>
    <w:p w14:paraId="0B2BE857" w14:textId="1E876A42" w:rsidR="00437C28" w:rsidRPr="003829FC" w:rsidRDefault="002F2299" w:rsidP="00CE3E36">
      <w:pPr>
        <w:spacing w:after="0" w:line="240" w:lineRule="auto"/>
        <w:ind w:firstLine="708"/>
        <w:jc w:val="both"/>
        <w:rPr>
          <w:rFonts w:ascii="Times New Roman" w:hAnsi="Times New Roman" w:cs="Times New Roman"/>
          <w:sz w:val="28"/>
          <w:szCs w:val="28"/>
          <w:lang w:val="kk-KZ"/>
        </w:rPr>
      </w:pPr>
      <w:r w:rsidRPr="002F2299">
        <w:rPr>
          <w:rFonts w:ascii="Times New Roman" w:hAnsi="Times New Roman" w:cs="Times New Roman"/>
          <w:sz w:val="28"/>
          <w:szCs w:val="28"/>
        </w:rPr>
        <w:t xml:space="preserve">Разработана методика получения </w:t>
      </w:r>
      <w:proofErr w:type="spellStart"/>
      <w:r w:rsidRPr="002F2299">
        <w:rPr>
          <w:rFonts w:ascii="Times New Roman" w:hAnsi="Times New Roman" w:cs="Times New Roman"/>
          <w:sz w:val="28"/>
          <w:szCs w:val="28"/>
        </w:rPr>
        <w:t>терполимеров</w:t>
      </w:r>
      <w:proofErr w:type="spellEnd"/>
      <w:r w:rsidR="001A476C">
        <w:rPr>
          <w:rFonts w:ascii="Times New Roman" w:hAnsi="Times New Roman" w:cs="Times New Roman"/>
          <w:sz w:val="28"/>
          <w:szCs w:val="28"/>
        </w:rPr>
        <w:t xml:space="preserve"> с </w:t>
      </w:r>
      <w:proofErr w:type="spellStart"/>
      <w:r w:rsidR="001A476C">
        <w:rPr>
          <w:rFonts w:ascii="Times New Roman" w:hAnsi="Times New Roman" w:cs="Times New Roman"/>
          <w:sz w:val="28"/>
          <w:szCs w:val="28"/>
        </w:rPr>
        <w:t>депрессорно-дисспергирующими</w:t>
      </w:r>
      <w:proofErr w:type="spellEnd"/>
      <w:r w:rsidR="001A476C">
        <w:rPr>
          <w:rFonts w:ascii="Times New Roman" w:hAnsi="Times New Roman" w:cs="Times New Roman"/>
          <w:sz w:val="28"/>
          <w:szCs w:val="28"/>
        </w:rPr>
        <w:t xml:space="preserve"> свойствами</w:t>
      </w:r>
      <w:r w:rsidRPr="002F2299">
        <w:rPr>
          <w:rFonts w:ascii="Times New Roman" w:hAnsi="Times New Roman" w:cs="Times New Roman"/>
          <w:sz w:val="28"/>
          <w:szCs w:val="28"/>
        </w:rPr>
        <w:t xml:space="preserve"> на основе акрилатов и малеинового ангидрида, </w:t>
      </w:r>
      <w:r w:rsidR="00686F0C">
        <w:rPr>
          <w:rFonts w:ascii="Times New Roman" w:hAnsi="Times New Roman" w:cs="Times New Roman"/>
          <w:sz w:val="28"/>
          <w:szCs w:val="28"/>
        </w:rPr>
        <w:t>структура гребнеобразного полимера</w:t>
      </w:r>
      <w:r w:rsidRPr="002F2299">
        <w:rPr>
          <w:rFonts w:ascii="Times New Roman" w:hAnsi="Times New Roman" w:cs="Times New Roman"/>
          <w:sz w:val="28"/>
          <w:szCs w:val="28"/>
        </w:rPr>
        <w:t xml:space="preserve"> </w:t>
      </w:r>
      <w:r w:rsidR="003829FC" w:rsidRPr="003829FC">
        <w:rPr>
          <w:rFonts w:ascii="Times New Roman" w:hAnsi="Times New Roman" w:cs="Times New Roman"/>
          <w:sz w:val="28"/>
          <w:szCs w:val="28"/>
        </w:rPr>
        <w:t>охарактеризована</w:t>
      </w:r>
      <w:r w:rsidRPr="002F2299">
        <w:rPr>
          <w:rFonts w:ascii="Times New Roman" w:hAnsi="Times New Roman" w:cs="Times New Roman"/>
          <w:sz w:val="28"/>
          <w:szCs w:val="28"/>
        </w:rPr>
        <w:t xml:space="preserve"> данными ИК-спектроскопии</w:t>
      </w:r>
      <w:r w:rsidR="003829FC">
        <w:rPr>
          <w:rFonts w:ascii="Times New Roman" w:hAnsi="Times New Roman" w:cs="Times New Roman"/>
          <w:sz w:val="28"/>
          <w:szCs w:val="28"/>
          <w:lang w:val="kk-KZ"/>
        </w:rPr>
        <w:t xml:space="preserve">, молекулярная масса </w:t>
      </w:r>
      <w:r w:rsidR="003829FC" w:rsidRPr="00A870CF">
        <w:rPr>
          <w:rFonts w:ascii="Times New Roman" w:hAnsi="Times New Roman" w:cs="Times New Roman"/>
          <w:sz w:val="28"/>
          <w:szCs w:val="28"/>
        </w:rPr>
        <w:t>методом динамического рассеяния света</w:t>
      </w:r>
      <w:r w:rsidRPr="002F2299">
        <w:rPr>
          <w:rFonts w:ascii="Times New Roman" w:hAnsi="Times New Roman" w:cs="Times New Roman"/>
          <w:sz w:val="28"/>
          <w:szCs w:val="28"/>
        </w:rPr>
        <w:t>.</w:t>
      </w:r>
      <w:r w:rsidR="003829FC">
        <w:rPr>
          <w:rFonts w:ascii="Times New Roman" w:hAnsi="Times New Roman" w:cs="Times New Roman"/>
          <w:sz w:val="28"/>
          <w:szCs w:val="28"/>
          <w:lang w:val="kk-KZ"/>
        </w:rPr>
        <w:t xml:space="preserve"> </w:t>
      </w:r>
    </w:p>
    <w:p w14:paraId="0FF06902" w14:textId="4BBC321A" w:rsidR="00AB7F73" w:rsidRDefault="002F2299" w:rsidP="00CE3E36">
      <w:pPr>
        <w:spacing w:after="0" w:line="240" w:lineRule="auto"/>
        <w:ind w:firstLine="708"/>
        <w:jc w:val="both"/>
        <w:rPr>
          <w:rFonts w:ascii="Times New Roman" w:hAnsi="Times New Roman" w:cs="Times New Roman"/>
          <w:sz w:val="28"/>
          <w:szCs w:val="28"/>
          <w:lang w:val="kk-KZ"/>
        </w:rPr>
      </w:pPr>
      <w:r w:rsidRPr="002F2299">
        <w:rPr>
          <w:rFonts w:ascii="Times New Roman" w:hAnsi="Times New Roman" w:cs="Times New Roman"/>
          <w:sz w:val="28"/>
          <w:szCs w:val="28"/>
        </w:rPr>
        <w:t xml:space="preserve">Установлено, что разработанные депрессорные присадки улучшают низкотемпературные и реологические свойства </w:t>
      </w:r>
      <w:proofErr w:type="spellStart"/>
      <w:r w:rsidRPr="002F2299">
        <w:rPr>
          <w:rFonts w:ascii="Times New Roman" w:hAnsi="Times New Roman" w:cs="Times New Roman"/>
          <w:sz w:val="28"/>
          <w:szCs w:val="28"/>
        </w:rPr>
        <w:t>парафинистых</w:t>
      </w:r>
      <w:proofErr w:type="spellEnd"/>
      <w:r w:rsidRPr="002F2299">
        <w:rPr>
          <w:rFonts w:ascii="Times New Roman" w:hAnsi="Times New Roman" w:cs="Times New Roman"/>
          <w:sz w:val="28"/>
          <w:szCs w:val="28"/>
        </w:rPr>
        <w:t xml:space="preserve"> нефтей, </w:t>
      </w:r>
      <w:r w:rsidR="003829FC">
        <w:rPr>
          <w:rFonts w:ascii="Times New Roman" w:hAnsi="Times New Roman" w:cs="Times New Roman"/>
          <w:sz w:val="28"/>
          <w:szCs w:val="28"/>
          <w:lang w:val="kk-KZ"/>
        </w:rPr>
        <w:t>снижая</w:t>
      </w:r>
      <w:r w:rsidRPr="002F2299">
        <w:rPr>
          <w:rFonts w:ascii="Times New Roman" w:hAnsi="Times New Roman" w:cs="Times New Roman"/>
          <w:sz w:val="28"/>
          <w:szCs w:val="28"/>
        </w:rPr>
        <w:t xml:space="preserve"> </w:t>
      </w:r>
      <w:r w:rsidRPr="002F2299">
        <w:rPr>
          <w:rFonts w:ascii="Times New Roman" w:hAnsi="Times New Roman" w:cs="Times New Roman"/>
          <w:sz w:val="28"/>
          <w:szCs w:val="28"/>
        </w:rPr>
        <w:lastRenderedPageBreak/>
        <w:t xml:space="preserve">температуру </w:t>
      </w:r>
      <w:r w:rsidR="003829FC">
        <w:rPr>
          <w:rFonts w:ascii="Times New Roman" w:hAnsi="Times New Roman" w:cs="Times New Roman"/>
          <w:sz w:val="28"/>
          <w:szCs w:val="28"/>
          <w:lang w:val="kk-KZ"/>
        </w:rPr>
        <w:t>потери текучести нефти до 15</w:t>
      </w:r>
      <w:r w:rsidR="003829FC">
        <w:rPr>
          <w:rFonts w:ascii="Calibri" w:hAnsi="Calibri" w:cs="Calibri"/>
          <w:sz w:val="28"/>
          <w:szCs w:val="28"/>
          <w:lang w:val="kk-KZ"/>
        </w:rPr>
        <w:t>⁰</w:t>
      </w:r>
      <w:r w:rsidR="003829FC">
        <w:rPr>
          <w:rFonts w:ascii="Times New Roman" w:hAnsi="Times New Roman" w:cs="Times New Roman"/>
          <w:sz w:val="28"/>
          <w:szCs w:val="28"/>
          <w:lang w:val="kk-KZ"/>
        </w:rPr>
        <w:t xml:space="preserve">С, </w:t>
      </w:r>
      <w:r w:rsidRPr="002F2299">
        <w:rPr>
          <w:rFonts w:ascii="Times New Roman" w:hAnsi="Times New Roman" w:cs="Times New Roman"/>
          <w:sz w:val="28"/>
          <w:szCs w:val="28"/>
        </w:rPr>
        <w:t xml:space="preserve">что подтверждается результатами </w:t>
      </w:r>
      <w:r w:rsidR="00C11FAC">
        <w:rPr>
          <w:rFonts w:ascii="Times New Roman" w:hAnsi="Times New Roman" w:cs="Times New Roman"/>
          <w:sz w:val="28"/>
          <w:szCs w:val="28"/>
          <w:lang w:val="kk-KZ"/>
        </w:rPr>
        <w:t>реологических и низкотемпературных</w:t>
      </w:r>
      <w:r w:rsidRPr="002F2299">
        <w:rPr>
          <w:rFonts w:ascii="Times New Roman" w:hAnsi="Times New Roman" w:cs="Times New Roman"/>
          <w:sz w:val="28"/>
          <w:szCs w:val="28"/>
        </w:rPr>
        <w:t xml:space="preserve"> испытаний.</w:t>
      </w:r>
    </w:p>
    <w:p w14:paraId="4EBE7DA6" w14:textId="12BD736F" w:rsidR="00C11FAC" w:rsidRPr="002F2299" w:rsidRDefault="00C11FAC" w:rsidP="00C11FAC">
      <w:pPr>
        <w:spacing w:after="0" w:line="240" w:lineRule="auto"/>
        <w:ind w:firstLine="708"/>
        <w:jc w:val="both"/>
        <w:rPr>
          <w:rFonts w:ascii="Times New Roman" w:hAnsi="Times New Roman" w:cs="Times New Roman"/>
          <w:sz w:val="28"/>
          <w:szCs w:val="28"/>
          <w:lang w:val="kk-KZ"/>
        </w:rPr>
      </w:pPr>
      <w:r w:rsidRPr="002F2299">
        <w:rPr>
          <w:rFonts w:ascii="Times New Roman" w:hAnsi="Times New Roman" w:cs="Times New Roman"/>
          <w:sz w:val="28"/>
          <w:szCs w:val="28"/>
        </w:rPr>
        <w:t xml:space="preserve">Установлено, что </w:t>
      </w:r>
      <w:proofErr w:type="spellStart"/>
      <w:r w:rsidRPr="002F2299">
        <w:rPr>
          <w:rFonts w:ascii="Times New Roman" w:hAnsi="Times New Roman" w:cs="Times New Roman"/>
          <w:sz w:val="28"/>
          <w:szCs w:val="28"/>
        </w:rPr>
        <w:t>депрессорн</w:t>
      </w:r>
      <w:proofErr w:type="spellEnd"/>
      <w:r>
        <w:rPr>
          <w:rFonts w:ascii="Times New Roman" w:hAnsi="Times New Roman" w:cs="Times New Roman"/>
          <w:sz w:val="28"/>
          <w:szCs w:val="28"/>
          <w:lang w:val="kk-KZ"/>
        </w:rPr>
        <w:t>о-диспергирующая</w:t>
      </w:r>
      <w:r w:rsidRPr="002F2299">
        <w:rPr>
          <w:rFonts w:ascii="Times New Roman" w:hAnsi="Times New Roman" w:cs="Times New Roman"/>
          <w:sz w:val="28"/>
          <w:szCs w:val="28"/>
        </w:rPr>
        <w:t xml:space="preserve"> </w:t>
      </w:r>
      <w:proofErr w:type="spellStart"/>
      <w:r w:rsidRPr="002F2299">
        <w:rPr>
          <w:rFonts w:ascii="Times New Roman" w:hAnsi="Times New Roman" w:cs="Times New Roman"/>
          <w:sz w:val="28"/>
          <w:szCs w:val="28"/>
        </w:rPr>
        <w:t>присадк</w:t>
      </w:r>
      <w:proofErr w:type="spellEnd"/>
      <w:r>
        <w:rPr>
          <w:rFonts w:ascii="Times New Roman" w:hAnsi="Times New Roman" w:cs="Times New Roman"/>
          <w:sz w:val="28"/>
          <w:szCs w:val="28"/>
          <w:lang w:val="kk-KZ"/>
        </w:rPr>
        <w:t>а на основе терполимера</w:t>
      </w:r>
      <w:r w:rsidRPr="002F2299">
        <w:rPr>
          <w:rFonts w:ascii="Times New Roman" w:hAnsi="Times New Roman" w:cs="Times New Roman"/>
          <w:sz w:val="28"/>
          <w:szCs w:val="28"/>
        </w:rPr>
        <w:t xml:space="preserve"> </w:t>
      </w:r>
      <w:r>
        <w:rPr>
          <w:rFonts w:ascii="Times New Roman" w:hAnsi="Times New Roman" w:cs="Times New Roman"/>
          <w:sz w:val="28"/>
          <w:szCs w:val="28"/>
          <w:lang w:val="kk-KZ"/>
        </w:rPr>
        <w:t>снижает температуру застывания</w:t>
      </w:r>
      <w:r w:rsidRPr="002F2299">
        <w:rPr>
          <w:rFonts w:ascii="Times New Roman" w:hAnsi="Times New Roman" w:cs="Times New Roman"/>
          <w:sz w:val="28"/>
          <w:szCs w:val="28"/>
        </w:rPr>
        <w:t xml:space="preserve"> летнего дизельного топлива</w:t>
      </w:r>
      <w:r>
        <w:rPr>
          <w:rFonts w:ascii="Times New Roman" w:hAnsi="Times New Roman" w:cs="Times New Roman"/>
          <w:sz w:val="28"/>
          <w:szCs w:val="28"/>
          <w:lang w:val="kk-KZ"/>
        </w:rPr>
        <w:t xml:space="preserve"> до 15</w:t>
      </w:r>
      <w:r>
        <w:rPr>
          <w:rFonts w:ascii="Calibri" w:hAnsi="Calibri" w:cs="Calibri"/>
          <w:sz w:val="28"/>
          <w:szCs w:val="28"/>
          <w:lang w:val="kk-KZ"/>
        </w:rPr>
        <w:t>⁰</w:t>
      </w:r>
      <w:r>
        <w:rPr>
          <w:rFonts w:ascii="Times New Roman" w:hAnsi="Times New Roman" w:cs="Times New Roman"/>
          <w:sz w:val="28"/>
          <w:szCs w:val="28"/>
          <w:lang w:val="kk-KZ"/>
        </w:rPr>
        <w:t xml:space="preserve">С, предельную температуру фильтруемости до 3 </w:t>
      </w:r>
      <w:r>
        <w:rPr>
          <w:rFonts w:ascii="Calibri" w:hAnsi="Calibri" w:cs="Calibri"/>
          <w:sz w:val="28"/>
          <w:szCs w:val="28"/>
          <w:lang w:val="kk-KZ"/>
        </w:rPr>
        <w:t>⁰</w:t>
      </w:r>
      <w:r>
        <w:rPr>
          <w:rFonts w:ascii="Times New Roman" w:hAnsi="Times New Roman" w:cs="Times New Roman"/>
          <w:sz w:val="28"/>
          <w:szCs w:val="28"/>
          <w:lang w:val="kk-KZ"/>
        </w:rPr>
        <w:t>С,</w:t>
      </w:r>
      <w:r w:rsidRPr="002F2299">
        <w:rPr>
          <w:rFonts w:ascii="Times New Roman" w:hAnsi="Times New Roman" w:cs="Times New Roman"/>
          <w:sz w:val="28"/>
          <w:szCs w:val="28"/>
        </w:rPr>
        <w:t xml:space="preserve"> что подтверждается результатами лабораторных испытаний и анализом морфологии кристаллов парафина.</w:t>
      </w:r>
    </w:p>
    <w:p w14:paraId="14F924E8" w14:textId="56DC54CF" w:rsidR="00AB7F73" w:rsidRPr="00A870CF" w:rsidRDefault="002F2299" w:rsidP="00CE3E36">
      <w:pPr>
        <w:spacing w:after="0" w:line="240" w:lineRule="auto"/>
        <w:ind w:firstLine="708"/>
        <w:jc w:val="both"/>
        <w:rPr>
          <w:rFonts w:ascii="Times New Roman" w:hAnsi="Times New Roman" w:cs="Times New Roman"/>
          <w:sz w:val="28"/>
          <w:szCs w:val="28"/>
        </w:rPr>
      </w:pPr>
      <w:r w:rsidRPr="002F2299">
        <w:rPr>
          <w:rFonts w:ascii="Times New Roman" w:hAnsi="Times New Roman" w:cs="Times New Roman"/>
          <w:sz w:val="28"/>
          <w:szCs w:val="28"/>
        </w:rPr>
        <w:t xml:space="preserve">Испытания </w:t>
      </w:r>
      <w:proofErr w:type="spellStart"/>
      <w:r w:rsidRPr="002F2299">
        <w:rPr>
          <w:rFonts w:ascii="Times New Roman" w:hAnsi="Times New Roman" w:cs="Times New Roman"/>
          <w:sz w:val="28"/>
          <w:szCs w:val="28"/>
        </w:rPr>
        <w:t>парафинистых</w:t>
      </w:r>
      <w:proofErr w:type="spellEnd"/>
      <w:r w:rsidRPr="002F2299">
        <w:rPr>
          <w:rFonts w:ascii="Times New Roman" w:hAnsi="Times New Roman" w:cs="Times New Roman"/>
          <w:sz w:val="28"/>
          <w:szCs w:val="28"/>
        </w:rPr>
        <w:t xml:space="preserve"> нефтей на модельном трубопроводе с </w:t>
      </w:r>
      <w:r w:rsidR="003829FC">
        <w:rPr>
          <w:rFonts w:ascii="Times New Roman" w:hAnsi="Times New Roman" w:cs="Times New Roman"/>
          <w:sz w:val="28"/>
          <w:szCs w:val="28"/>
          <w:lang w:val="kk-KZ"/>
        </w:rPr>
        <w:t>применением</w:t>
      </w:r>
      <w:r w:rsidRPr="002F2299">
        <w:rPr>
          <w:rFonts w:ascii="Times New Roman" w:hAnsi="Times New Roman" w:cs="Times New Roman"/>
          <w:sz w:val="28"/>
          <w:szCs w:val="28"/>
        </w:rPr>
        <w:t xml:space="preserve"> </w:t>
      </w:r>
      <w:proofErr w:type="spellStart"/>
      <w:r w:rsidRPr="002F2299">
        <w:rPr>
          <w:rFonts w:ascii="Times New Roman" w:hAnsi="Times New Roman" w:cs="Times New Roman"/>
          <w:sz w:val="28"/>
          <w:szCs w:val="28"/>
        </w:rPr>
        <w:t>разработанн</w:t>
      </w:r>
      <w:proofErr w:type="spellEnd"/>
      <w:r w:rsidR="003829FC">
        <w:rPr>
          <w:rFonts w:ascii="Times New Roman" w:hAnsi="Times New Roman" w:cs="Times New Roman"/>
          <w:sz w:val="28"/>
          <w:szCs w:val="28"/>
          <w:lang w:val="kk-KZ"/>
        </w:rPr>
        <w:t>ой</w:t>
      </w:r>
      <w:r w:rsidRPr="002F2299">
        <w:rPr>
          <w:rFonts w:ascii="Times New Roman" w:hAnsi="Times New Roman" w:cs="Times New Roman"/>
          <w:sz w:val="28"/>
          <w:szCs w:val="28"/>
        </w:rPr>
        <w:t xml:space="preserve"> </w:t>
      </w:r>
      <w:proofErr w:type="spellStart"/>
      <w:r w:rsidRPr="002F2299">
        <w:rPr>
          <w:rFonts w:ascii="Times New Roman" w:hAnsi="Times New Roman" w:cs="Times New Roman"/>
          <w:sz w:val="28"/>
          <w:szCs w:val="28"/>
        </w:rPr>
        <w:t>депрессорн</w:t>
      </w:r>
      <w:proofErr w:type="spellEnd"/>
      <w:r w:rsidR="003829FC">
        <w:rPr>
          <w:rFonts w:ascii="Times New Roman" w:hAnsi="Times New Roman" w:cs="Times New Roman"/>
          <w:sz w:val="28"/>
          <w:szCs w:val="28"/>
          <w:lang w:val="kk-KZ"/>
        </w:rPr>
        <w:t>ой</w:t>
      </w:r>
      <w:r w:rsidRPr="002F2299">
        <w:rPr>
          <w:rFonts w:ascii="Times New Roman" w:hAnsi="Times New Roman" w:cs="Times New Roman"/>
          <w:sz w:val="28"/>
          <w:szCs w:val="28"/>
        </w:rPr>
        <w:t xml:space="preserve"> </w:t>
      </w:r>
      <w:proofErr w:type="spellStart"/>
      <w:r w:rsidRPr="002F2299">
        <w:rPr>
          <w:rFonts w:ascii="Times New Roman" w:hAnsi="Times New Roman" w:cs="Times New Roman"/>
          <w:sz w:val="28"/>
          <w:szCs w:val="28"/>
        </w:rPr>
        <w:t>присадк</w:t>
      </w:r>
      <w:proofErr w:type="spellEnd"/>
      <w:r w:rsidR="003829FC">
        <w:rPr>
          <w:rFonts w:ascii="Times New Roman" w:hAnsi="Times New Roman" w:cs="Times New Roman"/>
          <w:sz w:val="28"/>
          <w:szCs w:val="28"/>
          <w:lang w:val="kk-KZ"/>
        </w:rPr>
        <w:t>и</w:t>
      </w:r>
      <w:r w:rsidRPr="002F2299">
        <w:rPr>
          <w:rFonts w:ascii="Times New Roman" w:hAnsi="Times New Roman" w:cs="Times New Roman"/>
          <w:sz w:val="28"/>
          <w:szCs w:val="28"/>
        </w:rPr>
        <w:t xml:space="preserve"> показ</w:t>
      </w:r>
      <w:r w:rsidR="003829FC">
        <w:rPr>
          <w:rFonts w:ascii="Times New Roman" w:hAnsi="Times New Roman" w:cs="Times New Roman"/>
          <w:sz w:val="28"/>
          <w:szCs w:val="28"/>
          <w:lang w:val="kk-KZ"/>
        </w:rPr>
        <w:t>ывает</w:t>
      </w:r>
      <w:r w:rsidRPr="002F2299">
        <w:rPr>
          <w:rFonts w:ascii="Times New Roman" w:hAnsi="Times New Roman" w:cs="Times New Roman"/>
          <w:sz w:val="28"/>
          <w:szCs w:val="28"/>
        </w:rPr>
        <w:t xml:space="preserve"> снижение </w:t>
      </w:r>
      <w:r w:rsidR="00FB0089">
        <w:rPr>
          <w:rFonts w:ascii="Times New Roman" w:hAnsi="Times New Roman" w:cs="Times New Roman"/>
          <w:sz w:val="28"/>
          <w:szCs w:val="28"/>
          <w:lang w:val="kk-KZ"/>
        </w:rPr>
        <w:t xml:space="preserve">температуры </w:t>
      </w:r>
      <w:r w:rsidR="003829FC">
        <w:rPr>
          <w:rFonts w:ascii="Times New Roman" w:hAnsi="Times New Roman" w:cs="Times New Roman"/>
          <w:sz w:val="28"/>
          <w:szCs w:val="28"/>
          <w:lang w:val="kk-KZ"/>
        </w:rPr>
        <w:t>перезапуска нефтепровода</w:t>
      </w:r>
      <w:r w:rsidRPr="002F2299">
        <w:rPr>
          <w:rFonts w:ascii="Times New Roman" w:hAnsi="Times New Roman" w:cs="Times New Roman"/>
          <w:sz w:val="28"/>
          <w:szCs w:val="28"/>
        </w:rPr>
        <w:t>.</w:t>
      </w:r>
    </w:p>
    <w:p w14:paraId="35098E15" w14:textId="17AA1C89" w:rsidR="00AB7F73" w:rsidRPr="00A870CF" w:rsidRDefault="002F2299" w:rsidP="00CE3E36">
      <w:pPr>
        <w:spacing w:after="0" w:line="240" w:lineRule="auto"/>
        <w:ind w:firstLine="708"/>
        <w:jc w:val="both"/>
        <w:rPr>
          <w:rFonts w:ascii="Times New Roman" w:hAnsi="Times New Roman" w:cs="Times New Roman"/>
          <w:sz w:val="28"/>
          <w:szCs w:val="28"/>
        </w:rPr>
      </w:pPr>
      <w:r w:rsidRPr="002F2299">
        <w:rPr>
          <w:rFonts w:ascii="Times New Roman" w:hAnsi="Times New Roman" w:cs="Times New Roman"/>
          <w:sz w:val="28"/>
          <w:szCs w:val="28"/>
        </w:rPr>
        <w:t xml:space="preserve">Оценка ингибирующей способности разработанных депрессорных присадок по предотвращению образования </w:t>
      </w:r>
      <w:proofErr w:type="spellStart"/>
      <w:r w:rsidRPr="002F2299">
        <w:rPr>
          <w:rFonts w:ascii="Times New Roman" w:hAnsi="Times New Roman" w:cs="Times New Roman"/>
          <w:sz w:val="28"/>
          <w:szCs w:val="28"/>
        </w:rPr>
        <w:t>асфальтосмолопарафиновых</w:t>
      </w:r>
      <w:proofErr w:type="spellEnd"/>
      <w:r w:rsidRPr="002F2299">
        <w:rPr>
          <w:rFonts w:ascii="Times New Roman" w:hAnsi="Times New Roman" w:cs="Times New Roman"/>
          <w:sz w:val="28"/>
          <w:szCs w:val="28"/>
        </w:rPr>
        <w:t xml:space="preserve"> отложений (АСПО) показала их высокую эффективность, что подтверждается </w:t>
      </w:r>
      <w:proofErr w:type="spellStart"/>
      <w:r w:rsidRPr="002F2299">
        <w:rPr>
          <w:rFonts w:ascii="Times New Roman" w:hAnsi="Times New Roman" w:cs="Times New Roman"/>
          <w:sz w:val="28"/>
          <w:szCs w:val="28"/>
        </w:rPr>
        <w:t>испытани</w:t>
      </w:r>
      <w:proofErr w:type="spellEnd"/>
      <w:r w:rsidR="00C11FAC">
        <w:rPr>
          <w:rFonts w:ascii="Times New Roman" w:hAnsi="Times New Roman" w:cs="Times New Roman"/>
          <w:sz w:val="28"/>
          <w:szCs w:val="28"/>
          <w:lang w:val="kk-KZ"/>
        </w:rPr>
        <w:t xml:space="preserve">ем с использованием метода </w:t>
      </w:r>
      <w:r w:rsidR="00C11FAC">
        <w:rPr>
          <w:rFonts w:ascii="Times New Roman" w:hAnsi="Times New Roman" w:cs="Times New Roman"/>
          <w:sz w:val="28"/>
          <w:szCs w:val="28"/>
          <w:lang w:val="en-US"/>
        </w:rPr>
        <w:t>Cold finger</w:t>
      </w:r>
      <w:r w:rsidRPr="002F2299">
        <w:rPr>
          <w:rFonts w:ascii="Times New Roman" w:hAnsi="Times New Roman" w:cs="Times New Roman"/>
          <w:sz w:val="28"/>
          <w:szCs w:val="28"/>
        </w:rPr>
        <w:t>.</w:t>
      </w:r>
    </w:p>
    <w:p w14:paraId="4A9C7F24" w14:textId="77777777" w:rsidR="00CB6C41" w:rsidRPr="00A870CF" w:rsidRDefault="00CB6C41" w:rsidP="00CE3E36">
      <w:pPr>
        <w:spacing w:after="0" w:line="240" w:lineRule="auto"/>
        <w:ind w:firstLine="708"/>
        <w:jc w:val="both"/>
        <w:rPr>
          <w:rFonts w:ascii="Times New Roman" w:hAnsi="Times New Roman" w:cs="Times New Roman"/>
          <w:b/>
          <w:bCs/>
          <w:sz w:val="28"/>
          <w:szCs w:val="28"/>
        </w:rPr>
      </w:pPr>
      <w:r w:rsidRPr="00A870CF">
        <w:rPr>
          <w:rFonts w:ascii="Times New Roman" w:hAnsi="Times New Roman" w:cs="Times New Roman"/>
          <w:b/>
          <w:bCs/>
          <w:sz w:val="28"/>
          <w:szCs w:val="28"/>
        </w:rPr>
        <w:t>Структура диссертации.</w:t>
      </w:r>
    </w:p>
    <w:bookmarkEnd w:id="5"/>
    <w:p w14:paraId="70C654CD" w14:textId="12DB96C6" w:rsidR="00CC63A6" w:rsidRPr="00A870CF" w:rsidRDefault="00CB6C4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Диссертация состоит из введения, трех глав, заключения, списка использованных источников, содержащего 1</w:t>
      </w:r>
      <w:r w:rsidR="00B133FD" w:rsidRPr="00A870CF">
        <w:rPr>
          <w:rFonts w:ascii="Times New Roman" w:hAnsi="Times New Roman" w:cs="Times New Roman"/>
          <w:sz w:val="28"/>
          <w:szCs w:val="28"/>
        </w:rPr>
        <w:t>4</w:t>
      </w:r>
      <w:r w:rsidRPr="00A870CF">
        <w:rPr>
          <w:rFonts w:ascii="Times New Roman" w:hAnsi="Times New Roman" w:cs="Times New Roman"/>
          <w:sz w:val="28"/>
          <w:szCs w:val="28"/>
        </w:rPr>
        <w:t>0 наименований. Работа изложена на 1</w:t>
      </w:r>
      <w:r w:rsidR="00EC447E" w:rsidRPr="00A870CF">
        <w:rPr>
          <w:rFonts w:ascii="Times New Roman" w:hAnsi="Times New Roman" w:cs="Times New Roman"/>
          <w:sz w:val="28"/>
          <w:szCs w:val="28"/>
        </w:rPr>
        <w:t>0</w:t>
      </w:r>
      <w:r w:rsidR="004F7944">
        <w:rPr>
          <w:rFonts w:ascii="Times New Roman" w:hAnsi="Times New Roman" w:cs="Times New Roman"/>
          <w:sz w:val="28"/>
          <w:szCs w:val="28"/>
        </w:rPr>
        <w:t>8</w:t>
      </w:r>
      <w:r w:rsidRPr="00A870CF">
        <w:rPr>
          <w:rFonts w:ascii="Times New Roman" w:hAnsi="Times New Roman" w:cs="Times New Roman"/>
          <w:sz w:val="28"/>
          <w:szCs w:val="28"/>
        </w:rPr>
        <w:t xml:space="preserve"> страницах машинописного текста, содержит </w:t>
      </w:r>
      <w:r w:rsidR="00EC447E" w:rsidRPr="00A870CF">
        <w:rPr>
          <w:rFonts w:ascii="Times New Roman" w:hAnsi="Times New Roman" w:cs="Times New Roman"/>
          <w:sz w:val="28"/>
          <w:szCs w:val="28"/>
        </w:rPr>
        <w:t>31</w:t>
      </w:r>
      <w:r w:rsidRPr="00A870CF">
        <w:rPr>
          <w:rFonts w:ascii="Times New Roman" w:hAnsi="Times New Roman" w:cs="Times New Roman"/>
          <w:sz w:val="28"/>
          <w:szCs w:val="28"/>
        </w:rPr>
        <w:t xml:space="preserve"> рисун</w:t>
      </w:r>
      <w:r w:rsidR="00EC447E" w:rsidRPr="00A870CF">
        <w:rPr>
          <w:rFonts w:ascii="Times New Roman" w:hAnsi="Times New Roman" w:cs="Times New Roman"/>
          <w:sz w:val="28"/>
          <w:szCs w:val="28"/>
        </w:rPr>
        <w:t>ок</w:t>
      </w:r>
      <w:r w:rsidRPr="00A870CF">
        <w:rPr>
          <w:rFonts w:ascii="Times New Roman" w:hAnsi="Times New Roman" w:cs="Times New Roman"/>
          <w:sz w:val="28"/>
          <w:szCs w:val="28"/>
        </w:rPr>
        <w:t xml:space="preserve"> и 2</w:t>
      </w:r>
      <w:r w:rsidR="00B133FD" w:rsidRPr="00A870CF">
        <w:rPr>
          <w:rFonts w:ascii="Times New Roman" w:hAnsi="Times New Roman" w:cs="Times New Roman"/>
          <w:sz w:val="28"/>
          <w:szCs w:val="28"/>
        </w:rPr>
        <w:t>7</w:t>
      </w:r>
      <w:r w:rsidRPr="00A870CF">
        <w:rPr>
          <w:rFonts w:ascii="Times New Roman" w:hAnsi="Times New Roman" w:cs="Times New Roman"/>
          <w:sz w:val="28"/>
          <w:szCs w:val="28"/>
        </w:rPr>
        <w:t xml:space="preserve"> таблиц.</w:t>
      </w:r>
    </w:p>
    <w:p w14:paraId="03B03CAE" w14:textId="77777777" w:rsidR="006C2188" w:rsidRPr="00A870CF" w:rsidRDefault="006C2188" w:rsidP="00CE3E36">
      <w:pPr>
        <w:spacing w:after="0" w:line="240" w:lineRule="auto"/>
        <w:ind w:firstLine="708"/>
        <w:rPr>
          <w:rFonts w:ascii="Times New Roman" w:hAnsi="Times New Roman" w:cs="Times New Roman"/>
          <w:sz w:val="28"/>
          <w:szCs w:val="28"/>
        </w:rPr>
      </w:pPr>
    </w:p>
    <w:p w14:paraId="1B148A99" w14:textId="77777777" w:rsidR="00EC447E" w:rsidRPr="00A870CF" w:rsidRDefault="00EC447E" w:rsidP="00CE3E36">
      <w:pPr>
        <w:spacing w:after="0" w:line="240" w:lineRule="auto"/>
        <w:ind w:firstLine="708"/>
        <w:rPr>
          <w:rFonts w:ascii="Times New Roman" w:hAnsi="Times New Roman" w:cs="Times New Roman"/>
          <w:sz w:val="28"/>
          <w:szCs w:val="28"/>
        </w:rPr>
      </w:pPr>
    </w:p>
    <w:p w14:paraId="7E15C993" w14:textId="77777777" w:rsidR="00EC447E" w:rsidRPr="00A870CF" w:rsidRDefault="00EC447E" w:rsidP="00CE3E36">
      <w:pPr>
        <w:spacing w:after="0" w:line="240" w:lineRule="auto"/>
        <w:ind w:firstLine="708"/>
        <w:rPr>
          <w:rFonts w:ascii="Times New Roman" w:hAnsi="Times New Roman" w:cs="Times New Roman"/>
          <w:sz w:val="28"/>
          <w:szCs w:val="28"/>
        </w:rPr>
      </w:pPr>
    </w:p>
    <w:p w14:paraId="24E2FCDF" w14:textId="77777777" w:rsidR="00EC447E" w:rsidRDefault="00EC447E" w:rsidP="00CE3E36">
      <w:pPr>
        <w:spacing w:after="0" w:line="240" w:lineRule="auto"/>
        <w:ind w:firstLine="708"/>
        <w:rPr>
          <w:rFonts w:ascii="Times New Roman" w:hAnsi="Times New Roman" w:cs="Times New Roman"/>
          <w:sz w:val="28"/>
          <w:szCs w:val="28"/>
        </w:rPr>
      </w:pPr>
    </w:p>
    <w:p w14:paraId="18B8F0F0" w14:textId="77777777" w:rsidR="00C35044" w:rsidRDefault="00C35044" w:rsidP="00CE3E36">
      <w:pPr>
        <w:spacing w:after="0" w:line="240" w:lineRule="auto"/>
        <w:ind w:firstLine="708"/>
        <w:rPr>
          <w:rFonts w:ascii="Times New Roman" w:hAnsi="Times New Roman" w:cs="Times New Roman"/>
          <w:sz w:val="28"/>
          <w:szCs w:val="28"/>
        </w:rPr>
      </w:pPr>
    </w:p>
    <w:p w14:paraId="383514C4" w14:textId="77777777" w:rsidR="00C35044" w:rsidRDefault="00C35044" w:rsidP="00CE3E36">
      <w:pPr>
        <w:spacing w:after="0" w:line="240" w:lineRule="auto"/>
        <w:ind w:firstLine="708"/>
        <w:rPr>
          <w:rFonts w:ascii="Times New Roman" w:hAnsi="Times New Roman" w:cs="Times New Roman"/>
          <w:sz w:val="28"/>
          <w:szCs w:val="28"/>
        </w:rPr>
      </w:pPr>
    </w:p>
    <w:p w14:paraId="7A184E81" w14:textId="77777777" w:rsidR="00C35044" w:rsidRDefault="00C35044" w:rsidP="00CE3E36">
      <w:pPr>
        <w:spacing w:after="0" w:line="240" w:lineRule="auto"/>
        <w:ind w:firstLine="708"/>
        <w:rPr>
          <w:rFonts w:ascii="Times New Roman" w:hAnsi="Times New Roman" w:cs="Times New Roman"/>
          <w:sz w:val="28"/>
          <w:szCs w:val="28"/>
        </w:rPr>
      </w:pPr>
    </w:p>
    <w:p w14:paraId="401DBF45" w14:textId="77777777" w:rsidR="00C35044" w:rsidRDefault="00C35044" w:rsidP="00CE3E36">
      <w:pPr>
        <w:spacing w:after="0" w:line="240" w:lineRule="auto"/>
        <w:ind w:firstLine="708"/>
        <w:rPr>
          <w:rFonts w:ascii="Times New Roman" w:hAnsi="Times New Roman" w:cs="Times New Roman"/>
          <w:sz w:val="28"/>
          <w:szCs w:val="28"/>
        </w:rPr>
      </w:pPr>
    </w:p>
    <w:p w14:paraId="310EA8FB" w14:textId="77777777" w:rsidR="00C35044" w:rsidRDefault="00C35044" w:rsidP="00CE3E36">
      <w:pPr>
        <w:spacing w:after="0" w:line="240" w:lineRule="auto"/>
        <w:ind w:firstLine="708"/>
        <w:rPr>
          <w:rFonts w:ascii="Times New Roman" w:hAnsi="Times New Roman" w:cs="Times New Roman"/>
          <w:sz w:val="28"/>
          <w:szCs w:val="28"/>
        </w:rPr>
      </w:pPr>
    </w:p>
    <w:p w14:paraId="28773C47" w14:textId="77777777" w:rsidR="00C35044" w:rsidRDefault="00C35044" w:rsidP="00CE3E36">
      <w:pPr>
        <w:spacing w:after="0" w:line="240" w:lineRule="auto"/>
        <w:ind w:firstLine="708"/>
        <w:rPr>
          <w:rFonts w:ascii="Times New Roman" w:hAnsi="Times New Roman" w:cs="Times New Roman"/>
          <w:sz w:val="28"/>
          <w:szCs w:val="28"/>
        </w:rPr>
      </w:pPr>
    </w:p>
    <w:p w14:paraId="7B5FF47C" w14:textId="77777777" w:rsidR="00C35044" w:rsidRDefault="00C35044" w:rsidP="00CE3E36">
      <w:pPr>
        <w:spacing w:after="0" w:line="240" w:lineRule="auto"/>
        <w:ind w:firstLine="708"/>
        <w:rPr>
          <w:rFonts w:ascii="Times New Roman" w:hAnsi="Times New Roman" w:cs="Times New Roman"/>
          <w:sz w:val="28"/>
          <w:szCs w:val="28"/>
        </w:rPr>
      </w:pPr>
    </w:p>
    <w:p w14:paraId="651A2120" w14:textId="77777777" w:rsidR="00C35044" w:rsidRDefault="00C35044" w:rsidP="00CE3E36">
      <w:pPr>
        <w:spacing w:after="0" w:line="240" w:lineRule="auto"/>
        <w:ind w:firstLine="708"/>
        <w:rPr>
          <w:rFonts w:ascii="Times New Roman" w:hAnsi="Times New Roman" w:cs="Times New Roman"/>
          <w:sz w:val="28"/>
          <w:szCs w:val="28"/>
        </w:rPr>
      </w:pPr>
    </w:p>
    <w:p w14:paraId="5D75B7E8" w14:textId="77777777" w:rsidR="00C35044" w:rsidRDefault="00C35044" w:rsidP="00CE3E36">
      <w:pPr>
        <w:spacing w:after="0" w:line="240" w:lineRule="auto"/>
        <w:ind w:firstLine="708"/>
        <w:rPr>
          <w:rFonts w:ascii="Times New Roman" w:hAnsi="Times New Roman" w:cs="Times New Roman"/>
          <w:sz w:val="28"/>
          <w:szCs w:val="28"/>
        </w:rPr>
      </w:pPr>
    </w:p>
    <w:p w14:paraId="5EFAB033" w14:textId="77777777" w:rsidR="00C35044" w:rsidRDefault="00C35044" w:rsidP="00CE3E36">
      <w:pPr>
        <w:spacing w:after="0" w:line="240" w:lineRule="auto"/>
        <w:ind w:firstLine="708"/>
        <w:rPr>
          <w:rFonts w:ascii="Times New Roman" w:hAnsi="Times New Roman" w:cs="Times New Roman"/>
          <w:sz w:val="28"/>
          <w:szCs w:val="28"/>
        </w:rPr>
      </w:pPr>
    </w:p>
    <w:p w14:paraId="76159A83" w14:textId="77777777" w:rsidR="00C35044" w:rsidRDefault="00C35044" w:rsidP="00CE3E36">
      <w:pPr>
        <w:spacing w:after="0" w:line="240" w:lineRule="auto"/>
        <w:ind w:firstLine="708"/>
        <w:rPr>
          <w:rFonts w:ascii="Times New Roman" w:hAnsi="Times New Roman" w:cs="Times New Roman"/>
          <w:sz w:val="28"/>
          <w:szCs w:val="28"/>
        </w:rPr>
      </w:pPr>
    </w:p>
    <w:p w14:paraId="1A2C0BAC" w14:textId="77777777" w:rsidR="006747D3" w:rsidRDefault="006747D3" w:rsidP="00CE3E36">
      <w:pPr>
        <w:spacing w:after="0" w:line="240" w:lineRule="auto"/>
        <w:ind w:firstLine="708"/>
        <w:rPr>
          <w:rFonts w:ascii="Times New Roman" w:hAnsi="Times New Roman" w:cs="Times New Roman"/>
          <w:sz w:val="28"/>
          <w:szCs w:val="28"/>
        </w:rPr>
      </w:pPr>
    </w:p>
    <w:p w14:paraId="5BA25AF1" w14:textId="77777777" w:rsidR="00C35044" w:rsidRDefault="00C35044" w:rsidP="00CE3E36">
      <w:pPr>
        <w:spacing w:after="0" w:line="240" w:lineRule="auto"/>
        <w:ind w:firstLine="708"/>
        <w:rPr>
          <w:rFonts w:ascii="Times New Roman" w:hAnsi="Times New Roman" w:cs="Times New Roman"/>
          <w:sz w:val="28"/>
          <w:szCs w:val="28"/>
          <w:lang w:val="kk-KZ"/>
        </w:rPr>
      </w:pPr>
    </w:p>
    <w:p w14:paraId="75E159A4" w14:textId="77777777" w:rsidR="00C11FAC" w:rsidRDefault="00C11FAC" w:rsidP="00CE3E36">
      <w:pPr>
        <w:spacing w:after="0" w:line="240" w:lineRule="auto"/>
        <w:ind w:firstLine="708"/>
        <w:rPr>
          <w:rFonts w:ascii="Times New Roman" w:hAnsi="Times New Roman" w:cs="Times New Roman"/>
          <w:sz w:val="28"/>
          <w:szCs w:val="28"/>
          <w:lang w:val="kk-KZ"/>
        </w:rPr>
      </w:pPr>
    </w:p>
    <w:p w14:paraId="5C16B721" w14:textId="77777777" w:rsidR="00C11FAC" w:rsidRDefault="00C11FAC" w:rsidP="00CE3E36">
      <w:pPr>
        <w:spacing w:after="0" w:line="240" w:lineRule="auto"/>
        <w:ind w:firstLine="708"/>
        <w:rPr>
          <w:rFonts w:ascii="Times New Roman" w:hAnsi="Times New Roman" w:cs="Times New Roman"/>
          <w:sz w:val="28"/>
          <w:szCs w:val="28"/>
          <w:lang w:val="kk-KZ"/>
        </w:rPr>
      </w:pPr>
    </w:p>
    <w:p w14:paraId="5FD32287" w14:textId="77777777" w:rsidR="006A2964" w:rsidRDefault="006A2964" w:rsidP="00CE3E36">
      <w:pPr>
        <w:spacing w:after="0" w:line="240" w:lineRule="auto"/>
        <w:ind w:firstLine="708"/>
        <w:rPr>
          <w:rFonts w:ascii="Times New Roman" w:hAnsi="Times New Roman" w:cs="Times New Roman"/>
          <w:sz w:val="28"/>
          <w:szCs w:val="28"/>
          <w:lang w:val="kk-KZ"/>
        </w:rPr>
      </w:pPr>
    </w:p>
    <w:p w14:paraId="59DCA7D7" w14:textId="77777777" w:rsidR="006A2964" w:rsidRDefault="006A2964" w:rsidP="00CE3E36">
      <w:pPr>
        <w:spacing w:after="0" w:line="240" w:lineRule="auto"/>
        <w:ind w:firstLine="708"/>
        <w:rPr>
          <w:rFonts w:ascii="Times New Roman" w:hAnsi="Times New Roman" w:cs="Times New Roman"/>
          <w:sz w:val="28"/>
          <w:szCs w:val="28"/>
          <w:lang w:val="kk-KZ"/>
        </w:rPr>
      </w:pPr>
    </w:p>
    <w:p w14:paraId="3DB0F2C5" w14:textId="77777777" w:rsidR="006A2964" w:rsidRDefault="006A2964" w:rsidP="00CE3E36">
      <w:pPr>
        <w:spacing w:after="0" w:line="240" w:lineRule="auto"/>
        <w:ind w:firstLine="708"/>
        <w:rPr>
          <w:rFonts w:ascii="Times New Roman" w:hAnsi="Times New Roman" w:cs="Times New Roman"/>
          <w:sz w:val="28"/>
          <w:szCs w:val="28"/>
          <w:lang w:val="kk-KZ"/>
        </w:rPr>
      </w:pPr>
    </w:p>
    <w:p w14:paraId="64C87131" w14:textId="77777777" w:rsidR="006A2964" w:rsidRDefault="006A2964" w:rsidP="00CE3E36">
      <w:pPr>
        <w:spacing w:after="0" w:line="240" w:lineRule="auto"/>
        <w:ind w:firstLine="708"/>
        <w:rPr>
          <w:rFonts w:ascii="Times New Roman" w:hAnsi="Times New Roman" w:cs="Times New Roman"/>
          <w:sz w:val="28"/>
          <w:szCs w:val="28"/>
          <w:lang w:val="kk-KZ"/>
        </w:rPr>
      </w:pPr>
    </w:p>
    <w:p w14:paraId="5DAB7E72" w14:textId="77777777" w:rsidR="006A2964" w:rsidRDefault="006A2964" w:rsidP="00CE3E36">
      <w:pPr>
        <w:spacing w:after="0" w:line="240" w:lineRule="auto"/>
        <w:ind w:firstLine="708"/>
        <w:rPr>
          <w:rFonts w:ascii="Times New Roman" w:hAnsi="Times New Roman" w:cs="Times New Roman"/>
          <w:sz w:val="28"/>
          <w:szCs w:val="28"/>
          <w:lang w:val="kk-KZ"/>
        </w:rPr>
      </w:pPr>
    </w:p>
    <w:p w14:paraId="103592C7" w14:textId="77777777" w:rsidR="006A2964" w:rsidRDefault="006A2964" w:rsidP="00CE3E36">
      <w:pPr>
        <w:spacing w:after="0" w:line="240" w:lineRule="auto"/>
        <w:ind w:firstLine="708"/>
        <w:rPr>
          <w:rFonts w:ascii="Times New Roman" w:hAnsi="Times New Roman" w:cs="Times New Roman"/>
          <w:sz w:val="28"/>
          <w:szCs w:val="28"/>
          <w:lang w:val="kk-KZ"/>
        </w:rPr>
      </w:pPr>
    </w:p>
    <w:p w14:paraId="7DC70F26" w14:textId="77777777" w:rsidR="006A2964" w:rsidRDefault="006A2964" w:rsidP="00CE3E36">
      <w:pPr>
        <w:spacing w:after="0" w:line="240" w:lineRule="auto"/>
        <w:ind w:firstLine="708"/>
        <w:rPr>
          <w:rFonts w:ascii="Times New Roman" w:hAnsi="Times New Roman" w:cs="Times New Roman"/>
          <w:sz w:val="28"/>
          <w:szCs w:val="28"/>
          <w:lang w:val="kk-KZ"/>
        </w:rPr>
      </w:pPr>
    </w:p>
    <w:p w14:paraId="086E3803" w14:textId="77777777" w:rsidR="00C11FAC" w:rsidRDefault="00C11FAC" w:rsidP="00CE3E36">
      <w:pPr>
        <w:spacing w:after="0" w:line="240" w:lineRule="auto"/>
        <w:ind w:firstLine="708"/>
        <w:rPr>
          <w:rFonts w:ascii="Times New Roman" w:hAnsi="Times New Roman" w:cs="Times New Roman"/>
          <w:sz w:val="28"/>
          <w:szCs w:val="28"/>
          <w:lang w:val="kk-KZ"/>
        </w:rPr>
      </w:pPr>
    </w:p>
    <w:p w14:paraId="28A31006" w14:textId="77777777" w:rsidR="00C11FAC" w:rsidRPr="00C11FAC" w:rsidRDefault="00C11FAC" w:rsidP="00CE3E36">
      <w:pPr>
        <w:spacing w:after="0" w:line="240" w:lineRule="auto"/>
        <w:ind w:firstLine="708"/>
        <w:rPr>
          <w:rFonts w:ascii="Times New Roman" w:hAnsi="Times New Roman" w:cs="Times New Roman"/>
          <w:sz w:val="28"/>
          <w:szCs w:val="28"/>
          <w:lang w:val="kk-KZ"/>
        </w:rPr>
      </w:pPr>
    </w:p>
    <w:p w14:paraId="351B5745" w14:textId="77777777" w:rsidR="00C35044" w:rsidRDefault="00C35044" w:rsidP="00CE3E36">
      <w:pPr>
        <w:spacing w:after="0" w:line="240" w:lineRule="auto"/>
        <w:ind w:firstLine="708"/>
        <w:rPr>
          <w:rFonts w:ascii="Times New Roman" w:hAnsi="Times New Roman" w:cs="Times New Roman"/>
          <w:sz w:val="28"/>
          <w:szCs w:val="28"/>
        </w:rPr>
      </w:pPr>
    </w:p>
    <w:p w14:paraId="2BC233BC" w14:textId="77777777" w:rsidR="00C35044" w:rsidRDefault="00C35044" w:rsidP="00CE3E36">
      <w:pPr>
        <w:spacing w:after="0" w:line="240" w:lineRule="auto"/>
        <w:ind w:firstLine="708"/>
        <w:rPr>
          <w:rFonts w:ascii="Times New Roman" w:hAnsi="Times New Roman" w:cs="Times New Roman"/>
          <w:sz w:val="28"/>
          <w:szCs w:val="28"/>
        </w:rPr>
      </w:pPr>
    </w:p>
    <w:p w14:paraId="47852056" w14:textId="02259618" w:rsidR="00D40BAC" w:rsidRPr="00A870CF" w:rsidRDefault="000A0004" w:rsidP="00CE3E36">
      <w:pPr>
        <w:pStyle w:val="a7"/>
        <w:spacing w:before="0" w:after="0" w:line="240" w:lineRule="auto"/>
        <w:jc w:val="left"/>
        <w:rPr>
          <w:b/>
          <w:sz w:val="28"/>
          <w:szCs w:val="28"/>
        </w:rPr>
      </w:pPr>
      <w:bookmarkStart w:id="16" w:name="_Toc165285735"/>
      <w:r w:rsidRPr="00A870CF">
        <w:rPr>
          <w:b/>
          <w:bCs w:val="0"/>
          <w:caps w:val="0"/>
          <w:sz w:val="28"/>
          <w:szCs w:val="28"/>
        </w:rPr>
        <w:lastRenderedPageBreak/>
        <w:t>1. ОБЗОР И АНАЛИЗ ЛИТЕРАТУРНЫХ И ПАТЕНТНЫХ</w:t>
      </w:r>
      <w:r w:rsidR="00A870CF">
        <w:rPr>
          <w:b/>
          <w:bCs w:val="0"/>
          <w:caps w:val="0"/>
          <w:sz w:val="28"/>
          <w:szCs w:val="28"/>
        </w:rPr>
        <w:t xml:space="preserve"> </w:t>
      </w:r>
      <w:r w:rsidRPr="00A870CF">
        <w:rPr>
          <w:b/>
          <w:bCs w:val="0"/>
          <w:caps w:val="0"/>
          <w:sz w:val="28"/>
          <w:szCs w:val="28"/>
        </w:rPr>
        <w:t>ИСТОЧНИКОВ</w:t>
      </w:r>
      <w:bookmarkEnd w:id="16"/>
    </w:p>
    <w:p w14:paraId="59366EEA" w14:textId="5788060A"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Методам синтеза и модификации ингибирующих АСПО присадок различного происхождения и способов получения (природные, синтетические, композиционные) посвящено огромное количество работ как фундаментального значения, так и прикладного характера [1-10]. Большинство авторов сход</w:t>
      </w:r>
      <w:r w:rsidR="00A870CF">
        <w:rPr>
          <w:rFonts w:ascii="Times New Roman" w:hAnsi="Times New Roman" w:cs="Times New Roman"/>
          <w:sz w:val="28"/>
          <w:szCs w:val="28"/>
        </w:rPr>
        <w:t>я</w:t>
      </w:r>
      <w:r w:rsidRPr="00A870CF">
        <w:rPr>
          <w:rFonts w:ascii="Times New Roman" w:hAnsi="Times New Roman" w:cs="Times New Roman"/>
          <w:sz w:val="28"/>
          <w:szCs w:val="28"/>
        </w:rPr>
        <w:t>тся во мнении, что практически невозможно подобрать универсальную или «унифицированную» депрессорную присадку для всех типов нефтей и нефтепродуктов с учетом химического состава и структурной организации компонентов природного или синтетического горючего. Следовательно, для выбора метода синтеза депрессоров необходим учет факторов, следствием чего является собственно образование АСПО и вытекающими отсюда технологическими последствиями, принимая во внимание и условия, при которых эксплуатируется товарная форма природного органического сырья.</w:t>
      </w:r>
    </w:p>
    <w:p w14:paraId="1849E186" w14:textId="4B13267F" w:rsidR="005A4F6E" w:rsidRPr="00A870CF" w:rsidRDefault="00B70D2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настоящее время в</w:t>
      </w:r>
      <w:r w:rsidR="005A4F6E" w:rsidRPr="00A870CF">
        <w:rPr>
          <w:rFonts w:ascii="Times New Roman" w:hAnsi="Times New Roman" w:cs="Times New Roman"/>
          <w:sz w:val="28"/>
          <w:szCs w:val="28"/>
        </w:rPr>
        <w:t xml:space="preserve">ыпадение АСПО в нефти описывается </w:t>
      </w:r>
      <w:r w:rsidRPr="00A870CF">
        <w:rPr>
          <w:rFonts w:ascii="Times New Roman" w:hAnsi="Times New Roman" w:cs="Times New Roman"/>
          <w:sz w:val="28"/>
          <w:szCs w:val="28"/>
        </w:rPr>
        <w:t xml:space="preserve">различными теориями и моделями. Понимание основополагающих теорий и моделей, регулирующих образование этих отложений, имеет решающее значение для разработки эффективных стратегий </w:t>
      </w:r>
      <w:r w:rsidR="006262FE" w:rsidRPr="00A870CF">
        <w:rPr>
          <w:rFonts w:ascii="Times New Roman" w:hAnsi="Times New Roman" w:cs="Times New Roman"/>
          <w:sz w:val="28"/>
          <w:szCs w:val="28"/>
        </w:rPr>
        <w:t xml:space="preserve">с использованием полимерных депрессорных присадок </w:t>
      </w:r>
      <w:r w:rsidRPr="00A870CF">
        <w:rPr>
          <w:rFonts w:ascii="Times New Roman" w:hAnsi="Times New Roman" w:cs="Times New Roman"/>
          <w:sz w:val="28"/>
          <w:szCs w:val="28"/>
        </w:rPr>
        <w:t xml:space="preserve">для </w:t>
      </w:r>
      <w:r w:rsidR="00EB6606" w:rsidRPr="00A870CF">
        <w:rPr>
          <w:rFonts w:ascii="Times New Roman" w:hAnsi="Times New Roman" w:cs="Times New Roman"/>
          <w:sz w:val="28"/>
          <w:szCs w:val="28"/>
        </w:rPr>
        <w:t>борьбы с АСПО</w:t>
      </w:r>
      <w:r w:rsidR="006262FE" w:rsidRPr="00A870CF">
        <w:rPr>
          <w:rFonts w:ascii="Times New Roman" w:hAnsi="Times New Roman" w:cs="Times New Roman"/>
          <w:sz w:val="28"/>
          <w:szCs w:val="28"/>
        </w:rPr>
        <w:t xml:space="preserve"> на поверхности технологического оборудования</w:t>
      </w:r>
      <w:r w:rsidR="00EB6606" w:rsidRPr="00A870CF">
        <w:rPr>
          <w:rFonts w:ascii="Times New Roman" w:hAnsi="Times New Roman" w:cs="Times New Roman"/>
          <w:sz w:val="28"/>
          <w:szCs w:val="28"/>
        </w:rPr>
        <w:t xml:space="preserve"> [11]</w:t>
      </w:r>
      <w:r w:rsidRPr="00A870CF">
        <w:rPr>
          <w:rFonts w:ascii="Times New Roman" w:hAnsi="Times New Roman" w:cs="Times New Roman"/>
          <w:sz w:val="28"/>
          <w:szCs w:val="28"/>
        </w:rPr>
        <w:t>.</w:t>
      </w:r>
    </w:p>
    <w:p w14:paraId="655D9557" w14:textId="77777777" w:rsidR="00D40BAC" w:rsidRPr="00A870CF" w:rsidRDefault="00D40BAC" w:rsidP="00CE3E36">
      <w:pPr>
        <w:spacing w:after="0" w:line="240" w:lineRule="auto"/>
        <w:ind w:firstLine="708"/>
        <w:rPr>
          <w:rFonts w:ascii="Times New Roman" w:hAnsi="Times New Roman" w:cs="Times New Roman"/>
          <w:sz w:val="28"/>
          <w:szCs w:val="28"/>
        </w:rPr>
      </w:pPr>
    </w:p>
    <w:p w14:paraId="52370545" w14:textId="77777777" w:rsidR="00D40BAC" w:rsidRPr="00A870CF" w:rsidRDefault="004E66CA" w:rsidP="00CE3E36">
      <w:pPr>
        <w:pStyle w:val="a7"/>
        <w:spacing w:before="0" w:after="0" w:line="240" w:lineRule="auto"/>
        <w:ind w:firstLine="708"/>
        <w:jc w:val="left"/>
        <w:rPr>
          <w:b/>
          <w:bCs w:val="0"/>
          <w:sz w:val="28"/>
          <w:szCs w:val="28"/>
        </w:rPr>
      </w:pPr>
      <w:bookmarkStart w:id="17" w:name="_Toc165285736"/>
      <w:r w:rsidRPr="00A870CF">
        <w:rPr>
          <w:b/>
          <w:bCs w:val="0"/>
          <w:sz w:val="28"/>
          <w:szCs w:val="28"/>
        </w:rPr>
        <w:t>1.</w:t>
      </w:r>
      <w:r w:rsidR="00D40BAC" w:rsidRPr="00A870CF">
        <w:rPr>
          <w:b/>
          <w:bCs w:val="0"/>
          <w:sz w:val="28"/>
          <w:szCs w:val="28"/>
        </w:rPr>
        <w:t>1 Т</w:t>
      </w:r>
      <w:r w:rsidRPr="00A870CF">
        <w:rPr>
          <w:b/>
          <w:bCs w:val="0"/>
          <w:caps w:val="0"/>
          <w:sz w:val="28"/>
          <w:szCs w:val="28"/>
        </w:rPr>
        <w:t>еории и модели, описывающие выпадение АСПО. Механизм действия депрессорных присадок в аномальных нефтях</w:t>
      </w:r>
      <w:bookmarkEnd w:id="17"/>
    </w:p>
    <w:p w14:paraId="23D1F9AA" w14:textId="77777777" w:rsidR="00570FDB" w:rsidRPr="00A870CF" w:rsidRDefault="00570FD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общей сложности теорию парафинизаци</w:t>
      </w:r>
      <w:r w:rsidR="00955D88" w:rsidRPr="00A870CF">
        <w:rPr>
          <w:rFonts w:ascii="Times New Roman" w:hAnsi="Times New Roman" w:cs="Times New Roman"/>
          <w:sz w:val="28"/>
          <w:szCs w:val="28"/>
        </w:rPr>
        <w:t>и можно разделить на три вида.</w:t>
      </w:r>
    </w:p>
    <w:p w14:paraId="4963C12E" w14:textId="11DA1D64" w:rsidR="00955D88" w:rsidRPr="00A870CF" w:rsidRDefault="00955D88"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Основная теория, обосновывает появления </w:t>
      </w:r>
      <w:r w:rsidR="00A870CF" w:rsidRPr="00A870CF">
        <w:rPr>
          <w:rFonts w:ascii="Times New Roman" w:hAnsi="Times New Roman" w:cs="Times New Roman"/>
          <w:sz w:val="28"/>
          <w:szCs w:val="28"/>
        </w:rPr>
        <w:t xml:space="preserve">АСПО </w:t>
      </w:r>
      <w:r w:rsidRPr="00A870CF">
        <w:rPr>
          <w:rFonts w:ascii="Times New Roman" w:hAnsi="Times New Roman" w:cs="Times New Roman"/>
          <w:sz w:val="28"/>
          <w:szCs w:val="28"/>
        </w:rPr>
        <w:t>в нефтедисперсной системе температурой фазового перехода из жидкого состояния в твердое парафиново-нафтеновых углеводородов</w:t>
      </w:r>
      <w:r w:rsidR="00673702" w:rsidRPr="00A870CF">
        <w:rPr>
          <w:rFonts w:ascii="Times New Roman" w:hAnsi="Times New Roman" w:cs="Times New Roman"/>
          <w:sz w:val="28"/>
          <w:szCs w:val="28"/>
        </w:rPr>
        <w:t xml:space="preserve"> [12-14]</w:t>
      </w:r>
      <w:r w:rsidRPr="00A870CF">
        <w:rPr>
          <w:rFonts w:ascii="Times New Roman" w:hAnsi="Times New Roman" w:cs="Times New Roman"/>
          <w:sz w:val="28"/>
          <w:szCs w:val="28"/>
        </w:rPr>
        <w:t>.</w:t>
      </w:r>
      <w:r w:rsidR="00673702" w:rsidRPr="00A870CF">
        <w:rPr>
          <w:rFonts w:ascii="Times New Roman" w:hAnsi="Times New Roman" w:cs="Times New Roman"/>
          <w:sz w:val="28"/>
          <w:szCs w:val="28"/>
        </w:rPr>
        <w:t xml:space="preserve"> Процесс выпадения АСПО в скважине или в трубопроводе </w:t>
      </w:r>
      <w:r w:rsidR="00A870CF" w:rsidRPr="00A870CF">
        <w:rPr>
          <w:rFonts w:ascii="Times New Roman" w:hAnsi="Times New Roman" w:cs="Times New Roman"/>
          <w:sz w:val="28"/>
          <w:szCs w:val="28"/>
        </w:rPr>
        <w:t>моделируют,</w:t>
      </w:r>
      <w:r w:rsidR="00673702" w:rsidRPr="00A870CF">
        <w:rPr>
          <w:rFonts w:ascii="Times New Roman" w:hAnsi="Times New Roman" w:cs="Times New Roman"/>
          <w:sz w:val="28"/>
          <w:szCs w:val="28"/>
        </w:rPr>
        <w:t xml:space="preserve"> используя</w:t>
      </w:r>
      <w:r w:rsidR="00C66986" w:rsidRPr="00A870CF">
        <w:rPr>
          <w:rFonts w:ascii="Times New Roman" w:hAnsi="Times New Roman" w:cs="Times New Roman"/>
          <w:sz w:val="28"/>
          <w:szCs w:val="28"/>
        </w:rPr>
        <w:t xml:space="preserve"> уравнения теплового баланса. В качестве данных, используемых для объяснения этой концепции, выступает среднее содержание парафинов в нефти определяющиеся с применением различных стандартов [15,16]. В данной теории не используются такие факторы как адсорбция или адгезия, </w:t>
      </w:r>
      <w:r w:rsidR="00193B53" w:rsidRPr="00A870CF">
        <w:rPr>
          <w:rFonts w:ascii="Times New Roman" w:hAnsi="Times New Roman" w:cs="Times New Roman"/>
          <w:sz w:val="28"/>
          <w:szCs w:val="28"/>
        </w:rPr>
        <w:t xml:space="preserve">влияния ПАВ, взаимодействие полярных и неполярных молекул. </w:t>
      </w:r>
      <w:r w:rsidR="00BA3863" w:rsidRPr="00A870CF">
        <w:rPr>
          <w:rFonts w:ascii="Times New Roman" w:hAnsi="Times New Roman" w:cs="Times New Roman"/>
          <w:sz w:val="28"/>
          <w:szCs w:val="28"/>
        </w:rPr>
        <w:t>На практике, данная теория применима и в</w:t>
      </w:r>
      <w:r w:rsidR="00193B53" w:rsidRPr="00A870CF">
        <w:rPr>
          <w:rFonts w:ascii="Times New Roman" w:hAnsi="Times New Roman" w:cs="Times New Roman"/>
          <w:sz w:val="28"/>
          <w:szCs w:val="28"/>
        </w:rPr>
        <w:t>ышеописанн</w:t>
      </w:r>
      <w:r w:rsidR="00BA3863" w:rsidRPr="00A870CF">
        <w:rPr>
          <w:rFonts w:ascii="Times New Roman" w:hAnsi="Times New Roman" w:cs="Times New Roman"/>
          <w:sz w:val="28"/>
          <w:szCs w:val="28"/>
        </w:rPr>
        <w:t>ые</w:t>
      </w:r>
      <w:r w:rsidR="00193B53" w:rsidRPr="00A870CF">
        <w:rPr>
          <w:rFonts w:ascii="Times New Roman" w:hAnsi="Times New Roman" w:cs="Times New Roman"/>
          <w:sz w:val="28"/>
          <w:szCs w:val="28"/>
        </w:rPr>
        <w:t xml:space="preserve"> факторы </w:t>
      </w:r>
      <w:r w:rsidR="00BA3863" w:rsidRPr="00A870CF">
        <w:rPr>
          <w:rFonts w:ascii="Times New Roman" w:hAnsi="Times New Roman" w:cs="Times New Roman"/>
          <w:sz w:val="28"/>
          <w:szCs w:val="28"/>
        </w:rPr>
        <w:t>не учитываются при низких температурах окружающей среды, например, как в холодные времена года или в арктических условиях, так как температура кристаллизации парафинонафтеновых углеводородов оказывают большее влияние при выпадении АСПО чем остальные параметры.</w:t>
      </w:r>
    </w:p>
    <w:p w14:paraId="12F6D40F" w14:textId="77777777" w:rsidR="00D40BAC" w:rsidRPr="00A870CF" w:rsidRDefault="00955D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Следующая теория объясняет данный процесс в совокупности, </w:t>
      </w:r>
      <w:r w:rsidR="00B53245" w:rsidRPr="00A870CF">
        <w:rPr>
          <w:rFonts w:ascii="Times New Roman" w:hAnsi="Times New Roman" w:cs="Times New Roman"/>
          <w:sz w:val="28"/>
          <w:szCs w:val="28"/>
        </w:rPr>
        <w:t xml:space="preserve">учитывая влияние смол и асфальтенов на процесс осаждения АСПО. Соотношение асфальтенов, смол и парафинов в составе нефти выступает в качестве данных, используемых для объяснения этой концепции. </w:t>
      </w:r>
      <w:r w:rsidR="00673702" w:rsidRPr="00A870CF">
        <w:rPr>
          <w:rFonts w:ascii="Times New Roman" w:hAnsi="Times New Roman" w:cs="Times New Roman"/>
          <w:sz w:val="28"/>
          <w:szCs w:val="28"/>
        </w:rPr>
        <w:t>По</w:t>
      </w:r>
      <w:r w:rsidR="00B53245" w:rsidRPr="00A870CF">
        <w:rPr>
          <w:rFonts w:ascii="Times New Roman" w:hAnsi="Times New Roman" w:cs="Times New Roman"/>
          <w:sz w:val="28"/>
          <w:szCs w:val="28"/>
        </w:rPr>
        <w:t xml:space="preserve"> этой теории</w:t>
      </w:r>
      <w:r w:rsidR="00673702" w:rsidRPr="00A870CF">
        <w:rPr>
          <w:rFonts w:ascii="Times New Roman" w:hAnsi="Times New Roman" w:cs="Times New Roman"/>
          <w:sz w:val="28"/>
          <w:szCs w:val="28"/>
        </w:rPr>
        <w:t xml:space="preserve"> причиной</w:t>
      </w:r>
      <w:r w:rsidR="00B53245" w:rsidRPr="00A870CF">
        <w:rPr>
          <w:rFonts w:ascii="Times New Roman" w:hAnsi="Times New Roman" w:cs="Times New Roman"/>
          <w:sz w:val="28"/>
          <w:szCs w:val="28"/>
        </w:rPr>
        <w:t xml:space="preserve"> рост</w:t>
      </w:r>
      <w:r w:rsidR="00673702" w:rsidRPr="00A870CF">
        <w:rPr>
          <w:rFonts w:ascii="Times New Roman" w:hAnsi="Times New Roman" w:cs="Times New Roman"/>
          <w:sz w:val="28"/>
          <w:szCs w:val="28"/>
        </w:rPr>
        <w:t>а</w:t>
      </w:r>
      <w:r w:rsidR="00B53245" w:rsidRPr="00A870CF">
        <w:rPr>
          <w:rFonts w:ascii="Times New Roman" w:hAnsi="Times New Roman" w:cs="Times New Roman"/>
          <w:sz w:val="28"/>
          <w:szCs w:val="28"/>
        </w:rPr>
        <w:t xml:space="preserve"> кристаллов </w:t>
      </w:r>
      <w:r w:rsidR="00673702" w:rsidRPr="00A870CF">
        <w:rPr>
          <w:rFonts w:ascii="Times New Roman" w:hAnsi="Times New Roman" w:cs="Times New Roman"/>
          <w:sz w:val="28"/>
          <w:szCs w:val="28"/>
        </w:rPr>
        <w:t xml:space="preserve">является комбинация </w:t>
      </w:r>
      <w:r w:rsidR="00C66986" w:rsidRPr="00A870CF">
        <w:rPr>
          <w:rFonts w:ascii="Times New Roman" w:hAnsi="Times New Roman" w:cs="Times New Roman"/>
          <w:sz w:val="28"/>
          <w:szCs w:val="28"/>
        </w:rPr>
        <w:t>различных процессов,</w:t>
      </w:r>
      <w:r w:rsidR="00673702" w:rsidRPr="00A870CF">
        <w:rPr>
          <w:rFonts w:ascii="Times New Roman" w:hAnsi="Times New Roman" w:cs="Times New Roman"/>
          <w:sz w:val="28"/>
          <w:szCs w:val="28"/>
        </w:rPr>
        <w:t xml:space="preserve"> включающих в себя такие процессы как флокуляция, агрегация, коагуляция и мицеллообразование </w:t>
      </w:r>
      <w:r w:rsidR="00673702" w:rsidRPr="00A870CF">
        <w:rPr>
          <w:rFonts w:ascii="Times New Roman" w:hAnsi="Times New Roman" w:cs="Times New Roman"/>
          <w:sz w:val="28"/>
          <w:szCs w:val="28"/>
        </w:rPr>
        <w:lastRenderedPageBreak/>
        <w:t xml:space="preserve">смол асфальтенов и </w:t>
      </w:r>
      <w:r w:rsidR="00C66986" w:rsidRPr="00A870CF">
        <w:rPr>
          <w:rFonts w:ascii="Times New Roman" w:hAnsi="Times New Roman" w:cs="Times New Roman"/>
          <w:sz w:val="28"/>
          <w:szCs w:val="28"/>
        </w:rPr>
        <w:t>парафинонафтеновых</w:t>
      </w:r>
      <w:r w:rsidR="00673702" w:rsidRPr="00A870CF">
        <w:rPr>
          <w:rFonts w:ascii="Times New Roman" w:hAnsi="Times New Roman" w:cs="Times New Roman"/>
          <w:sz w:val="28"/>
          <w:szCs w:val="28"/>
        </w:rPr>
        <w:t xml:space="preserve"> углеводородов</w:t>
      </w:r>
      <w:r w:rsidR="00D40BAC" w:rsidRPr="00A870CF">
        <w:rPr>
          <w:rFonts w:ascii="Times New Roman" w:hAnsi="Times New Roman" w:cs="Times New Roman"/>
          <w:sz w:val="28"/>
          <w:szCs w:val="28"/>
        </w:rPr>
        <w:t xml:space="preserve"> [18, 19] (рисунки 1, и 2).</w:t>
      </w:r>
    </w:p>
    <w:p w14:paraId="22320ED4" w14:textId="77777777" w:rsidR="00D40BAC" w:rsidRPr="00A870CF" w:rsidRDefault="00D40BAC" w:rsidP="00CE3E36">
      <w:pPr>
        <w:spacing w:after="0" w:line="240" w:lineRule="auto"/>
        <w:ind w:firstLine="708"/>
        <w:jc w:val="both"/>
        <w:rPr>
          <w:rFonts w:ascii="Times New Roman" w:hAnsi="Times New Roman" w:cs="Times New Roman"/>
          <w:bCs/>
          <w:sz w:val="28"/>
          <w:szCs w:val="28"/>
        </w:rPr>
      </w:pPr>
    </w:p>
    <w:p w14:paraId="756FAA83" w14:textId="77777777" w:rsidR="008B7AE3" w:rsidRPr="00A870CF" w:rsidRDefault="008B7AE3" w:rsidP="00CE3E36">
      <w:pPr>
        <w:spacing w:after="0" w:line="240" w:lineRule="auto"/>
        <w:ind w:firstLine="708"/>
        <w:jc w:val="center"/>
        <w:rPr>
          <w:rFonts w:ascii="Times New Roman" w:hAnsi="Times New Roman" w:cs="Times New Roman"/>
          <w:bCs/>
          <w:sz w:val="28"/>
          <w:szCs w:val="28"/>
        </w:rPr>
      </w:pPr>
      <w:bookmarkStart w:id="18" w:name="_Hlk144194719"/>
      <w:r w:rsidRPr="00A870CF">
        <w:rPr>
          <w:rFonts w:ascii="Times New Roman" w:hAnsi="Times New Roman" w:cs="Times New Roman"/>
          <w:noProof/>
          <w:sz w:val="28"/>
          <w:szCs w:val="28"/>
          <w:lang w:eastAsia="ru-RU"/>
        </w:rPr>
        <w:drawing>
          <wp:inline distT="0" distB="0" distL="0" distR="0" wp14:anchorId="59E8AC73" wp14:editId="4E2C8FBE">
            <wp:extent cx="4836304" cy="1743739"/>
            <wp:effectExtent l="0" t="0" r="2540" b="8890"/>
            <wp:docPr id="1065375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75980" name=""/>
                    <pic:cNvPicPr/>
                  </pic:nvPicPr>
                  <pic:blipFill>
                    <a:blip r:embed="rId8" cstate="print"/>
                    <a:stretch>
                      <a:fillRect/>
                    </a:stretch>
                  </pic:blipFill>
                  <pic:spPr>
                    <a:xfrm>
                      <a:off x="0" y="0"/>
                      <a:ext cx="5001093" cy="1803154"/>
                    </a:xfrm>
                    <a:prstGeom prst="rect">
                      <a:avLst/>
                    </a:prstGeom>
                  </pic:spPr>
                </pic:pic>
              </a:graphicData>
            </a:graphic>
          </wp:inline>
        </w:drawing>
      </w:r>
    </w:p>
    <w:bookmarkEnd w:id="18"/>
    <w:p w14:paraId="57ED5914" w14:textId="77777777" w:rsidR="00DF0F2D" w:rsidRPr="00A870CF" w:rsidRDefault="00DF0F2D" w:rsidP="00CE3E36">
      <w:pPr>
        <w:spacing w:after="0" w:line="240" w:lineRule="auto"/>
        <w:ind w:firstLine="708"/>
        <w:jc w:val="center"/>
        <w:rPr>
          <w:rFonts w:ascii="Times New Roman" w:hAnsi="Times New Roman" w:cs="Times New Roman"/>
          <w:bCs/>
          <w:sz w:val="28"/>
          <w:szCs w:val="28"/>
        </w:rPr>
      </w:pPr>
    </w:p>
    <w:p w14:paraId="477F26E9" w14:textId="77777777" w:rsidR="00D40BAC" w:rsidRPr="00A870CF" w:rsidRDefault="00D40BAC"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bCs/>
          <w:sz w:val="28"/>
          <w:szCs w:val="28"/>
        </w:rPr>
        <w:t>Рисунок 1 -</w:t>
      </w:r>
      <w:r w:rsidRPr="00A870CF">
        <w:rPr>
          <w:rFonts w:ascii="Times New Roman" w:hAnsi="Times New Roman" w:cs="Times New Roman"/>
          <w:sz w:val="28"/>
          <w:szCs w:val="28"/>
        </w:rPr>
        <w:t xml:space="preserve"> Процесс флоакуляции асфальтенов </w:t>
      </w:r>
      <w:r w:rsidR="00984526" w:rsidRPr="00A870CF">
        <w:rPr>
          <w:rFonts w:ascii="Times New Roman" w:hAnsi="Times New Roman" w:cs="Times New Roman"/>
          <w:sz w:val="28"/>
          <w:szCs w:val="28"/>
        </w:rPr>
        <w:t>в среде,</w:t>
      </w:r>
      <w:r w:rsidRPr="00A870CF">
        <w:rPr>
          <w:rFonts w:ascii="Times New Roman" w:hAnsi="Times New Roman" w:cs="Times New Roman"/>
          <w:sz w:val="28"/>
          <w:szCs w:val="28"/>
        </w:rPr>
        <w:t xml:space="preserve"> насыщенной парафино-нафтенами [18]</w:t>
      </w:r>
    </w:p>
    <w:p w14:paraId="74049FE5"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p w14:paraId="7076F991" w14:textId="77777777" w:rsidR="00D40BAC" w:rsidRPr="00A870CF" w:rsidRDefault="00D40BAC"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1E934F4E" wp14:editId="145630AA">
            <wp:extent cx="3836970" cy="873457"/>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cstate="print"/>
                    <a:srcRect/>
                    <a:stretch>
                      <a:fillRect/>
                    </a:stretch>
                  </pic:blipFill>
                  <pic:spPr bwMode="auto">
                    <a:xfrm>
                      <a:off x="0" y="0"/>
                      <a:ext cx="3867496" cy="880406"/>
                    </a:xfrm>
                    <a:prstGeom prst="rect">
                      <a:avLst/>
                    </a:prstGeom>
                    <a:noFill/>
                    <a:ln w="9525">
                      <a:noFill/>
                      <a:miter lim="800000"/>
                      <a:headEnd/>
                      <a:tailEnd/>
                    </a:ln>
                  </pic:spPr>
                </pic:pic>
              </a:graphicData>
            </a:graphic>
          </wp:inline>
        </w:drawing>
      </w:r>
    </w:p>
    <w:p w14:paraId="1F5126BD" w14:textId="77777777" w:rsidR="00DF0F2D" w:rsidRPr="00A870CF" w:rsidRDefault="00DF0F2D" w:rsidP="00CE3E36">
      <w:pPr>
        <w:spacing w:after="0" w:line="240" w:lineRule="auto"/>
        <w:ind w:firstLine="708"/>
        <w:jc w:val="center"/>
        <w:rPr>
          <w:rFonts w:ascii="Times New Roman" w:hAnsi="Times New Roman" w:cs="Times New Roman"/>
          <w:bCs/>
          <w:sz w:val="28"/>
          <w:szCs w:val="28"/>
        </w:rPr>
      </w:pPr>
    </w:p>
    <w:p w14:paraId="0747EC44" w14:textId="77777777" w:rsidR="00D40BAC" w:rsidRPr="00A870CF" w:rsidRDefault="00D40BAC"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bCs/>
          <w:sz w:val="28"/>
          <w:szCs w:val="28"/>
        </w:rPr>
        <w:t>Рисунок 2 -</w:t>
      </w:r>
      <w:r w:rsidRPr="00A870CF">
        <w:rPr>
          <w:rFonts w:ascii="Times New Roman" w:hAnsi="Times New Roman" w:cs="Times New Roman"/>
          <w:sz w:val="28"/>
          <w:szCs w:val="28"/>
        </w:rPr>
        <w:t xml:space="preserve"> Роль коагулянтов и флоакулянтов в осаждении взвешенных частиц [19]</w:t>
      </w:r>
    </w:p>
    <w:p w14:paraId="6D3FAABE" w14:textId="77777777" w:rsidR="00D40BAC" w:rsidRPr="00A870CF" w:rsidRDefault="00D40BAC" w:rsidP="00CE3E36">
      <w:pPr>
        <w:spacing w:after="0" w:line="240" w:lineRule="auto"/>
        <w:ind w:firstLine="708"/>
        <w:jc w:val="both"/>
        <w:rPr>
          <w:rFonts w:ascii="Times New Roman" w:hAnsi="Times New Roman" w:cs="Times New Roman"/>
          <w:sz w:val="28"/>
          <w:szCs w:val="28"/>
        </w:rPr>
      </w:pPr>
    </w:p>
    <w:p w14:paraId="3E862426" w14:textId="3085BEFB" w:rsidR="003A5B4C" w:rsidRPr="00A870CF" w:rsidRDefault="009F18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Исследования, проведенные рядом ученых, свидетельствуют о способности нейтральных и кислых смол в нефтях действовать как ингибиторы или катализаторы процесса парафинообразования за счет формирования стерического коллоида с асфальтенами [20]. Влияние данных процессов на вязкость перекачиваемой жидкости определяет эффективность принимаемых мер по предотвращению аварийных ситуаций, как отмечается в работе [21]. Исследования показывают, что математические модели, основанные на эмпирических характеристиках, являются более адекватными и применимыми [22]. </w:t>
      </w:r>
      <w:r w:rsidR="003A5B4C" w:rsidRPr="00A870CF">
        <w:rPr>
          <w:rFonts w:ascii="Times New Roman" w:hAnsi="Times New Roman" w:cs="Times New Roman"/>
          <w:sz w:val="28"/>
          <w:szCs w:val="28"/>
        </w:rPr>
        <w:t xml:space="preserve">Взаимодействие между </w:t>
      </w:r>
      <w:r w:rsidR="00BE0DA3" w:rsidRPr="00A870CF">
        <w:rPr>
          <w:rFonts w:ascii="Times New Roman" w:hAnsi="Times New Roman" w:cs="Times New Roman"/>
          <w:sz w:val="28"/>
          <w:szCs w:val="28"/>
        </w:rPr>
        <w:t>нефтью</w:t>
      </w:r>
      <w:r w:rsidR="003A5B4C" w:rsidRPr="00A870CF">
        <w:rPr>
          <w:rFonts w:ascii="Times New Roman" w:hAnsi="Times New Roman" w:cs="Times New Roman"/>
          <w:sz w:val="28"/>
          <w:szCs w:val="28"/>
        </w:rPr>
        <w:t xml:space="preserve"> и метал</w:t>
      </w:r>
      <w:r w:rsidR="00BE0DA3" w:rsidRPr="00A870CF">
        <w:rPr>
          <w:rFonts w:ascii="Times New Roman" w:hAnsi="Times New Roman" w:cs="Times New Roman"/>
          <w:sz w:val="28"/>
          <w:szCs w:val="28"/>
        </w:rPr>
        <w:t xml:space="preserve">лической поверхностью </w:t>
      </w:r>
      <w:r w:rsidR="00B5438C" w:rsidRPr="00A870CF">
        <w:rPr>
          <w:rFonts w:ascii="Times New Roman" w:hAnsi="Times New Roman" w:cs="Times New Roman"/>
          <w:sz w:val="28"/>
          <w:szCs w:val="28"/>
        </w:rPr>
        <w:t>нефтяного оборудования,</w:t>
      </w:r>
      <w:r w:rsidR="003A5B4C" w:rsidRPr="00A870CF">
        <w:rPr>
          <w:rFonts w:ascii="Times New Roman" w:hAnsi="Times New Roman" w:cs="Times New Roman"/>
          <w:sz w:val="28"/>
          <w:szCs w:val="28"/>
        </w:rPr>
        <w:t xml:space="preserve"> </w:t>
      </w:r>
      <w:r w:rsidR="00BE0DA3" w:rsidRPr="00A870CF">
        <w:rPr>
          <w:rFonts w:ascii="Times New Roman" w:hAnsi="Times New Roman" w:cs="Times New Roman"/>
          <w:sz w:val="28"/>
          <w:szCs w:val="28"/>
        </w:rPr>
        <w:t>которая приводит к осаждению и утолщению этих осадков</w:t>
      </w:r>
      <w:r w:rsidR="003A5B4C" w:rsidRPr="00A870CF">
        <w:rPr>
          <w:rFonts w:ascii="Times New Roman" w:hAnsi="Times New Roman" w:cs="Times New Roman"/>
          <w:sz w:val="28"/>
          <w:szCs w:val="28"/>
        </w:rPr>
        <w:t>,</w:t>
      </w:r>
      <w:r w:rsidR="00BE0DA3" w:rsidRPr="00A870CF">
        <w:rPr>
          <w:rFonts w:ascii="Times New Roman" w:hAnsi="Times New Roman" w:cs="Times New Roman"/>
          <w:sz w:val="28"/>
          <w:szCs w:val="28"/>
        </w:rPr>
        <w:t xml:space="preserve"> также должны учитываться при изучении причин выпадение АСПО, в комплексе с изучением взаимодействии внутри нефтедисперсной среды с</w:t>
      </w:r>
      <w:r w:rsidR="003A5B4C" w:rsidRPr="00A870CF">
        <w:rPr>
          <w:rFonts w:ascii="Times New Roman" w:hAnsi="Times New Roman" w:cs="Times New Roman"/>
          <w:sz w:val="28"/>
          <w:szCs w:val="28"/>
        </w:rPr>
        <w:t xml:space="preserve"> учет</w:t>
      </w:r>
      <w:r w:rsidR="00BE0DA3" w:rsidRPr="00A870CF">
        <w:rPr>
          <w:rFonts w:ascii="Times New Roman" w:hAnsi="Times New Roman" w:cs="Times New Roman"/>
          <w:sz w:val="28"/>
          <w:szCs w:val="28"/>
        </w:rPr>
        <w:t>ом</w:t>
      </w:r>
      <w:r w:rsidR="003A5B4C" w:rsidRPr="00A870CF">
        <w:rPr>
          <w:rFonts w:ascii="Times New Roman" w:hAnsi="Times New Roman" w:cs="Times New Roman"/>
          <w:sz w:val="28"/>
          <w:szCs w:val="28"/>
        </w:rPr>
        <w:t xml:space="preserve"> различных факторов. Научные исследования свидетельствуют о важности таких факторов, как: </w:t>
      </w:r>
    </w:p>
    <w:p w14:paraId="3B2599A6"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температурный режим [22];</w:t>
      </w:r>
    </w:p>
    <w:p w14:paraId="2C8458F6"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степень обводненности нефти </w:t>
      </w:r>
      <w:r w:rsidR="00BE0DA3" w:rsidRPr="00A870CF">
        <w:rPr>
          <w:rFonts w:ascii="Times New Roman" w:hAnsi="Times New Roman" w:cs="Times New Roman"/>
          <w:sz w:val="28"/>
          <w:szCs w:val="28"/>
        </w:rPr>
        <w:t>[22];</w:t>
      </w:r>
    </w:p>
    <w:p w14:paraId="6C559F2B"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интенсивность выделения газа </w:t>
      </w:r>
      <w:r w:rsidR="00BE0DA3" w:rsidRPr="00A870CF">
        <w:rPr>
          <w:rFonts w:ascii="Times New Roman" w:hAnsi="Times New Roman" w:cs="Times New Roman"/>
          <w:sz w:val="28"/>
          <w:szCs w:val="28"/>
        </w:rPr>
        <w:t>[23];</w:t>
      </w:r>
    </w:p>
    <w:p w14:paraId="2BC8319A" w14:textId="37218F6C"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изменение скорости движения газожидкостной смеси</w:t>
      </w:r>
      <w:r w:rsidR="00B5438C">
        <w:rPr>
          <w:rFonts w:ascii="Times New Roman" w:hAnsi="Times New Roman" w:cs="Times New Roman"/>
          <w:sz w:val="28"/>
          <w:szCs w:val="28"/>
        </w:rPr>
        <w:t xml:space="preserve">, а также </w:t>
      </w:r>
      <w:r w:rsidRPr="00A870CF">
        <w:rPr>
          <w:rFonts w:ascii="Times New Roman" w:hAnsi="Times New Roman" w:cs="Times New Roman"/>
          <w:sz w:val="28"/>
          <w:szCs w:val="28"/>
        </w:rPr>
        <w:t>ее компонентов</w:t>
      </w:r>
      <w:r w:rsidR="00BE0DA3" w:rsidRPr="00A870CF">
        <w:rPr>
          <w:rFonts w:ascii="Times New Roman" w:hAnsi="Times New Roman" w:cs="Times New Roman"/>
          <w:sz w:val="28"/>
          <w:szCs w:val="28"/>
        </w:rPr>
        <w:t xml:space="preserve"> [24];</w:t>
      </w:r>
      <w:r w:rsidRPr="00A870CF">
        <w:rPr>
          <w:rFonts w:ascii="Times New Roman" w:hAnsi="Times New Roman" w:cs="Times New Roman"/>
          <w:sz w:val="28"/>
          <w:szCs w:val="28"/>
        </w:rPr>
        <w:t xml:space="preserve"> </w:t>
      </w:r>
    </w:p>
    <w:p w14:paraId="3A23B9E3"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скоростной режим течения нефтяного потока</w:t>
      </w:r>
      <w:r w:rsidR="0081704B" w:rsidRPr="00A870CF">
        <w:rPr>
          <w:rFonts w:ascii="Times New Roman" w:hAnsi="Times New Roman" w:cs="Times New Roman"/>
          <w:sz w:val="28"/>
          <w:szCs w:val="28"/>
        </w:rPr>
        <w:t xml:space="preserve"> [25];</w:t>
      </w:r>
      <w:r w:rsidRPr="00A870CF">
        <w:rPr>
          <w:rFonts w:ascii="Times New Roman" w:hAnsi="Times New Roman" w:cs="Times New Roman"/>
          <w:sz w:val="28"/>
          <w:szCs w:val="28"/>
        </w:rPr>
        <w:t xml:space="preserve"> </w:t>
      </w:r>
    </w:p>
    <w:p w14:paraId="079F043F"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w:t>
      </w:r>
      <w:r w:rsidR="0081704B" w:rsidRPr="00A870CF">
        <w:rPr>
          <w:rFonts w:ascii="Times New Roman" w:hAnsi="Times New Roman" w:cs="Times New Roman"/>
          <w:sz w:val="28"/>
          <w:szCs w:val="28"/>
        </w:rPr>
        <w:t>содержание</w:t>
      </w:r>
      <w:r w:rsidRPr="00A870CF">
        <w:rPr>
          <w:rFonts w:ascii="Times New Roman" w:hAnsi="Times New Roman" w:cs="Times New Roman"/>
          <w:sz w:val="28"/>
          <w:szCs w:val="28"/>
        </w:rPr>
        <w:t xml:space="preserve"> углеводородов в различных фазах смеси</w:t>
      </w:r>
      <w:r w:rsidR="0081704B"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p>
    <w:p w14:paraId="7A72A300"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 соотношение объемов фаз</w:t>
      </w:r>
      <w:r w:rsidR="0081704B" w:rsidRPr="00A870CF">
        <w:rPr>
          <w:rFonts w:ascii="Times New Roman" w:hAnsi="Times New Roman" w:cs="Times New Roman"/>
          <w:sz w:val="28"/>
          <w:szCs w:val="28"/>
        </w:rPr>
        <w:t xml:space="preserve"> [26];</w:t>
      </w:r>
      <w:r w:rsidRPr="00A870CF">
        <w:rPr>
          <w:rFonts w:ascii="Times New Roman" w:hAnsi="Times New Roman" w:cs="Times New Roman"/>
          <w:sz w:val="28"/>
          <w:szCs w:val="28"/>
        </w:rPr>
        <w:t xml:space="preserve"> </w:t>
      </w:r>
    </w:p>
    <w:p w14:paraId="1AE42718"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состояние поверхности трубы </w:t>
      </w:r>
    </w:p>
    <w:p w14:paraId="3DBC935E" w14:textId="77777777" w:rsidR="003A5B4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электризация нефтяного потока</w:t>
      </w:r>
      <w:r w:rsidR="0081704B" w:rsidRPr="00A870CF">
        <w:rPr>
          <w:rFonts w:ascii="Times New Roman" w:hAnsi="Times New Roman" w:cs="Times New Roman"/>
          <w:sz w:val="28"/>
          <w:szCs w:val="28"/>
        </w:rPr>
        <w:t xml:space="preserve"> [27];</w:t>
      </w:r>
      <w:r w:rsidRPr="00A870CF">
        <w:rPr>
          <w:rFonts w:ascii="Times New Roman" w:hAnsi="Times New Roman" w:cs="Times New Roman"/>
          <w:sz w:val="28"/>
          <w:szCs w:val="28"/>
        </w:rPr>
        <w:t xml:space="preserve"> </w:t>
      </w:r>
    </w:p>
    <w:p w14:paraId="066E5A37" w14:textId="77777777" w:rsidR="00D40BAC" w:rsidRPr="00A870CF" w:rsidRDefault="003A5B4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Учет этих факторов необходим для адекватного моделирования процесса образования АСПО и определения его вероятности, учитывая взаимосвязь и влияние каждого из них.</w:t>
      </w:r>
      <w:r w:rsidR="0081704B" w:rsidRPr="00A870CF">
        <w:rPr>
          <w:rFonts w:ascii="Times New Roman" w:hAnsi="Times New Roman" w:cs="Times New Roman"/>
          <w:sz w:val="28"/>
          <w:szCs w:val="28"/>
        </w:rPr>
        <w:t xml:space="preserve"> </w:t>
      </w:r>
      <w:r w:rsidR="00D40BAC" w:rsidRPr="00A870CF">
        <w:rPr>
          <w:rFonts w:ascii="Times New Roman" w:hAnsi="Times New Roman" w:cs="Times New Roman"/>
          <w:sz w:val="28"/>
          <w:szCs w:val="28"/>
        </w:rPr>
        <w:t>Возникает необходимость определения эмпирических показателей, функция которых адекватно бы описывала процесс. Как было отмечено ранее, большинство исследователей согласны с тем, что наиболее точно механизм парафинизации можно оценить, зная химическое строение, выпадающих в виде АСПО, твердых компонентов нефти и их способность осаждаться на металлической поверхности при определенных термодинамических условиях [29]. Поэтому очевидно, что для разработки адекватной модели и теории выпадения АСПО, необходимо проведение более тщательных исследований в этом направлении.</w:t>
      </w:r>
    </w:p>
    <w:p w14:paraId="52879405" w14:textId="77777777" w:rsidR="003259BD" w:rsidRPr="00A870CF" w:rsidRDefault="006A0FA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Для разработки соответствующей модели и теории осаждения АСПО требуется более детальное исследование в данном направлении. В этом контексте возникает необходимость определения эмпирических показателей, функция которых была бы адекватной для описания процесса. Предыдущие наблюдения подтверждают, что наиболее точное оценивание механизма парафинизации возможно при знании химического состава твердых компонентов нефти, которые выпадают в виде АСПО, а также их склонности к осаждению на поверхности</w:t>
      </w:r>
      <w:r w:rsidR="00805092" w:rsidRPr="00A870CF">
        <w:rPr>
          <w:rFonts w:ascii="Times New Roman" w:hAnsi="Times New Roman" w:cs="Times New Roman"/>
          <w:sz w:val="28"/>
          <w:szCs w:val="28"/>
        </w:rPr>
        <w:t xml:space="preserve"> металла</w:t>
      </w:r>
      <w:r w:rsidRPr="00A870CF">
        <w:rPr>
          <w:rFonts w:ascii="Times New Roman" w:hAnsi="Times New Roman" w:cs="Times New Roman"/>
          <w:sz w:val="28"/>
          <w:szCs w:val="28"/>
        </w:rPr>
        <w:t xml:space="preserve"> при определенных термодинамических условиях</w:t>
      </w:r>
      <w:r w:rsidR="003259BD" w:rsidRPr="00A870CF">
        <w:rPr>
          <w:rFonts w:ascii="Times New Roman" w:hAnsi="Times New Roman" w:cs="Times New Roman"/>
          <w:sz w:val="28"/>
          <w:szCs w:val="28"/>
        </w:rPr>
        <w:t xml:space="preserve"> [29].</w:t>
      </w:r>
    </w:p>
    <w:p w14:paraId="36466BD1" w14:textId="3E6047C1" w:rsidR="0081704B" w:rsidRPr="00A870CF" w:rsidRDefault="0081704B"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Проведение полного и целенаправленного контроля над температурой застывания системы является ключевым аспектом, который можно осуществить, если система находится в исходном молекулярном состоянии [7]. Воздействие на процесс парафиноотложения в нефтяных дисперсных системах может быть реализовано в различных условиях их функционирования, включая турбулентный поток, где гидродинамически активными телами могут быть обломки </w:t>
      </w:r>
      <w:r w:rsidR="00B20471" w:rsidRPr="00A870CF">
        <w:rPr>
          <w:rFonts w:ascii="Times New Roman" w:hAnsi="Times New Roman" w:cs="Times New Roman"/>
          <w:sz w:val="28"/>
          <w:szCs w:val="28"/>
        </w:rPr>
        <w:t>кристаллических структур,</w:t>
      </w:r>
      <w:r w:rsidRPr="00A870CF">
        <w:rPr>
          <w:rFonts w:ascii="Times New Roman" w:hAnsi="Times New Roman" w:cs="Times New Roman"/>
          <w:sz w:val="28"/>
          <w:szCs w:val="28"/>
        </w:rPr>
        <w:t xml:space="preserve"> отколотых от более крупных. Накопленный феноменологический анализ свидетельствует о возможности описания подобных взаимодействий дисперсных элементов по общим закономерностям в разнообразных нефтяных дисперсных системах, независимо от их агрегатного состояния.</w:t>
      </w:r>
    </w:p>
    <w:p w14:paraId="46A30F43" w14:textId="1C664830" w:rsidR="00782D49" w:rsidRPr="00A870CF" w:rsidRDefault="00782D49"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Применение депрессоров или ингибиторов</w:t>
      </w:r>
      <w:r w:rsidR="00B5438C">
        <w:rPr>
          <w:rFonts w:ascii="Times New Roman" w:hAnsi="Times New Roman" w:cs="Times New Roman"/>
          <w:bCs/>
          <w:sz w:val="28"/>
          <w:szCs w:val="28"/>
        </w:rPr>
        <w:t xml:space="preserve"> АСПО</w:t>
      </w:r>
      <w:r w:rsidRPr="00A870CF">
        <w:rPr>
          <w:rFonts w:ascii="Times New Roman" w:hAnsi="Times New Roman" w:cs="Times New Roman"/>
          <w:bCs/>
          <w:sz w:val="28"/>
          <w:szCs w:val="28"/>
        </w:rPr>
        <w:t>, оказывающих воздействие на систему через поверхностные и объемные механизмы, ассоциируется с улучшением текучести высокозастывающих нефтей и газовых конденсатов, а также предотвращением образования парафинового отложения при контакте нефтяного раствора с холодными стенами труб и в потоке перекачиваемой нефтяной системы. Рассмотрение проблемы отложения парафина на внутренних поверхностях технологического оборудования и трубопроводов в контексте пересыщения нефтяного раствора обычно выделяет два основных сценария.</w:t>
      </w:r>
    </w:p>
    <w:p w14:paraId="788D4B1D" w14:textId="77777777" w:rsidR="005A34C1" w:rsidRPr="00A870CF" w:rsidRDefault="005A34C1"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lastRenderedPageBreak/>
        <w:t>Первый механизм предполагает, что молекулы присадки, обладающие длинными алкильными радикалами, встраиваются в формирующиеся кристаллы парафиновых углеводородов ещё на этапе начального зародышеобразования. Полярные функциональные группы присадки ориентируются в дисперсионной среде, задерживая встраивание парафиновых углеводородов в структуру, что тормозит рост кристаллов.</w:t>
      </w:r>
    </w:p>
    <w:p w14:paraId="5F878634" w14:textId="77777777" w:rsidR="005A34C1" w:rsidRPr="00A870CF" w:rsidRDefault="005A34C1"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 xml:space="preserve">Второй механизм предполагает, что молекулы депрессорной присадки, благодаря высокой полярности функциональных групп, формируют собственные ассоциаты и мицеллы при более высоких температурах, чем температура ассоциатообразования нормальных парафинов. Эти мицеллы содержат полярные группы внутри себя, а алифатические радикалы направлены в дисперсионную среду, что способствует сольватации молекул нормальных парафинов и формированию аморфизированных структур. </w:t>
      </w:r>
      <w:r w:rsidR="00782D49" w:rsidRPr="00A870CF">
        <w:rPr>
          <w:rFonts w:ascii="Times New Roman" w:hAnsi="Times New Roman" w:cs="Times New Roman"/>
          <w:bCs/>
          <w:sz w:val="28"/>
          <w:szCs w:val="28"/>
        </w:rPr>
        <w:t xml:space="preserve">Локализованная кристаллизация указанных структур в нефтяной дисперсионной среде происходит в результате охлаждения, формируя крупные дендриты, которые имеют слабую взаимосвязь между собой. </w:t>
      </w:r>
      <w:r w:rsidRPr="00A870CF">
        <w:rPr>
          <w:rFonts w:ascii="Times New Roman" w:hAnsi="Times New Roman" w:cs="Times New Roman"/>
          <w:bCs/>
          <w:sz w:val="28"/>
          <w:szCs w:val="28"/>
        </w:rPr>
        <w:t>Таким образом, участие сольватированных структур в образовании сплошных трехмерных сеток в растворе начинается при более низких температурах.</w:t>
      </w:r>
    </w:p>
    <w:p w14:paraId="6D345DAB" w14:textId="21BD2186" w:rsidR="00782D49" w:rsidRPr="00A870CF" w:rsidRDefault="00782D49"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 xml:space="preserve">Следует отметить, что второй механизм возникает в контексте высокой полярности функциональных групп молекул депрессорной присадки. В данном случае, в условиях повышенных температур, эти молекулы имеют тенденцию образовывать свои собственные ассоциаты и мицеллы. Отметим, что эти температуры превышают уровень, необходимый для образования ассоциатов у нормальных парафинов. </w:t>
      </w:r>
      <w:r w:rsidR="00B20471" w:rsidRPr="00A870CF">
        <w:rPr>
          <w:rFonts w:ascii="Times New Roman" w:hAnsi="Times New Roman" w:cs="Times New Roman"/>
          <w:bCs/>
          <w:sz w:val="28"/>
          <w:szCs w:val="28"/>
        </w:rPr>
        <w:t>Предполагается,</w:t>
      </w:r>
      <w:r w:rsidRPr="00A870CF">
        <w:rPr>
          <w:rFonts w:ascii="Times New Roman" w:hAnsi="Times New Roman" w:cs="Times New Roman"/>
          <w:bCs/>
          <w:sz w:val="28"/>
          <w:szCs w:val="28"/>
        </w:rPr>
        <w:t xml:space="preserve"> что внутри этих мицелл находятся полярные группы, в то время как алифатические радикалы ориентированы в окружающую дисперсионную среду. Это явление способствует сольватации молекул нормальных парафинов и приводит к образованию аморфизированных структур. Следует также отметить, что при охлаждении нефтяного дисперсионного средства кристаллизация этих структур происходит локализованно, что приводит к формированию крупных дендритов, которые слабо связаны между собой. Таким образом, участие сольватированных структур в создании сплошных трехмерных сеток в растворе начинается при более низких температурах.</w:t>
      </w:r>
    </w:p>
    <w:p w14:paraId="0CFA4EBA" w14:textId="77777777" w:rsidR="00805092" w:rsidRPr="00A870CF" w:rsidRDefault="00805092"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В сложных дисперсных системах нефти, таких как высоковязкие нефтепродукты и газовые конденсаты, возможно совместное проявление механизмов при низких температурах. Однако следует отметить, что депрессирующий эффект, проистекающий из сольватации, обычно обладает меньшей интенсивностью по сравнению с механизмом поверхностного взаимодействия присадки.</w:t>
      </w:r>
    </w:p>
    <w:p w14:paraId="79AAF4BB" w14:textId="313B3292" w:rsidR="00C57116" w:rsidRPr="00A870CF" w:rsidRDefault="001A5DF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настоящее время большой интерес вызывают комбинированные депрессорные присадки, которые включают в себя как полимерные, так и поверхностно-активные компоненты. Существует предполагаемый вариант теоретического обоснования действия комбинированных депрессорных присадок: при снижении температуры </w:t>
      </w:r>
      <w:r w:rsidR="007F541F" w:rsidRPr="00A870CF">
        <w:rPr>
          <w:rFonts w:ascii="Times New Roman" w:hAnsi="Times New Roman" w:cs="Times New Roman"/>
          <w:sz w:val="28"/>
          <w:szCs w:val="28"/>
        </w:rPr>
        <w:t xml:space="preserve">наличие </w:t>
      </w:r>
      <w:r w:rsidRPr="00A870CF">
        <w:rPr>
          <w:rFonts w:ascii="Times New Roman" w:hAnsi="Times New Roman" w:cs="Times New Roman"/>
          <w:sz w:val="28"/>
          <w:szCs w:val="28"/>
        </w:rPr>
        <w:t xml:space="preserve">ПАВ </w:t>
      </w:r>
      <w:r w:rsidR="0040653C" w:rsidRPr="00A870CF">
        <w:rPr>
          <w:rFonts w:ascii="Times New Roman" w:hAnsi="Times New Roman" w:cs="Times New Roman"/>
          <w:sz w:val="28"/>
          <w:szCs w:val="28"/>
        </w:rPr>
        <w:t>приводит к</w:t>
      </w:r>
      <w:r w:rsidRPr="00A870CF">
        <w:rPr>
          <w:rFonts w:ascii="Times New Roman" w:hAnsi="Times New Roman" w:cs="Times New Roman"/>
          <w:sz w:val="28"/>
          <w:szCs w:val="28"/>
        </w:rPr>
        <w:t xml:space="preserve"> двум </w:t>
      </w:r>
      <w:r w:rsidR="0040653C" w:rsidRPr="00A870CF">
        <w:rPr>
          <w:rFonts w:ascii="Times New Roman" w:hAnsi="Times New Roman" w:cs="Times New Roman"/>
          <w:sz w:val="28"/>
          <w:szCs w:val="28"/>
        </w:rPr>
        <w:t>разным и</w:t>
      </w:r>
      <w:r w:rsidRPr="00A870CF">
        <w:rPr>
          <w:rFonts w:ascii="Times New Roman" w:hAnsi="Times New Roman" w:cs="Times New Roman"/>
          <w:sz w:val="28"/>
          <w:szCs w:val="28"/>
        </w:rPr>
        <w:t xml:space="preserve"> </w:t>
      </w:r>
      <w:r w:rsidRPr="00A870CF">
        <w:rPr>
          <w:rFonts w:ascii="Times New Roman" w:hAnsi="Times New Roman" w:cs="Times New Roman"/>
          <w:sz w:val="28"/>
          <w:szCs w:val="28"/>
        </w:rPr>
        <w:lastRenderedPageBreak/>
        <w:t xml:space="preserve">независимым </w:t>
      </w:r>
      <w:r w:rsidR="0040653C" w:rsidRPr="00A870CF">
        <w:rPr>
          <w:rFonts w:ascii="Times New Roman" w:hAnsi="Times New Roman" w:cs="Times New Roman"/>
          <w:sz w:val="28"/>
          <w:szCs w:val="28"/>
        </w:rPr>
        <w:t xml:space="preserve">друг от друга </w:t>
      </w:r>
      <w:r w:rsidRPr="00A870CF">
        <w:rPr>
          <w:rFonts w:ascii="Times New Roman" w:hAnsi="Times New Roman" w:cs="Times New Roman"/>
          <w:sz w:val="28"/>
          <w:szCs w:val="28"/>
        </w:rPr>
        <w:t xml:space="preserve">процессам. Во-первых, </w:t>
      </w:r>
      <w:r w:rsidR="0040653C" w:rsidRPr="00A870CF">
        <w:rPr>
          <w:rFonts w:ascii="Times New Roman" w:hAnsi="Times New Roman" w:cs="Times New Roman"/>
          <w:sz w:val="28"/>
          <w:szCs w:val="28"/>
        </w:rPr>
        <w:t xml:space="preserve">комбинированные депрессорные присадки могут создавать новые центры </w:t>
      </w:r>
      <w:r w:rsidR="00CE7C99" w:rsidRPr="00A870CF">
        <w:rPr>
          <w:rFonts w:ascii="Times New Roman" w:hAnsi="Times New Roman" w:cs="Times New Roman"/>
          <w:sz w:val="28"/>
          <w:szCs w:val="28"/>
        </w:rPr>
        <w:t>кристаллизации,</w:t>
      </w:r>
      <w:r w:rsidR="0040653C" w:rsidRPr="00A870CF">
        <w:rPr>
          <w:rFonts w:ascii="Times New Roman" w:hAnsi="Times New Roman" w:cs="Times New Roman"/>
          <w:sz w:val="28"/>
          <w:szCs w:val="28"/>
        </w:rPr>
        <w:t xml:space="preserve"> которые захватывают молекулы длинноцепных </w:t>
      </w:r>
      <w:r w:rsidR="00831E94" w:rsidRPr="00A870CF">
        <w:rPr>
          <w:rFonts w:ascii="Times New Roman" w:hAnsi="Times New Roman" w:cs="Times New Roman"/>
          <w:sz w:val="28"/>
          <w:szCs w:val="28"/>
        </w:rPr>
        <w:t>углеводородов,</w:t>
      </w:r>
      <w:r w:rsidR="0040653C" w:rsidRPr="00A870CF">
        <w:rPr>
          <w:rFonts w:ascii="Times New Roman" w:hAnsi="Times New Roman" w:cs="Times New Roman"/>
          <w:sz w:val="28"/>
          <w:szCs w:val="28"/>
        </w:rPr>
        <w:t xml:space="preserve"> переходящих в твердое состояние, что мешает коалесцированию кристаллам парафина за счет снижения количества молекул твердых углеводородов у </w:t>
      </w:r>
      <w:r w:rsidR="00CE7C99" w:rsidRPr="00A870CF">
        <w:rPr>
          <w:rFonts w:ascii="Times New Roman" w:hAnsi="Times New Roman" w:cs="Times New Roman"/>
          <w:sz w:val="28"/>
          <w:szCs w:val="28"/>
        </w:rPr>
        <w:t xml:space="preserve">одного </w:t>
      </w:r>
      <w:r w:rsidR="0040653C" w:rsidRPr="00A870CF">
        <w:rPr>
          <w:rFonts w:ascii="Times New Roman" w:hAnsi="Times New Roman" w:cs="Times New Roman"/>
          <w:sz w:val="28"/>
          <w:szCs w:val="28"/>
        </w:rPr>
        <w:t>центр</w:t>
      </w:r>
      <w:r w:rsidR="00CE7C99" w:rsidRPr="00A870CF">
        <w:rPr>
          <w:rFonts w:ascii="Times New Roman" w:hAnsi="Times New Roman" w:cs="Times New Roman"/>
          <w:sz w:val="28"/>
          <w:szCs w:val="28"/>
        </w:rPr>
        <w:t xml:space="preserve">а </w:t>
      </w:r>
      <w:r w:rsidR="0040653C" w:rsidRPr="00A870CF">
        <w:rPr>
          <w:rFonts w:ascii="Times New Roman" w:hAnsi="Times New Roman" w:cs="Times New Roman"/>
          <w:sz w:val="28"/>
          <w:szCs w:val="28"/>
        </w:rPr>
        <w:t xml:space="preserve">кристаллизации. </w:t>
      </w:r>
      <w:r w:rsidRPr="00A870CF">
        <w:rPr>
          <w:rFonts w:ascii="Times New Roman" w:hAnsi="Times New Roman" w:cs="Times New Roman"/>
          <w:sz w:val="28"/>
          <w:szCs w:val="28"/>
        </w:rPr>
        <w:t xml:space="preserve">Во-вторых, </w:t>
      </w:r>
      <w:r w:rsidR="00CE7C99" w:rsidRPr="00A870CF">
        <w:rPr>
          <w:rFonts w:ascii="Times New Roman" w:hAnsi="Times New Roman" w:cs="Times New Roman"/>
          <w:sz w:val="28"/>
          <w:szCs w:val="28"/>
        </w:rPr>
        <w:t>молекулы ПАВ</w:t>
      </w:r>
      <w:r w:rsidRPr="00A870CF">
        <w:rPr>
          <w:rFonts w:ascii="Times New Roman" w:hAnsi="Times New Roman" w:cs="Times New Roman"/>
          <w:sz w:val="28"/>
          <w:szCs w:val="28"/>
        </w:rPr>
        <w:t xml:space="preserve"> могут </w:t>
      </w:r>
      <w:r w:rsidR="00CE7C99" w:rsidRPr="00A870CF">
        <w:rPr>
          <w:rFonts w:ascii="Times New Roman" w:hAnsi="Times New Roman" w:cs="Times New Roman"/>
          <w:sz w:val="28"/>
          <w:szCs w:val="28"/>
        </w:rPr>
        <w:t xml:space="preserve">осаждаться </w:t>
      </w:r>
      <w:r w:rsidRPr="00A870CF">
        <w:rPr>
          <w:rFonts w:ascii="Times New Roman" w:hAnsi="Times New Roman" w:cs="Times New Roman"/>
          <w:sz w:val="28"/>
          <w:szCs w:val="28"/>
        </w:rPr>
        <w:t>на</w:t>
      </w:r>
      <w:r w:rsidR="00CE7C99" w:rsidRPr="00A870CF">
        <w:rPr>
          <w:rFonts w:ascii="Times New Roman" w:hAnsi="Times New Roman" w:cs="Times New Roman"/>
          <w:sz w:val="28"/>
          <w:szCs w:val="28"/>
        </w:rPr>
        <w:t xml:space="preserve"> поверхности формирующихся кристаллов парафина</w:t>
      </w:r>
      <w:r w:rsidRPr="00A870CF">
        <w:rPr>
          <w:rFonts w:ascii="Times New Roman" w:hAnsi="Times New Roman" w:cs="Times New Roman"/>
          <w:sz w:val="28"/>
          <w:szCs w:val="28"/>
        </w:rPr>
        <w:t xml:space="preserve">, что приводит к </w:t>
      </w:r>
      <w:r w:rsidR="00CE7C99" w:rsidRPr="00A870CF">
        <w:rPr>
          <w:rFonts w:ascii="Times New Roman" w:hAnsi="Times New Roman" w:cs="Times New Roman"/>
          <w:sz w:val="28"/>
          <w:szCs w:val="28"/>
        </w:rPr>
        <w:t xml:space="preserve">появлению менее плотных </w:t>
      </w:r>
      <w:r w:rsidR="00C57116" w:rsidRPr="00A870CF">
        <w:rPr>
          <w:rFonts w:ascii="Times New Roman" w:hAnsi="Times New Roman" w:cs="Times New Roman"/>
          <w:sz w:val="28"/>
          <w:szCs w:val="28"/>
        </w:rPr>
        <w:t xml:space="preserve">и хаотично разветвлённых </w:t>
      </w:r>
      <w:r w:rsidRPr="00A870CF">
        <w:rPr>
          <w:rFonts w:ascii="Times New Roman" w:hAnsi="Times New Roman" w:cs="Times New Roman"/>
          <w:sz w:val="28"/>
          <w:szCs w:val="28"/>
        </w:rPr>
        <w:t xml:space="preserve">пространственных </w:t>
      </w:r>
      <w:r w:rsidR="00CE7C99" w:rsidRPr="00A870CF">
        <w:rPr>
          <w:rFonts w:ascii="Times New Roman" w:hAnsi="Times New Roman" w:cs="Times New Roman"/>
          <w:sz w:val="28"/>
          <w:szCs w:val="28"/>
        </w:rPr>
        <w:t>строении</w:t>
      </w:r>
      <w:r w:rsidRPr="00A870CF">
        <w:rPr>
          <w:rFonts w:ascii="Times New Roman" w:hAnsi="Times New Roman" w:cs="Times New Roman"/>
          <w:sz w:val="28"/>
          <w:szCs w:val="28"/>
        </w:rPr>
        <w:t xml:space="preserve">. </w:t>
      </w:r>
      <w:r w:rsidR="00C57116" w:rsidRPr="00A870CF">
        <w:rPr>
          <w:rFonts w:ascii="Times New Roman" w:hAnsi="Times New Roman" w:cs="Times New Roman"/>
          <w:sz w:val="28"/>
          <w:szCs w:val="28"/>
        </w:rPr>
        <w:t xml:space="preserve">В случае если в депрессорных присадках присутствует только ПАВ, без полимерного компонента, то в некоторых случаях это приводит к взаимодействию между отдельными кристаллами парафина посредством ПАВ. Появляются такие </w:t>
      </w:r>
      <w:r w:rsidR="005F0768" w:rsidRPr="00A870CF">
        <w:rPr>
          <w:rFonts w:ascii="Times New Roman" w:hAnsi="Times New Roman" w:cs="Times New Roman"/>
          <w:sz w:val="28"/>
          <w:szCs w:val="28"/>
        </w:rPr>
        <w:t xml:space="preserve">связи между </w:t>
      </w:r>
      <w:r w:rsidR="00C57116" w:rsidRPr="00A870CF">
        <w:rPr>
          <w:rFonts w:ascii="Times New Roman" w:hAnsi="Times New Roman" w:cs="Times New Roman"/>
          <w:sz w:val="28"/>
          <w:szCs w:val="28"/>
        </w:rPr>
        <w:t>компонент</w:t>
      </w:r>
      <w:r w:rsidR="005F0768" w:rsidRPr="00A870CF">
        <w:rPr>
          <w:rFonts w:ascii="Times New Roman" w:hAnsi="Times New Roman" w:cs="Times New Roman"/>
          <w:sz w:val="28"/>
          <w:szCs w:val="28"/>
        </w:rPr>
        <w:t>ами</w:t>
      </w:r>
      <w:r w:rsidR="00C57116" w:rsidRPr="00A870CF">
        <w:rPr>
          <w:rFonts w:ascii="Times New Roman" w:hAnsi="Times New Roman" w:cs="Times New Roman"/>
          <w:sz w:val="28"/>
          <w:szCs w:val="28"/>
        </w:rPr>
        <w:t xml:space="preserve"> как </w:t>
      </w:r>
      <w:r w:rsidR="005F0768" w:rsidRPr="00A870CF">
        <w:rPr>
          <w:rFonts w:ascii="Times New Roman" w:hAnsi="Times New Roman" w:cs="Times New Roman"/>
          <w:sz w:val="28"/>
          <w:szCs w:val="28"/>
        </w:rPr>
        <w:t>парафин</w:t>
      </w:r>
      <w:r w:rsidR="00C57116" w:rsidRPr="00A870CF">
        <w:rPr>
          <w:rFonts w:ascii="Times New Roman" w:hAnsi="Times New Roman" w:cs="Times New Roman"/>
          <w:sz w:val="28"/>
          <w:szCs w:val="28"/>
        </w:rPr>
        <w:t>-ПАВ-</w:t>
      </w:r>
      <w:r w:rsidR="005F0768" w:rsidRPr="00A870CF">
        <w:rPr>
          <w:rFonts w:ascii="Times New Roman" w:hAnsi="Times New Roman" w:cs="Times New Roman"/>
          <w:sz w:val="28"/>
          <w:szCs w:val="28"/>
        </w:rPr>
        <w:t xml:space="preserve">парафин и парафин-ПАВ-ПАВ-парафин. Большие молекулы полимера в таких случаях затрудняют образование таких связей между компонентами, сдвигая кристаллы парафина </w:t>
      </w:r>
      <w:r w:rsidR="00F11C9F" w:rsidRPr="00A870CF">
        <w:rPr>
          <w:rFonts w:ascii="Times New Roman" w:hAnsi="Times New Roman" w:cs="Times New Roman"/>
          <w:sz w:val="28"/>
          <w:szCs w:val="28"/>
        </w:rPr>
        <w:t>и стерически препятствуя росту кристаллов до того момента, пока размер сокристаллизованных структур ПАВ-парафин не станут сравнимы или больше размеров сам</w:t>
      </w:r>
      <w:r w:rsidR="00DB4163" w:rsidRPr="00A870CF">
        <w:rPr>
          <w:rFonts w:ascii="Times New Roman" w:hAnsi="Times New Roman" w:cs="Times New Roman"/>
          <w:sz w:val="28"/>
          <w:szCs w:val="28"/>
        </w:rPr>
        <w:t>ой молекулы</w:t>
      </w:r>
      <w:r w:rsidR="00F11C9F" w:rsidRPr="00A870CF">
        <w:rPr>
          <w:rFonts w:ascii="Times New Roman" w:hAnsi="Times New Roman" w:cs="Times New Roman"/>
          <w:sz w:val="28"/>
          <w:szCs w:val="28"/>
        </w:rPr>
        <w:t xml:space="preserve"> полимера, то есть</w:t>
      </w:r>
      <w:r w:rsidR="00DB4163" w:rsidRPr="00A870CF">
        <w:rPr>
          <w:rFonts w:ascii="Times New Roman" w:hAnsi="Times New Roman" w:cs="Times New Roman"/>
          <w:sz w:val="28"/>
          <w:szCs w:val="28"/>
        </w:rPr>
        <w:t>,</w:t>
      </w:r>
      <w:r w:rsidR="00F11C9F" w:rsidRPr="00A870CF">
        <w:rPr>
          <w:rFonts w:ascii="Times New Roman" w:hAnsi="Times New Roman" w:cs="Times New Roman"/>
          <w:sz w:val="28"/>
          <w:szCs w:val="28"/>
        </w:rPr>
        <w:t xml:space="preserve"> присутствие полимеров сдвигают</w:t>
      </w:r>
      <w:r w:rsidR="005F0768" w:rsidRPr="00A870CF">
        <w:rPr>
          <w:rFonts w:ascii="Times New Roman" w:hAnsi="Times New Roman" w:cs="Times New Roman"/>
          <w:sz w:val="28"/>
          <w:szCs w:val="28"/>
        </w:rPr>
        <w:t xml:space="preserve"> появление таких взаимодействии </w:t>
      </w:r>
      <w:r w:rsidR="00B460DE" w:rsidRPr="00A870CF">
        <w:rPr>
          <w:rFonts w:ascii="Times New Roman" w:hAnsi="Times New Roman" w:cs="Times New Roman"/>
          <w:sz w:val="28"/>
          <w:szCs w:val="28"/>
        </w:rPr>
        <w:t>в область</w:t>
      </w:r>
      <w:r w:rsidR="005F0768" w:rsidRPr="00A870CF">
        <w:rPr>
          <w:rFonts w:ascii="Times New Roman" w:hAnsi="Times New Roman" w:cs="Times New Roman"/>
          <w:sz w:val="28"/>
          <w:szCs w:val="28"/>
        </w:rPr>
        <w:t xml:space="preserve"> более низких температур</w:t>
      </w:r>
      <w:r w:rsidR="00F11C9F" w:rsidRPr="00A870CF">
        <w:rPr>
          <w:rFonts w:ascii="Times New Roman" w:hAnsi="Times New Roman" w:cs="Times New Roman"/>
          <w:sz w:val="28"/>
          <w:szCs w:val="28"/>
        </w:rPr>
        <w:t>.</w:t>
      </w:r>
      <w:r w:rsidR="00DB4163" w:rsidRPr="00A870CF">
        <w:rPr>
          <w:rFonts w:ascii="Times New Roman" w:hAnsi="Times New Roman" w:cs="Times New Roman"/>
          <w:sz w:val="28"/>
          <w:szCs w:val="28"/>
        </w:rPr>
        <w:t xml:space="preserve"> В случае если в депрессорной присадке будет присутствовать только полимерный компонент без ПАВ, то такая присадка может показать депрессирующий эффект до определенной температуры</w:t>
      </w:r>
      <w:r w:rsidR="00A30FC4" w:rsidRPr="00A870CF">
        <w:rPr>
          <w:rFonts w:ascii="Times New Roman" w:hAnsi="Times New Roman" w:cs="Times New Roman"/>
          <w:sz w:val="28"/>
          <w:szCs w:val="28"/>
        </w:rPr>
        <w:t>. О</w:t>
      </w:r>
      <w:r w:rsidR="00DB4163" w:rsidRPr="00A870CF">
        <w:rPr>
          <w:rFonts w:ascii="Times New Roman" w:hAnsi="Times New Roman" w:cs="Times New Roman"/>
          <w:sz w:val="28"/>
          <w:szCs w:val="28"/>
        </w:rPr>
        <w:t>днако</w:t>
      </w:r>
      <w:r w:rsidR="00A30FC4" w:rsidRPr="00A870CF">
        <w:rPr>
          <w:rFonts w:ascii="Times New Roman" w:hAnsi="Times New Roman" w:cs="Times New Roman"/>
          <w:sz w:val="28"/>
          <w:szCs w:val="28"/>
        </w:rPr>
        <w:t>,</w:t>
      </w:r>
      <w:r w:rsidR="00DB4163" w:rsidRPr="00A870CF">
        <w:rPr>
          <w:rFonts w:ascii="Times New Roman" w:hAnsi="Times New Roman" w:cs="Times New Roman"/>
          <w:sz w:val="28"/>
          <w:szCs w:val="28"/>
        </w:rPr>
        <w:t xml:space="preserve"> </w:t>
      </w:r>
      <w:r w:rsidR="00A30FC4" w:rsidRPr="00A870CF">
        <w:rPr>
          <w:rFonts w:ascii="Times New Roman" w:hAnsi="Times New Roman" w:cs="Times New Roman"/>
          <w:sz w:val="28"/>
          <w:szCs w:val="28"/>
        </w:rPr>
        <w:t>меньшее количество</w:t>
      </w:r>
      <w:r w:rsidR="00DB4163" w:rsidRPr="00A870CF">
        <w:rPr>
          <w:rFonts w:ascii="Times New Roman" w:hAnsi="Times New Roman" w:cs="Times New Roman"/>
          <w:sz w:val="28"/>
          <w:szCs w:val="28"/>
        </w:rPr>
        <w:t xml:space="preserve"> центров кристаллизации </w:t>
      </w:r>
      <w:r w:rsidR="00A30FC4" w:rsidRPr="00A870CF">
        <w:rPr>
          <w:rFonts w:ascii="Times New Roman" w:hAnsi="Times New Roman" w:cs="Times New Roman"/>
          <w:sz w:val="28"/>
          <w:szCs w:val="28"/>
        </w:rPr>
        <w:t>из-за отсутствия</w:t>
      </w:r>
      <w:r w:rsidR="00DB4163" w:rsidRPr="00A870CF">
        <w:rPr>
          <w:rFonts w:ascii="Times New Roman" w:hAnsi="Times New Roman" w:cs="Times New Roman"/>
          <w:sz w:val="28"/>
          <w:szCs w:val="28"/>
        </w:rPr>
        <w:t xml:space="preserve"> ПАВ </w:t>
      </w:r>
      <w:r w:rsidR="00A30FC4" w:rsidRPr="00A870CF">
        <w:rPr>
          <w:rFonts w:ascii="Times New Roman" w:hAnsi="Times New Roman" w:cs="Times New Roman"/>
          <w:sz w:val="28"/>
          <w:szCs w:val="28"/>
        </w:rPr>
        <w:t xml:space="preserve">приводит к быстрому росту парафиновых кристаллов и взаимодействию их между собой, что в свою очередь приводит к образованию пространственных сетчатых структур. Такие структуры могут поглотить молекулы полимера, снижая тем самым их </w:t>
      </w:r>
      <w:r w:rsidR="00704DFC" w:rsidRPr="00A870CF">
        <w:rPr>
          <w:rFonts w:ascii="Times New Roman" w:hAnsi="Times New Roman" w:cs="Times New Roman"/>
          <w:sz w:val="28"/>
          <w:szCs w:val="28"/>
        </w:rPr>
        <w:t xml:space="preserve">депрессорную </w:t>
      </w:r>
      <w:r w:rsidR="00A30FC4" w:rsidRPr="00A870CF">
        <w:rPr>
          <w:rFonts w:ascii="Times New Roman" w:hAnsi="Times New Roman" w:cs="Times New Roman"/>
          <w:sz w:val="28"/>
          <w:szCs w:val="28"/>
        </w:rPr>
        <w:t>эффективность.</w:t>
      </w:r>
    </w:p>
    <w:p w14:paraId="2E7BAEDC" w14:textId="50FB2851" w:rsidR="00831E94" w:rsidRPr="00A870CF" w:rsidRDefault="00831E9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итоге наиболее вероятный механизм</w:t>
      </w:r>
      <w:r w:rsidR="00205A47" w:rsidRPr="00A870CF">
        <w:rPr>
          <w:rFonts w:ascii="Times New Roman" w:hAnsi="Times New Roman" w:cs="Times New Roman"/>
          <w:sz w:val="28"/>
          <w:szCs w:val="28"/>
        </w:rPr>
        <w:t xml:space="preserve"> работы модификаторов кристаллов парафина</w:t>
      </w:r>
      <w:r w:rsidRPr="00A870CF">
        <w:rPr>
          <w:rFonts w:ascii="Times New Roman" w:hAnsi="Times New Roman" w:cs="Times New Roman"/>
          <w:sz w:val="28"/>
          <w:szCs w:val="28"/>
        </w:rPr>
        <w:t xml:space="preserve"> для взаимодействия ПАВ и кристаллов парафина сорбционно-десорбционный. </w:t>
      </w:r>
      <w:r w:rsidR="00A50C59" w:rsidRPr="00A870CF">
        <w:rPr>
          <w:rFonts w:ascii="Times New Roman" w:hAnsi="Times New Roman" w:cs="Times New Roman"/>
          <w:sz w:val="28"/>
          <w:szCs w:val="28"/>
        </w:rPr>
        <w:t>Данная концепция предполагает, что взаимодействие молекулы ПАВ с кристаллом парафина происходит при осаждении на поверхности растущего кристалла. Молекулы ПАВ, осажденные на поверхности кристаллов парафина, уменьшают скорость роста парафиновых кристаллов и препятствует дальней</w:t>
      </w:r>
      <w:r w:rsidR="00B5438C">
        <w:rPr>
          <w:rFonts w:ascii="Times New Roman" w:hAnsi="Times New Roman" w:cs="Times New Roman"/>
          <w:sz w:val="28"/>
          <w:szCs w:val="28"/>
        </w:rPr>
        <w:t>шей</w:t>
      </w:r>
      <w:r w:rsidR="00570FDB" w:rsidRPr="00A870CF">
        <w:rPr>
          <w:rFonts w:ascii="Times New Roman" w:hAnsi="Times New Roman" w:cs="Times New Roman"/>
          <w:sz w:val="28"/>
          <w:szCs w:val="28"/>
        </w:rPr>
        <w:t xml:space="preserve"> адсорбции молекул парафинов на поверхности модифицированных кристаллов за счет снижения поверхностной энергии на гранях парафиновых кристаллов. </w:t>
      </w:r>
    </w:p>
    <w:p w14:paraId="59EFEA63" w14:textId="52BD2EA2" w:rsidR="007C61E1" w:rsidRPr="00A870CF" w:rsidRDefault="000B6EC0"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Коллоидно-химическая интерпретация представляет третий, альтернативный механизм действия депрессорных присадок на процесс </w:t>
      </w:r>
      <w:r w:rsidR="00B5438C">
        <w:rPr>
          <w:rFonts w:ascii="Times New Roman" w:hAnsi="Times New Roman" w:cs="Times New Roman"/>
          <w:sz w:val="28"/>
          <w:szCs w:val="28"/>
        </w:rPr>
        <w:t>АСПО</w:t>
      </w:r>
      <w:r w:rsidRPr="00A870CF">
        <w:rPr>
          <w:rFonts w:ascii="Times New Roman" w:hAnsi="Times New Roman" w:cs="Times New Roman"/>
          <w:sz w:val="28"/>
          <w:szCs w:val="28"/>
        </w:rPr>
        <w:t>.</w:t>
      </w:r>
      <w:r w:rsidR="007C61E1" w:rsidRPr="00A870CF">
        <w:rPr>
          <w:rFonts w:ascii="Times New Roman" w:hAnsi="Times New Roman" w:cs="Times New Roman"/>
          <w:sz w:val="28"/>
          <w:szCs w:val="28"/>
        </w:rPr>
        <w:t xml:space="preserve"> Депрессорные присадки, которые представляют собой высокомолекулярные соединения, посредством своих взаимодействий в нефтяной системе и стремления к минимизации энергетически затратных состояний, способствуют конденсации и сжатию агрегативных структур. Это приводит к выделению части жидкой фазы, заточенной в межмолекулярное пространство агрегативных структур, за счет эффекта "выжимания мокрой губки". В результате система обогащается жидкой фазой, а частицы агрегативных структур становятся более </w:t>
      </w:r>
      <w:r w:rsidR="007C61E1" w:rsidRPr="00A870CF">
        <w:rPr>
          <w:rFonts w:ascii="Times New Roman" w:hAnsi="Times New Roman" w:cs="Times New Roman"/>
          <w:sz w:val="28"/>
          <w:szCs w:val="28"/>
        </w:rPr>
        <w:lastRenderedPageBreak/>
        <w:t xml:space="preserve">плотными и аморфными, окруженными присадками, которые сохраняются как прямолинейные, так и изогнутые молекулярные фрагменты. </w:t>
      </w:r>
      <w:r w:rsidRPr="00A870CF">
        <w:rPr>
          <w:rFonts w:ascii="Times New Roman" w:hAnsi="Times New Roman" w:cs="Times New Roman"/>
          <w:sz w:val="28"/>
          <w:szCs w:val="28"/>
        </w:rPr>
        <w:t xml:space="preserve">При снижении температуры такой системы агрегаты сближаются и взаимодействуют друг с другом по поверхности периферии за счет усадочных напряжений, возможно, с захватом внутренних областей. </w:t>
      </w:r>
      <w:r w:rsidR="007C61E1" w:rsidRPr="00A870CF">
        <w:rPr>
          <w:rFonts w:ascii="Times New Roman" w:hAnsi="Times New Roman" w:cs="Times New Roman"/>
          <w:sz w:val="28"/>
          <w:szCs w:val="28"/>
        </w:rPr>
        <w:t>Важно отметить, что жидкая фаза остается в растворе между отдельными частицами, поддерживая структурные особенности системы [7].</w:t>
      </w:r>
    </w:p>
    <w:p w14:paraId="63FFC835" w14:textId="77777777" w:rsidR="00F16633" w:rsidRPr="00A870CF" w:rsidRDefault="00F1663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затронутом случае происходит коагуляция двух систем: агрегативные комплексы дисперсной фазы и насыщенная дополнительными светлыми фракциями жидкая дисперсионная среда. Взаимодействуя внутри ограниченного объема, частицы дисперсной фазы вступают в контакт, в первую очередь, с собственной дисперсионной средой с тем, чтобы сформировать дисперсные частицы, аналогичные по форме и составу частицам дисперсной фазы исходной нефтяной системы. Тем не менее, доступ таких частиц к дисперсионной среде ограничен из-за наличия граничного слоя, состоящего из молекул присадки. В результате формирование таких частиц происходит в условиях дефицита жидкой дисперсионной среды, практически без участия выделенных из агрегативных комплексов жидких фракций, которые, в свою очередь, взаимодействуют в составе фракций дисперсионной среды, образуя свою собственную жидкую фазу в системе.</w:t>
      </w:r>
    </w:p>
    <w:p w14:paraId="66B076D6" w14:textId="77777777" w:rsidR="00D40BAC" w:rsidRPr="00A870CF" w:rsidRDefault="000B6EC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bCs/>
          <w:sz w:val="28"/>
          <w:szCs w:val="28"/>
        </w:rPr>
        <w:t>Создание в системе «сотовой» структуры с неправильными фрагментами и непрерывным слоем жидкости между ними происходит вследствие дальнейшего роста дисперсных частиц с одновременным стремлением к предельно возможной компактной упаковке. Жидкие прослойки окружают каждый соседний фрагмент, а аномальная геометрия фрагментов приводит к формированию жидкой фазы в интерстициальных пространствах системы.</w:t>
      </w:r>
    </w:p>
    <w:p w14:paraId="1ACBEAED" w14:textId="77777777" w:rsidR="00F16633" w:rsidRPr="00A870CF" w:rsidRDefault="00F16633"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Интервалы температур, при которых происходят обратимые процессы застывания-плавления нефтяной системы, представляют собой ключевой аспект ее структурной организации. Предполагается, что этот процесс развивается в два этапа в зависимости от температурных условий. Вначале, при повышении температуры из низкой температурной зоны, подвергаются плавлению </w:t>
      </w:r>
      <w:r w:rsidR="00B427D9" w:rsidRPr="00A870CF">
        <w:rPr>
          <w:rFonts w:ascii="Times New Roman" w:hAnsi="Times New Roman" w:cs="Times New Roman"/>
          <w:sz w:val="28"/>
          <w:szCs w:val="28"/>
        </w:rPr>
        <w:t xml:space="preserve">межслоевые </w:t>
      </w:r>
      <w:r w:rsidRPr="00A870CF">
        <w:rPr>
          <w:rFonts w:ascii="Times New Roman" w:hAnsi="Times New Roman" w:cs="Times New Roman"/>
          <w:sz w:val="28"/>
          <w:szCs w:val="28"/>
        </w:rPr>
        <w:t>компоненты легких фракций, а затем – агрегативные соединения. Воздействие сдвигов на формировавшуюся структуру сначала инициирует разрушение посредством жидк</w:t>
      </w:r>
      <w:r w:rsidR="00D05CB3" w:rsidRPr="00A870CF">
        <w:rPr>
          <w:rFonts w:ascii="Times New Roman" w:hAnsi="Times New Roman" w:cs="Times New Roman"/>
          <w:sz w:val="28"/>
          <w:szCs w:val="28"/>
        </w:rPr>
        <w:t>ой прослойки</w:t>
      </w:r>
      <w:r w:rsidRPr="00A870CF">
        <w:rPr>
          <w:rFonts w:ascii="Times New Roman" w:hAnsi="Times New Roman" w:cs="Times New Roman"/>
          <w:sz w:val="28"/>
          <w:szCs w:val="28"/>
        </w:rPr>
        <w:t>, что происходит при существенно более низких температурах. Эти прослойки играют ключевую роль в течении указанных систем при низких температурах, демонстрируя явление "смазанных шариков".</w:t>
      </w:r>
    </w:p>
    <w:p w14:paraId="1C005141" w14:textId="59ED7FD7" w:rsidR="00915786" w:rsidRPr="00A870CF" w:rsidRDefault="00855D08"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Рассмотрение предполагаемого механизма воздействия депрессорных присадок позволяет </w:t>
      </w:r>
      <w:r w:rsidR="008275E1" w:rsidRPr="00A870CF">
        <w:rPr>
          <w:rFonts w:ascii="Times New Roman" w:hAnsi="Times New Roman" w:cs="Times New Roman"/>
          <w:sz w:val="28"/>
          <w:szCs w:val="28"/>
        </w:rPr>
        <w:t>в теории</w:t>
      </w:r>
      <w:r w:rsidRPr="00A870CF">
        <w:rPr>
          <w:rFonts w:ascii="Times New Roman" w:hAnsi="Times New Roman" w:cs="Times New Roman"/>
          <w:sz w:val="28"/>
          <w:szCs w:val="28"/>
        </w:rPr>
        <w:t xml:space="preserve"> существенно сни</w:t>
      </w:r>
      <w:r w:rsidR="008275E1" w:rsidRPr="00A870CF">
        <w:rPr>
          <w:rFonts w:ascii="Times New Roman" w:hAnsi="Times New Roman" w:cs="Times New Roman"/>
          <w:sz w:val="28"/>
          <w:szCs w:val="28"/>
        </w:rPr>
        <w:t>зить</w:t>
      </w:r>
      <w:r w:rsidRPr="00A870CF">
        <w:rPr>
          <w:rFonts w:ascii="Times New Roman" w:hAnsi="Times New Roman" w:cs="Times New Roman"/>
          <w:sz w:val="28"/>
          <w:szCs w:val="28"/>
        </w:rPr>
        <w:t xml:space="preserve"> энергетически</w:t>
      </w:r>
      <w:r w:rsidR="008275E1" w:rsidRPr="00A870CF">
        <w:rPr>
          <w:rFonts w:ascii="Times New Roman" w:hAnsi="Times New Roman" w:cs="Times New Roman"/>
          <w:sz w:val="28"/>
          <w:szCs w:val="28"/>
        </w:rPr>
        <w:t>е</w:t>
      </w:r>
      <w:r w:rsidRPr="00A870CF">
        <w:rPr>
          <w:rFonts w:ascii="Times New Roman" w:hAnsi="Times New Roman" w:cs="Times New Roman"/>
          <w:sz w:val="28"/>
          <w:szCs w:val="28"/>
        </w:rPr>
        <w:t xml:space="preserve"> затрат</w:t>
      </w:r>
      <w:r w:rsidR="008275E1" w:rsidRPr="00A870CF">
        <w:rPr>
          <w:rFonts w:ascii="Times New Roman" w:hAnsi="Times New Roman" w:cs="Times New Roman"/>
          <w:sz w:val="28"/>
          <w:szCs w:val="28"/>
        </w:rPr>
        <w:t>ы</w:t>
      </w:r>
      <w:r w:rsidRPr="00A870CF">
        <w:rPr>
          <w:rFonts w:ascii="Times New Roman" w:hAnsi="Times New Roman" w:cs="Times New Roman"/>
          <w:sz w:val="28"/>
          <w:szCs w:val="28"/>
        </w:rPr>
        <w:t xml:space="preserve"> в процессе течения </w:t>
      </w:r>
      <w:r w:rsidR="008275E1" w:rsidRPr="00A870CF">
        <w:rPr>
          <w:rFonts w:ascii="Times New Roman" w:hAnsi="Times New Roman" w:cs="Times New Roman"/>
          <w:sz w:val="28"/>
          <w:szCs w:val="28"/>
        </w:rPr>
        <w:t>нефти</w:t>
      </w:r>
      <w:r w:rsidRPr="00A870CF">
        <w:rPr>
          <w:rFonts w:ascii="Times New Roman" w:hAnsi="Times New Roman" w:cs="Times New Roman"/>
          <w:sz w:val="28"/>
          <w:szCs w:val="28"/>
        </w:rPr>
        <w:t xml:space="preserve"> </w:t>
      </w:r>
      <w:r w:rsidR="008275E1" w:rsidRPr="00A870CF">
        <w:rPr>
          <w:rFonts w:ascii="Times New Roman" w:hAnsi="Times New Roman" w:cs="Times New Roman"/>
          <w:sz w:val="28"/>
          <w:szCs w:val="28"/>
        </w:rPr>
        <w:t>по</w:t>
      </w:r>
      <w:r w:rsidRPr="00A870CF">
        <w:rPr>
          <w:rFonts w:ascii="Times New Roman" w:hAnsi="Times New Roman" w:cs="Times New Roman"/>
          <w:sz w:val="28"/>
          <w:szCs w:val="28"/>
        </w:rPr>
        <w:t xml:space="preserve"> трубопровод</w:t>
      </w:r>
      <w:r w:rsidR="008275E1" w:rsidRPr="00A870CF">
        <w:rPr>
          <w:rFonts w:ascii="Times New Roman" w:hAnsi="Times New Roman" w:cs="Times New Roman"/>
          <w:sz w:val="28"/>
          <w:szCs w:val="28"/>
        </w:rPr>
        <w:t>у</w:t>
      </w:r>
      <w:r w:rsidRPr="00A870CF">
        <w:rPr>
          <w:rFonts w:ascii="Times New Roman" w:hAnsi="Times New Roman" w:cs="Times New Roman"/>
          <w:sz w:val="28"/>
          <w:szCs w:val="28"/>
        </w:rPr>
        <w:t xml:space="preserve">, а также </w:t>
      </w:r>
      <w:r w:rsidR="008275E1" w:rsidRPr="00A870CF">
        <w:rPr>
          <w:rFonts w:ascii="Times New Roman" w:hAnsi="Times New Roman" w:cs="Times New Roman"/>
          <w:sz w:val="28"/>
          <w:szCs w:val="28"/>
        </w:rPr>
        <w:t>облегчить</w:t>
      </w:r>
      <w:r w:rsidRPr="00A870CF">
        <w:rPr>
          <w:rFonts w:ascii="Times New Roman" w:hAnsi="Times New Roman" w:cs="Times New Roman"/>
          <w:sz w:val="28"/>
          <w:szCs w:val="28"/>
        </w:rPr>
        <w:t xml:space="preserve"> </w:t>
      </w:r>
      <w:r w:rsidR="00655C64" w:rsidRPr="00A870CF">
        <w:rPr>
          <w:rFonts w:ascii="Times New Roman" w:hAnsi="Times New Roman" w:cs="Times New Roman"/>
          <w:sz w:val="28"/>
          <w:szCs w:val="28"/>
        </w:rPr>
        <w:t>процесс</w:t>
      </w:r>
      <w:r w:rsidRPr="00A870CF">
        <w:rPr>
          <w:rFonts w:ascii="Times New Roman" w:hAnsi="Times New Roman" w:cs="Times New Roman"/>
          <w:sz w:val="28"/>
          <w:szCs w:val="28"/>
        </w:rPr>
        <w:t xml:space="preserve"> сдвига нефтяной системы в трубопроводе при его повторном </w:t>
      </w:r>
      <w:r w:rsidR="008275E1" w:rsidRPr="00A870CF">
        <w:rPr>
          <w:rFonts w:ascii="Times New Roman" w:hAnsi="Times New Roman" w:cs="Times New Roman"/>
          <w:sz w:val="28"/>
          <w:szCs w:val="28"/>
        </w:rPr>
        <w:t>пере</w:t>
      </w:r>
      <w:r w:rsidRPr="00A870CF">
        <w:rPr>
          <w:rFonts w:ascii="Times New Roman" w:hAnsi="Times New Roman" w:cs="Times New Roman"/>
          <w:sz w:val="28"/>
          <w:szCs w:val="28"/>
        </w:rPr>
        <w:t xml:space="preserve">запуске после остановки. </w:t>
      </w:r>
      <w:r w:rsidR="00915786" w:rsidRPr="00A870CF">
        <w:rPr>
          <w:rFonts w:ascii="Times New Roman" w:hAnsi="Times New Roman" w:cs="Times New Roman"/>
          <w:sz w:val="28"/>
          <w:szCs w:val="28"/>
        </w:rPr>
        <w:t xml:space="preserve">Представленные предположения дополняют имеющиеся данные относительно данного механизма и могут быть ключевым фактором в объяснении указанных процессов. Некоторые авторы анализируют действие </w:t>
      </w:r>
      <w:r w:rsidR="00915786" w:rsidRPr="00A870CF">
        <w:rPr>
          <w:rFonts w:ascii="Times New Roman" w:hAnsi="Times New Roman" w:cs="Times New Roman"/>
          <w:sz w:val="28"/>
          <w:szCs w:val="28"/>
        </w:rPr>
        <w:lastRenderedPageBreak/>
        <w:t xml:space="preserve">ингибиторов образования </w:t>
      </w:r>
      <w:r w:rsidR="00B5438C">
        <w:rPr>
          <w:rFonts w:ascii="Times New Roman" w:hAnsi="Times New Roman" w:cs="Times New Roman"/>
          <w:sz w:val="28"/>
          <w:szCs w:val="28"/>
        </w:rPr>
        <w:t>АСПО</w:t>
      </w:r>
      <w:r w:rsidR="00915786" w:rsidRPr="00A870CF">
        <w:rPr>
          <w:rFonts w:ascii="Times New Roman" w:hAnsi="Times New Roman" w:cs="Times New Roman"/>
          <w:sz w:val="28"/>
          <w:szCs w:val="28"/>
        </w:rPr>
        <w:t xml:space="preserve"> исключительно с точки зрения их воздействия на процесс кристаллизации твердых углеводородов нефти (церезинов) [32]. Однако, следует отметить, что существенным отличием механизма образования </w:t>
      </w:r>
      <w:r w:rsidR="00B5438C">
        <w:rPr>
          <w:rFonts w:ascii="Times New Roman" w:hAnsi="Times New Roman" w:cs="Times New Roman"/>
          <w:sz w:val="28"/>
          <w:szCs w:val="28"/>
        </w:rPr>
        <w:t>АСПО</w:t>
      </w:r>
      <w:r w:rsidR="00915786" w:rsidRPr="00A870CF">
        <w:rPr>
          <w:rFonts w:ascii="Times New Roman" w:hAnsi="Times New Roman" w:cs="Times New Roman"/>
          <w:sz w:val="28"/>
          <w:szCs w:val="28"/>
        </w:rPr>
        <w:t xml:space="preserve"> от процесса кристаллизации несмолистых углеводородов является высокое содержание смол и асфальтенов в первом случае, которые представляют собой естественные поверхностно-активные вещества, а также наличие механических примесей, способствующих инициированию кристаллизации. Эти особенности значительно усложняют механизм воздействия депрессорных присадок, делая его зависимым от состава </w:t>
      </w:r>
      <w:r w:rsidR="00B5438C">
        <w:rPr>
          <w:rFonts w:ascii="Times New Roman" w:hAnsi="Times New Roman" w:cs="Times New Roman"/>
          <w:sz w:val="28"/>
          <w:szCs w:val="28"/>
        </w:rPr>
        <w:t>АСПО</w:t>
      </w:r>
      <w:r w:rsidR="00915786" w:rsidRPr="00A870CF">
        <w:rPr>
          <w:rFonts w:ascii="Times New Roman" w:hAnsi="Times New Roman" w:cs="Times New Roman"/>
          <w:sz w:val="28"/>
          <w:szCs w:val="28"/>
        </w:rPr>
        <w:t xml:space="preserve"> и температуры потока [17, 42].</w:t>
      </w:r>
    </w:p>
    <w:p w14:paraId="5339E535" w14:textId="6E693574" w:rsidR="00E03024" w:rsidRPr="00A870CF" w:rsidRDefault="00E0302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Целью многих исследователей в области химии нефти и газа является разработка ингибиторов с универсальным действием, способных предотвращать изменение состава и структуры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при низких температурах [43]. Это обусловлено необходимостью поддержания эффективности ингибиторов в различных климатических условиях. Методы решения данной задачи, применяемые в исследованиях, включают в себя создание композиций ингибиторов, содержащих депрессорные присадки и растворители. Эти компоненты способствуют коллоидному или молекулярно-дисперсионному состоянию присадки и обладают диспергирующими свойствами по отношению к различным компонентам асфальтосмолопарафиновых отложений [39, 43, 44]. Известно, что использование ингибиторов в высоких концентрациях (от 200 до 1000 грамм на тонну) позволяет практически полностью предотвратить выпадение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[14, 15]. Однако такой подход неэффективен с экономической точки зрения, так как требует значительных затрат и оказывает существенное воздействие на химический состав нефти.</w:t>
      </w:r>
    </w:p>
    <w:p w14:paraId="6F1AFDBD" w14:textId="77777777" w:rsidR="002751C4" w:rsidRPr="00A870CF" w:rsidRDefault="002751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Перейдем к обсуждению результатов многочисленных исследований, в частности, касающихся выбора оптимальной депрессорной присадки. В своей работе авторы [44] пришли к выводу, что структура всех депрессоров имеет сходство с кристаллической структурой парафина. Они отмечают, что часть молекулы присадки, аналогичная структуре кристаллов парафина, формирует поверхностные центры кристаллизации и совместно кристаллизуется с парафинами, в то время как другая часть структуры, в отличие от кристаллов парафина, препятствует расширенному росту его кристаллических решеток. Такое воздействие обеспечивает поддержание жидкого состояния потока при низких температурах и, следовательно, обеспечивает его прокаливаемость, текучесть и фильтруемость.</w:t>
      </w:r>
    </w:p>
    <w:p w14:paraId="7985338B" w14:textId="77777777" w:rsidR="002751C4" w:rsidRPr="00A870CF" w:rsidRDefault="002751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Модификаторы парафинов (PPD) обычно обладают тремя ключевыми характеристиками:</w:t>
      </w:r>
    </w:p>
    <w:p w14:paraId="06174D51" w14:textId="77777777" w:rsidR="002751C4" w:rsidRPr="00A870CF" w:rsidRDefault="002751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 Включение в состав воскообразной парафинистой части, обычно представленной смесью линейных алкильных цепей длиной от С14 до С25, способствующей совместной кристаллизации с парафинобразующими компонентами нефти.</w:t>
      </w:r>
    </w:p>
    <w:p w14:paraId="46FDCC9B" w14:textId="77777777" w:rsidR="002751C4" w:rsidRPr="00A870CF" w:rsidRDefault="002751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2. Присутствие полярного компонента, как правило, акрилата или ацетата, который ограничивает степень совместной кристаллизации.</w:t>
      </w:r>
    </w:p>
    <w:p w14:paraId="119F2849" w14:textId="77777777" w:rsidR="002751C4" w:rsidRPr="00A870CF" w:rsidRDefault="002751C4"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lastRenderedPageBreak/>
        <w:t xml:space="preserve">3. Чаще всего представляют собой полимеры, </w:t>
      </w:r>
      <w:r w:rsidR="002A3029" w:rsidRPr="00A870CF">
        <w:rPr>
          <w:rFonts w:ascii="Times New Roman" w:hAnsi="Times New Roman" w:cs="Times New Roman"/>
          <w:sz w:val="28"/>
          <w:szCs w:val="28"/>
        </w:rPr>
        <w:t>который при сокристаллизации с</w:t>
      </w:r>
      <w:r w:rsidRPr="00A870CF">
        <w:rPr>
          <w:rFonts w:ascii="Times New Roman" w:hAnsi="Times New Roman" w:cs="Times New Roman"/>
          <w:sz w:val="28"/>
          <w:szCs w:val="28"/>
        </w:rPr>
        <w:t xml:space="preserve"> растущ</w:t>
      </w:r>
      <w:r w:rsidR="002A3029" w:rsidRPr="00A870CF">
        <w:rPr>
          <w:rFonts w:ascii="Times New Roman" w:hAnsi="Times New Roman" w:cs="Times New Roman"/>
          <w:sz w:val="28"/>
          <w:szCs w:val="28"/>
        </w:rPr>
        <w:t>им</w:t>
      </w:r>
      <w:r w:rsidRPr="00A870CF">
        <w:rPr>
          <w:rFonts w:ascii="Times New Roman" w:hAnsi="Times New Roman" w:cs="Times New Roman"/>
          <w:sz w:val="28"/>
          <w:szCs w:val="28"/>
        </w:rPr>
        <w:t xml:space="preserve"> кристалл</w:t>
      </w:r>
      <w:r w:rsidR="002A3029" w:rsidRPr="00A870CF">
        <w:rPr>
          <w:rFonts w:ascii="Times New Roman" w:hAnsi="Times New Roman" w:cs="Times New Roman"/>
          <w:sz w:val="28"/>
          <w:szCs w:val="28"/>
        </w:rPr>
        <w:t>ом</w:t>
      </w:r>
      <w:r w:rsidRPr="00A870CF">
        <w:rPr>
          <w:rFonts w:ascii="Times New Roman" w:hAnsi="Times New Roman" w:cs="Times New Roman"/>
          <w:sz w:val="28"/>
          <w:szCs w:val="28"/>
        </w:rPr>
        <w:t xml:space="preserve"> парафина пространственно затрудняют</w:t>
      </w:r>
      <w:r w:rsidR="002A3029" w:rsidRPr="00A870CF">
        <w:rPr>
          <w:rFonts w:ascii="Times New Roman" w:hAnsi="Times New Roman" w:cs="Times New Roman"/>
          <w:sz w:val="28"/>
          <w:szCs w:val="28"/>
        </w:rPr>
        <w:t xml:space="preserve"> его</w:t>
      </w:r>
      <w:r w:rsidRPr="00A870CF">
        <w:rPr>
          <w:rFonts w:ascii="Times New Roman" w:hAnsi="Times New Roman" w:cs="Times New Roman"/>
          <w:sz w:val="28"/>
          <w:szCs w:val="28"/>
        </w:rPr>
        <w:t xml:space="preserve"> рост, что приводит к формированию мелких кристаллов.</w:t>
      </w:r>
    </w:p>
    <w:p w14:paraId="21D9210F" w14:textId="77777777" w:rsidR="00D40BAC" w:rsidRPr="00A870CF" w:rsidRDefault="00D40BAC" w:rsidP="00CE3E36">
      <w:pPr>
        <w:spacing w:after="0" w:line="240" w:lineRule="auto"/>
        <w:jc w:val="both"/>
        <w:rPr>
          <w:rFonts w:ascii="Times New Roman" w:hAnsi="Times New Roman" w:cs="Times New Roman"/>
          <w:sz w:val="28"/>
          <w:szCs w:val="28"/>
        </w:rPr>
      </w:pPr>
    </w:p>
    <w:p w14:paraId="21D5FA31" w14:textId="77777777" w:rsidR="00B53F07" w:rsidRPr="00A870CF" w:rsidRDefault="00B53F07" w:rsidP="00CE3E36">
      <w:pPr>
        <w:spacing w:after="0" w:line="240" w:lineRule="auto"/>
        <w:ind w:firstLine="708"/>
        <w:jc w:val="both"/>
        <w:rPr>
          <w:rFonts w:ascii="Times New Roman" w:hAnsi="Times New Roman" w:cs="Times New Roman"/>
          <w:sz w:val="28"/>
          <w:szCs w:val="28"/>
        </w:rPr>
      </w:pPr>
    </w:p>
    <w:p w14:paraId="28EBF70E" w14:textId="77777777" w:rsidR="00D40BAC" w:rsidRPr="00A870CF" w:rsidRDefault="00E00DC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 xml:space="preserve">                                          </w:t>
      </w:r>
      <w:r w:rsidRPr="00A870CF">
        <w:rPr>
          <w:rFonts w:ascii="Times New Roman" w:hAnsi="Times New Roman" w:cs="Times New Roman"/>
          <w:noProof/>
          <w:sz w:val="28"/>
          <w:szCs w:val="28"/>
          <w:lang w:eastAsia="ru-RU"/>
        </w:rPr>
        <w:drawing>
          <wp:inline distT="0" distB="0" distL="0" distR="0" wp14:anchorId="4995AE9E" wp14:editId="0E58BA78">
            <wp:extent cx="2332603" cy="1678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43901" cy="1686806"/>
                    </a:xfrm>
                    <a:prstGeom prst="rect">
                      <a:avLst/>
                    </a:prstGeom>
                  </pic:spPr>
                </pic:pic>
              </a:graphicData>
            </a:graphic>
          </wp:inline>
        </w:drawing>
      </w:r>
    </w:p>
    <w:p w14:paraId="7F7191F9"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p w14:paraId="42F9FF02" w14:textId="3CB5EA73" w:rsidR="00D40BAC" w:rsidRPr="00A870CF" w:rsidRDefault="00D40BAC"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3</w:t>
      </w:r>
      <w:r w:rsidRPr="00A870CF">
        <w:rPr>
          <w:rFonts w:ascii="Times New Roman" w:hAnsi="Times New Roman" w:cs="Times New Roman"/>
          <w:sz w:val="28"/>
          <w:szCs w:val="28"/>
        </w:rPr>
        <w:t xml:space="preserve"> - Примеры химизма присадок, понижающих температуру застывания (РРD). </w:t>
      </w:r>
      <w:r w:rsidR="00B5438C" w:rsidRPr="00A870CF">
        <w:rPr>
          <w:rFonts w:ascii="Times New Roman" w:hAnsi="Times New Roman" w:cs="Times New Roman"/>
          <w:sz w:val="28"/>
          <w:szCs w:val="28"/>
        </w:rPr>
        <w:t>Химические структуры,</w:t>
      </w:r>
      <w:r w:rsidR="00D3494B" w:rsidRPr="00A870CF">
        <w:rPr>
          <w:rFonts w:ascii="Times New Roman" w:hAnsi="Times New Roman" w:cs="Times New Roman"/>
          <w:sz w:val="28"/>
          <w:szCs w:val="28"/>
        </w:rPr>
        <w:t xml:space="preserve"> представлен</w:t>
      </w:r>
      <w:r w:rsidR="00D3494B" w:rsidRPr="00A870CF">
        <w:rPr>
          <w:rFonts w:ascii="Times New Roman" w:hAnsi="Times New Roman" w:cs="Times New Roman"/>
          <w:sz w:val="28"/>
          <w:szCs w:val="28"/>
          <w:lang w:val="kk-KZ"/>
        </w:rPr>
        <w:t>н</w:t>
      </w:r>
      <w:r w:rsidR="00D3494B" w:rsidRPr="00A870CF">
        <w:rPr>
          <w:rFonts w:ascii="Times New Roman" w:hAnsi="Times New Roman" w:cs="Times New Roman"/>
          <w:sz w:val="28"/>
          <w:szCs w:val="28"/>
        </w:rPr>
        <w:t>ы</w:t>
      </w:r>
      <w:r w:rsidR="00D3494B" w:rsidRPr="00A870CF">
        <w:rPr>
          <w:rFonts w:ascii="Times New Roman" w:hAnsi="Times New Roman" w:cs="Times New Roman"/>
          <w:sz w:val="28"/>
          <w:szCs w:val="28"/>
          <w:lang w:val="kk-KZ"/>
        </w:rPr>
        <w:t>е</w:t>
      </w:r>
      <w:r w:rsidR="00D3494B" w:rsidRPr="00A870CF">
        <w:rPr>
          <w:rFonts w:ascii="Times New Roman" w:hAnsi="Times New Roman" w:cs="Times New Roman"/>
          <w:sz w:val="28"/>
          <w:szCs w:val="28"/>
        </w:rPr>
        <w:t xml:space="preserve"> для показа их воскообразной парафиновой части и их полярны</w:t>
      </w:r>
      <w:r w:rsidR="00D3494B" w:rsidRPr="00A870CF">
        <w:rPr>
          <w:rFonts w:ascii="Times New Roman" w:hAnsi="Times New Roman" w:cs="Times New Roman"/>
          <w:sz w:val="28"/>
          <w:szCs w:val="28"/>
          <w:lang w:val="kk-KZ"/>
        </w:rPr>
        <w:t>х</w:t>
      </w:r>
      <w:r w:rsidR="00D3494B" w:rsidRPr="00A870CF">
        <w:rPr>
          <w:rFonts w:ascii="Times New Roman" w:hAnsi="Times New Roman" w:cs="Times New Roman"/>
          <w:sz w:val="28"/>
          <w:szCs w:val="28"/>
        </w:rPr>
        <w:t xml:space="preserve"> компонентов</w:t>
      </w:r>
    </w:p>
    <w:p w14:paraId="0BB8CBD1" w14:textId="77777777" w:rsidR="00D40BAC" w:rsidRPr="00A870CF" w:rsidRDefault="00D40BAC" w:rsidP="00CE3E36">
      <w:pPr>
        <w:spacing w:after="0" w:line="240" w:lineRule="auto"/>
        <w:ind w:firstLine="708"/>
        <w:rPr>
          <w:rFonts w:ascii="Times New Roman" w:hAnsi="Times New Roman" w:cs="Times New Roman"/>
          <w:sz w:val="28"/>
          <w:szCs w:val="28"/>
        </w:rPr>
      </w:pPr>
    </w:p>
    <w:p w14:paraId="4B6FCD78" w14:textId="77777777" w:rsidR="00D40BAC" w:rsidRPr="00A870CF" w:rsidRDefault="00D40BAC" w:rsidP="00CE3E36">
      <w:pPr>
        <w:pStyle w:val="a7"/>
        <w:spacing w:before="0" w:after="0" w:line="240" w:lineRule="auto"/>
        <w:ind w:firstLine="708"/>
        <w:jc w:val="left"/>
        <w:rPr>
          <w:b/>
          <w:caps w:val="0"/>
          <w:sz w:val="28"/>
          <w:szCs w:val="28"/>
        </w:rPr>
      </w:pPr>
      <w:bookmarkStart w:id="19" w:name="_Toc165285737"/>
      <w:r w:rsidRPr="00A870CF">
        <w:rPr>
          <w:b/>
          <w:bCs w:val="0"/>
          <w:sz w:val="28"/>
          <w:szCs w:val="28"/>
        </w:rPr>
        <w:t>1.2 К</w:t>
      </w:r>
      <w:r w:rsidR="00E00DC1" w:rsidRPr="00A870CF">
        <w:rPr>
          <w:b/>
          <w:bCs w:val="0"/>
          <w:caps w:val="0"/>
          <w:sz w:val="28"/>
          <w:szCs w:val="28"/>
        </w:rPr>
        <w:t xml:space="preserve">лассификация ингибиторов образования </w:t>
      </w:r>
      <w:r w:rsidRPr="00A870CF">
        <w:rPr>
          <w:b/>
          <w:bCs w:val="0"/>
          <w:sz w:val="28"/>
          <w:szCs w:val="28"/>
        </w:rPr>
        <w:t>АСПО</w:t>
      </w:r>
      <w:bookmarkEnd w:id="19"/>
    </w:p>
    <w:p w14:paraId="1B2A4572" w14:textId="77777777" w:rsidR="002A3029" w:rsidRPr="00A870CF" w:rsidRDefault="002A302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Ингибиторы образования АСПО, предотвращающие выпадение таких отложений в технологическом оборудовании при перекачке нефти, представляют собой химические реагенты. Они отличаются по химическому составу и механизму воздействия от присадок, выполняющих функции депрессорных, модифицирующих, диспергирующих и смачивающих веществ. Разработка депрессорных присадок научным сообществом началась в 60-х годах XX века, хотя первые шаги в этом направлении были сделаны еще в 30-е годы, когда была создана синтетическая присадка к маслам под названием Paraflow. Главной целью создания таких присадок является улучшение низкотемпературных свойств нефтяных дистиллятных фракций, таких как масла и дизельное топливо. </w:t>
      </w:r>
    </w:p>
    <w:p w14:paraId="3FB6D984" w14:textId="77777777" w:rsidR="00001520" w:rsidRPr="00A870CF" w:rsidRDefault="0000152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Вещественно-структурная классификация депрессорных присадок, применяемых в настоящее время, удостоверяет их разнообразие и целевую направленность. Разделение их основано на химическом составе (А) и структуре (Б).</w:t>
      </w:r>
    </w:p>
    <w:p w14:paraId="64C37225" w14:textId="4BF3753A" w:rsidR="00001520" w:rsidRPr="00A870CF" w:rsidRDefault="0000152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Реагенты, препятствующие образованию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в </w:t>
      </w:r>
      <w:r w:rsidR="00655C64" w:rsidRPr="00A870CF">
        <w:rPr>
          <w:rFonts w:ascii="Times New Roman" w:hAnsi="Times New Roman" w:cs="Times New Roman"/>
          <w:sz w:val="28"/>
          <w:szCs w:val="28"/>
        </w:rPr>
        <w:t>нефтепромысловом</w:t>
      </w:r>
      <w:r w:rsidRPr="00A870CF">
        <w:rPr>
          <w:rFonts w:ascii="Times New Roman" w:hAnsi="Times New Roman" w:cs="Times New Roman"/>
          <w:sz w:val="28"/>
          <w:szCs w:val="28"/>
        </w:rPr>
        <w:t xml:space="preserve"> оборудовании при перекачке нефти, известны как ингибиторы образования асфальтосмолопарафиновых отложений</w:t>
      </w:r>
      <w:r w:rsidR="00B5438C">
        <w:rPr>
          <w:rFonts w:ascii="Times New Roman" w:hAnsi="Times New Roman" w:cs="Times New Roman"/>
          <w:sz w:val="28"/>
          <w:szCs w:val="28"/>
        </w:rPr>
        <w:t xml:space="preserve"> АСПО</w:t>
      </w:r>
      <w:r w:rsidRPr="00A870CF">
        <w:rPr>
          <w:rFonts w:ascii="Times New Roman" w:hAnsi="Times New Roman" w:cs="Times New Roman"/>
          <w:sz w:val="28"/>
          <w:szCs w:val="28"/>
        </w:rPr>
        <w:t>. Они подразделяются на реагенты депрессорного, модифицирующего, диспергирующего и смачивающего действия по своему химическому составу и механизму воздействия [29].</w:t>
      </w:r>
    </w:p>
    <w:p w14:paraId="38FEE370" w14:textId="1228F5EC" w:rsidR="00001520" w:rsidRPr="00A870CF" w:rsidRDefault="00001520"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Депрессоры представлены органическими неионогенными поверхностно-активными веществами (например, полиолефины, сложные эфиры, высшие спирты), имеющими высокую молекулярную массу (до 5000). </w:t>
      </w:r>
      <w:r w:rsidR="00A77357" w:rsidRPr="00A870CF">
        <w:rPr>
          <w:rFonts w:ascii="Times New Roman" w:hAnsi="Times New Roman" w:cs="Times New Roman"/>
          <w:sz w:val="28"/>
          <w:szCs w:val="28"/>
        </w:rPr>
        <w:t xml:space="preserve">Присадки начинают действовать </w:t>
      </w:r>
      <w:r w:rsidRPr="00A870CF">
        <w:rPr>
          <w:rFonts w:ascii="Times New Roman" w:hAnsi="Times New Roman" w:cs="Times New Roman"/>
          <w:sz w:val="28"/>
          <w:szCs w:val="28"/>
        </w:rPr>
        <w:t xml:space="preserve">при кристаллизации </w:t>
      </w:r>
      <w:r w:rsidR="00A77357" w:rsidRPr="00A870CF">
        <w:rPr>
          <w:rFonts w:ascii="Times New Roman" w:hAnsi="Times New Roman" w:cs="Times New Roman"/>
          <w:sz w:val="28"/>
          <w:szCs w:val="28"/>
        </w:rPr>
        <w:t>длинноцепных</w:t>
      </w:r>
      <w:r w:rsidRPr="00A870CF">
        <w:rPr>
          <w:rFonts w:ascii="Times New Roman" w:hAnsi="Times New Roman" w:cs="Times New Roman"/>
          <w:sz w:val="28"/>
          <w:szCs w:val="28"/>
        </w:rPr>
        <w:t xml:space="preserve"> углеводородов и </w:t>
      </w:r>
      <w:r w:rsidRPr="00A870CF">
        <w:rPr>
          <w:rFonts w:ascii="Times New Roman" w:hAnsi="Times New Roman" w:cs="Times New Roman"/>
          <w:sz w:val="28"/>
          <w:szCs w:val="28"/>
        </w:rPr>
        <w:lastRenderedPageBreak/>
        <w:t xml:space="preserve">смолисто-асфальтеновых веществ </w:t>
      </w:r>
      <w:r w:rsidR="00A77357" w:rsidRPr="00A870CF">
        <w:rPr>
          <w:rFonts w:ascii="Times New Roman" w:hAnsi="Times New Roman" w:cs="Times New Roman"/>
          <w:sz w:val="28"/>
          <w:szCs w:val="28"/>
        </w:rPr>
        <w:t xml:space="preserve">в </w:t>
      </w:r>
      <w:r w:rsidRPr="00A870CF">
        <w:rPr>
          <w:rFonts w:ascii="Times New Roman" w:hAnsi="Times New Roman" w:cs="Times New Roman"/>
          <w:sz w:val="28"/>
          <w:szCs w:val="28"/>
        </w:rPr>
        <w:t xml:space="preserve">нефти </w:t>
      </w:r>
      <w:r w:rsidR="00A77357" w:rsidRPr="00A870CF">
        <w:rPr>
          <w:rFonts w:ascii="Times New Roman" w:hAnsi="Times New Roman" w:cs="Times New Roman"/>
          <w:sz w:val="28"/>
          <w:szCs w:val="28"/>
        </w:rPr>
        <w:t>при их температурном интервале</w:t>
      </w:r>
      <w:r w:rsidRPr="00A870CF">
        <w:rPr>
          <w:rFonts w:ascii="Times New Roman" w:hAnsi="Times New Roman" w:cs="Times New Roman"/>
          <w:sz w:val="28"/>
          <w:szCs w:val="28"/>
        </w:rPr>
        <w:t xml:space="preserve"> кристаллизации. Эти реагенты создают сольватную оболочку вокруг образующихся центров кристаллизации, что предотвращает дальнейший рост кристаллов [30]. Поскольку нефтяные смолы подавляют образование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аналогичным образом, </w:t>
      </w:r>
      <w:r w:rsidR="00A77357" w:rsidRPr="00A870CF">
        <w:rPr>
          <w:rFonts w:ascii="Times New Roman" w:hAnsi="Times New Roman" w:cs="Times New Roman"/>
          <w:sz w:val="28"/>
          <w:szCs w:val="28"/>
        </w:rPr>
        <w:t>как уже упоминалось</w:t>
      </w:r>
      <w:r w:rsidRPr="00A870CF">
        <w:rPr>
          <w:rFonts w:ascii="Times New Roman" w:hAnsi="Times New Roman" w:cs="Times New Roman"/>
          <w:sz w:val="28"/>
          <w:szCs w:val="28"/>
        </w:rPr>
        <w:t xml:space="preserve">, механизм этого процесса </w:t>
      </w:r>
      <w:r w:rsidR="00A77357" w:rsidRPr="00A870CF">
        <w:rPr>
          <w:rFonts w:ascii="Times New Roman" w:hAnsi="Times New Roman" w:cs="Times New Roman"/>
          <w:sz w:val="28"/>
          <w:szCs w:val="28"/>
        </w:rPr>
        <w:t>наглядно показано</w:t>
      </w:r>
      <w:r w:rsidRPr="00A870CF">
        <w:rPr>
          <w:rFonts w:ascii="Times New Roman" w:hAnsi="Times New Roman" w:cs="Times New Roman"/>
          <w:sz w:val="28"/>
          <w:szCs w:val="28"/>
        </w:rPr>
        <w:t xml:space="preserve"> схемой </w:t>
      </w:r>
      <w:r w:rsidR="00DA1AE6" w:rsidRPr="00A870CF">
        <w:rPr>
          <w:rFonts w:ascii="Times New Roman" w:hAnsi="Times New Roman" w:cs="Times New Roman"/>
          <w:sz w:val="28"/>
          <w:szCs w:val="28"/>
        </w:rPr>
        <w:t>образования стерического</w:t>
      </w:r>
      <w:r w:rsidRPr="00A870CF">
        <w:rPr>
          <w:rFonts w:ascii="Times New Roman" w:hAnsi="Times New Roman" w:cs="Times New Roman"/>
          <w:sz w:val="28"/>
          <w:szCs w:val="28"/>
        </w:rPr>
        <w:t xml:space="preserve"> коллоида из глобул парафино-нафтеновых</w:t>
      </w:r>
      <w:r w:rsidR="00AD6D7F" w:rsidRPr="00A870CF">
        <w:rPr>
          <w:rFonts w:ascii="Times New Roman" w:hAnsi="Times New Roman" w:cs="Times New Roman"/>
          <w:sz w:val="28"/>
          <w:szCs w:val="28"/>
        </w:rPr>
        <w:t xml:space="preserve"> углеводородов</w:t>
      </w:r>
      <w:r w:rsidRPr="00A870CF">
        <w:rPr>
          <w:rFonts w:ascii="Times New Roman" w:hAnsi="Times New Roman" w:cs="Times New Roman"/>
          <w:sz w:val="28"/>
          <w:szCs w:val="28"/>
        </w:rPr>
        <w:t xml:space="preserve"> асфальтенов и нефтяных смол.</w:t>
      </w:r>
    </w:p>
    <w:p w14:paraId="25680C0B" w14:textId="77777777" w:rsidR="00994C9F" w:rsidRPr="00A870CF" w:rsidRDefault="00994C9F" w:rsidP="00CE3E36">
      <w:pPr>
        <w:spacing w:after="0" w:line="240" w:lineRule="auto"/>
        <w:ind w:firstLine="708"/>
        <w:jc w:val="both"/>
        <w:rPr>
          <w:rFonts w:ascii="Times New Roman" w:hAnsi="Times New Roman" w:cs="Times New Roman"/>
          <w:sz w:val="28"/>
          <w:szCs w:val="28"/>
        </w:rPr>
      </w:pPr>
    </w:p>
    <w:p w14:paraId="23A2B8FF" w14:textId="77777777" w:rsidR="00994C9F" w:rsidRPr="00A870CF" w:rsidRDefault="00994C9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1 - Условная классификация депрессорных присадок</w:t>
      </w:r>
    </w:p>
    <w:p w14:paraId="349FCE8D" w14:textId="77777777" w:rsidR="00994C9F" w:rsidRPr="00A870CF" w:rsidRDefault="00994C9F" w:rsidP="00CE3E36">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769"/>
      </w:tblGrid>
      <w:tr w:rsidR="00994C9F" w:rsidRPr="00A870CF" w14:paraId="2A55AFE7" w14:textId="77777777" w:rsidTr="00516523">
        <w:trPr>
          <w:jc w:val="center"/>
        </w:trPr>
        <w:tc>
          <w:tcPr>
            <w:tcW w:w="4678" w:type="dxa"/>
          </w:tcPr>
          <w:p w14:paraId="71C3CEBC" w14:textId="77777777" w:rsidR="00994C9F" w:rsidRPr="00A870CF" w:rsidRDefault="0033630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Классификация по составу </w:t>
            </w:r>
          </w:p>
        </w:tc>
        <w:tc>
          <w:tcPr>
            <w:tcW w:w="4769" w:type="dxa"/>
          </w:tcPr>
          <w:p w14:paraId="7FDF087D" w14:textId="77777777" w:rsidR="00994C9F" w:rsidRPr="00A870CF" w:rsidRDefault="0033630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Классификация по структуре</w:t>
            </w:r>
          </w:p>
        </w:tc>
      </w:tr>
      <w:tr w:rsidR="00994C9F" w:rsidRPr="00A870CF" w14:paraId="2BA2DF1F" w14:textId="77777777" w:rsidTr="00516523">
        <w:trPr>
          <w:trHeight w:val="1923"/>
          <w:jc w:val="center"/>
        </w:trPr>
        <w:tc>
          <w:tcPr>
            <w:tcW w:w="4678" w:type="dxa"/>
          </w:tcPr>
          <w:p w14:paraId="3449FA93" w14:textId="77777777" w:rsidR="00994C9F" w:rsidRPr="00A870CF" w:rsidRDefault="0033630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w:t>
            </w:r>
            <w:r w:rsidR="00994C9F" w:rsidRPr="00A870CF">
              <w:rPr>
                <w:rFonts w:ascii="Times New Roman" w:hAnsi="Times New Roman" w:cs="Times New Roman"/>
                <w:sz w:val="28"/>
                <w:szCs w:val="28"/>
              </w:rPr>
              <w:t>ополимеры</w:t>
            </w:r>
            <w:r w:rsidRPr="00A870CF">
              <w:rPr>
                <w:rFonts w:ascii="Times New Roman" w:hAnsi="Times New Roman" w:cs="Times New Roman"/>
                <w:sz w:val="28"/>
                <w:szCs w:val="28"/>
              </w:rPr>
              <w:t xml:space="preserve"> с</w:t>
            </w:r>
            <w:r w:rsidR="00994C9F" w:rsidRPr="00A870CF">
              <w:rPr>
                <w:rFonts w:ascii="Times New Roman" w:hAnsi="Times New Roman" w:cs="Times New Roman"/>
                <w:sz w:val="28"/>
                <w:szCs w:val="28"/>
              </w:rPr>
              <w:t xml:space="preserve"> этилен</w:t>
            </w:r>
            <w:r w:rsidRPr="00A870CF">
              <w:rPr>
                <w:rFonts w:ascii="Times New Roman" w:hAnsi="Times New Roman" w:cs="Times New Roman"/>
                <w:sz w:val="28"/>
                <w:szCs w:val="28"/>
              </w:rPr>
              <w:t>ом</w:t>
            </w:r>
            <w:r w:rsidR="00994C9F" w:rsidRPr="00A870CF">
              <w:rPr>
                <w:rFonts w:ascii="Times New Roman" w:hAnsi="Times New Roman" w:cs="Times New Roman"/>
                <w:sz w:val="28"/>
                <w:szCs w:val="28"/>
              </w:rPr>
              <w:t xml:space="preserve"> </w:t>
            </w:r>
            <w:r w:rsidR="00AD6D7F" w:rsidRPr="00A870CF">
              <w:rPr>
                <w:rFonts w:ascii="Times New Roman" w:hAnsi="Times New Roman" w:cs="Times New Roman"/>
                <w:sz w:val="28"/>
                <w:szCs w:val="28"/>
              </w:rPr>
              <w:t>и</w:t>
            </w:r>
            <w:r w:rsidRPr="00A870CF">
              <w:rPr>
                <w:rFonts w:ascii="Times New Roman" w:hAnsi="Times New Roman" w:cs="Times New Roman"/>
                <w:sz w:val="28"/>
                <w:szCs w:val="28"/>
              </w:rPr>
              <w:t xml:space="preserve"> </w:t>
            </w:r>
            <w:r w:rsidR="00994C9F" w:rsidRPr="00A870CF">
              <w:rPr>
                <w:rFonts w:ascii="Times New Roman" w:hAnsi="Times New Roman" w:cs="Times New Roman"/>
                <w:sz w:val="28"/>
                <w:szCs w:val="28"/>
              </w:rPr>
              <w:t>полярн</w:t>
            </w:r>
            <w:r w:rsidRPr="00A870CF">
              <w:rPr>
                <w:rFonts w:ascii="Times New Roman" w:hAnsi="Times New Roman" w:cs="Times New Roman"/>
                <w:sz w:val="28"/>
                <w:szCs w:val="28"/>
              </w:rPr>
              <w:t>ыми</w:t>
            </w:r>
            <w:r w:rsidR="00994C9F" w:rsidRPr="00A870CF">
              <w:rPr>
                <w:rFonts w:ascii="Times New Roman" w:hAnsi="Times New Roman" w:cs="Times New Roman"/>
                <w:sz w:val="28"/>
                <w:szCs w:val="28"/>
              </w:rPr>
              <w:t xml:space="preserve"> </w:t>
            </w:r>
            <w:r w:rsidRPr="00A870CF">
              <w:rPr>
                <w:rFonts w:ascii="Times New Roman" w:hAnsi="Times New Roman" w:cs="Times New Roman"/>
                <w:sz w:val="28"/>
                <w:szCs w:val="28"/>
              </w:rPr>
              <w:t>звеньями</w:t>
            </w:r>
            <w:r w:rsidR="00994C9F" w:rsidRPr="00A870CF">
              <w:rPr>
                <w:rFonts w:ascii="Times New Roman" w:hAnsi="Times New Roman" w:cs="Times New Roman"/>
                <w:sz w:val="28"/>
                <w:szCs w:val="28"/>
              </w:rPr>
              <w:t>;</w:t>
            </w:r>
          </w:p>
          <w:p w14:paraId="151EA216" w14:textId="77777777" w:rsidR="00994C9F" w:rsidRPr="00A870CF" w:rsidRDefault="0033630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присадки с</w:t>
            </w:r>
            <w:r w:rsidR="00994C9F" w:rsidRPr="00A870CF">
              <w:rPr>
                <w:rFonts w:ascii="Times New Roman" w:hAnsi="Times New Roman" w:cs="Times New Roman"/>
                <w:sz w:val="28"/>
                <w:szCs w:val="28"/>
              </w:rPr>
              <w:t xml:space="preserve"> полиолефиново</w:t>
            </w:r>
            <w:r w:rsidRPr="00A870CF">
              <w:rPr>
                <w:rFonts w:ascii="Times New Roman" w:hAnsi="Times New Roman" w:cs="Times New Roman"/>
                <w:sz w:val="28"/>
                <w:szCs w:val="28"/>
              </w:rPr>
              <w:t>й</w:t>
            </w:r>
            <w:r w:rsidR="00994C9F" w:rsidRPr="00A870CF">
              <w:rPr>
                <w:rFonts w:ascii="Times New Roman" w:hAnsi="Times New Roman" w:cs="Times New Roman"/>
                <w:sz w:val="28"/>
                <w:szCs w:val="28"/>
              </w:rPr>
              <w:t xml:space="preserve"> </w:t>
            </w:r>
            <w:r w:rsidRPr="00A870CF">
              <w:rPr>
                <w:rFonts w:ascii="Times New Roman" w:hAnsi="Times New Roman" w:cs="Times New Roman"/>
                <w:sz w:val="28"/>
                <w:szCs w:val="28"/>
              </w:rPr>
              <w:t>природой</w:t>
            </w:r>
            <w:r w:rsidR="00994C9F" w:rsidRPr="00A870CF">
              <w:rPr>
                <w:rFonts w:ascii="Times New Roman" w:hAnsi="Times New Roman" w:cs="Times New Roman"/>
                <w:sz w:val="28"/>
                <w:szCs w:val="28"/>
              </w:rPr>
              <w:t>;</w:t>
            </w:r>
          </w:p>
          <w:p w14:paraId="533CE0CF" w14:textId="77777777" w:rsidR="00994C9F" w:rsidRPr="00A870CF" w:rsidRDefault="0033630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присадки с </w:t>
            </w:r>
            <w:r w:rsidR="00994C9F" w:rsidRPr="00A870CF">
              <w:rPr>
                <w:rFonts w:ascii="Times New Roman" w:hAnsi="Times New Roman" w:cs="Times New Roman"/>
                <w:sz w:val="28"/>
                <w:szCs w:val="28"/>
              </w:rPr>
              <w:t>полиметакрилат</w:t>
            </w:r>
            <w:r w:rsidRPr="00A870CF">
              <w:rPr>
                <w:rFonts w:ascii="Times New Roman" w:hAnsi="Times New Roman" w:cs="Times New Roman"/>
                <w:sz w:val="28"/>
                <w:szCs w:val="28"/>
              </w:rPr>
              <w:t>ами</w:t>
            </w:r>
            <w:r w:rsidR="00994C9F" w:rsidRPr="00A870CF">
              <w:rPr>
                <w:rFonts w:ascii="Times New Roman" w:hAnsi="Times New Roman" w:cs="Times New Roman"/>
                <w:sz w:val="28"/>
                <w:szCs w:val="28"/>
              </w:rPr>
              <w:t>;</w:t>
            </w:r>
          </w:p>
          <w:p w14:paraId="61895597" w14:textId="77777777" w:rsidR="00994C9F" w:rsidRPr="00A870CF" w:rsidRDefault="00994C9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неполимерн</w:t>
            </w:r>
            <w:r w:rsidR="0033630F" w:rsidRPr="00A870CF">
              <w:rPr>
                <w:rFonts w:ascii="Times New Roman" w:hAnsi="Times New Roman" w:cs="Times New Roman"/>
                <w:sz w:val="28"/>
                <w:szCs w:val="28"/>
              </w:rPr>
              <w:t xml:space="preserve">ые присадки </w:t>
            </w:r>
            <w:r w:rsidRPr="00A870CF">
              <w:rPr>
                <w:rFonts w:ascii="Times New Roman" w:hAnsi="Times New Roman" w:cs="Times New Roman"/>
                <w:sz w:val="28"/>
                <w:szCs w:val="28"/>
              </w:rPr>
              <w:t>[48];</w:t>
            </w:r>
          </w:p>
          <w:p w14:paraId="6CA56D60" w14:textId="77777777" w:rsidR="00994C9F" w:rsidRPr="00A870CF" w:rsidRDefault="00994C9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продукты поликонденсации нефтяных фракций [49].</w:t>
            </w:r>
          </w:p>
        </w:tc>
        <w:tc>
          <w:tcPr>
            <w:tcW w:w="4769" w:type="dxa"/>
          </w:tcPr>
          <w:p w14:paraId="2161EED1" w14:textId="77777777" w:rsidR="00994C9F" w:rsidRPr="00A870CF" w:rsidRDefault="00994C9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Линейные (со)полимеры</w:t>
            </w:r>
          </w:p>
          <w:p w14:paraId="451393FA" w14:textId="77777777" w:rsidR="00994C9F" w:rsidRPr="00A870CF" w:rsidRDefault="00994C9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комбовидные (гребневидные) сополимеры </w:t>
            </w:r>
          </w:p>
          <w:p w14:paraId="1B20C5AC" w14:textId="77777777" w:rsidR="00994C9F" w:rsidRPr="00A870CF" w:rsidRDefault="00994C9F" w:rsidP="00CE3E36">
            <w:pPr>
              <w:numPr>
                <w:ilvl w:val="0"/>
                <w:numId w:val="4"/>
              </w:num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разные</w:t>
            </w:r>
            <w:r w:rsidR="00001520" w:rsidRPr="00A870CF">
              <w:rPr>
                <w:rFonts w:ascii="Times New Roman" w:hAnsi="Times New Roman" w:cs="Times New Roman"/>
                <w:sz w:val="28"/>
                <w:szCs w:val="28"/>
              </w:rPr>
              <w:t xml:space="preserve"> </w:t>
            </w:r>
            <w:r w:rsidRPr="00A870CF">
              <w:rPr>
                <w:rFonts w:ascii="Times New Roman" w:hAnsi="Times New Roman" w:cs="Times New Roman"/>
                <w:sz w:val="28"/>
                <w:szCs w:val="28"/>
              </w:rPr>
              <w:t>разветвленные</w:t>
            </w:r>
            <w:r w:rsidR="00001520" w:rsidRPr="00A870CF">
              <w:rPr>
                <w:rFonts w:ascii="Times New Roman" w:hAnsi="Times New Roman" w:cs="Times New Roman"/>
                <w:sz w:val="28"/>
                <w:szCs w:val="28"/>
              </w:rPr>
              <w:t xml:space="preserve"> </w:t>
            </w:r>
            <w:r w:rsidRPr="00A870CF">
              <w:rPr>
                <w:rFonts w:ascii="Times New Roman" w:hAnsi="Times New Roman" w:cs="Times New Roman"/>
                <w:sz w:val="28"/>
                <w:szCs w:val="28"/>
              </w:rPr>
              <w:t>полимеры с</w:t>
            </w:r>
            <w:r w:rsidR="00001520" w:rsidRPr="00A870CF">
              <w:rPr>
                <w:rFonts w:ascii="Times New Roman" w:hAnsi="Times New Roman" w:cs="Times New Roman"/>
                <w:sz w:val="28"/>
                <w:szCs w:val="28"/>
              </w:rPr>
              <w:t xml:space="preserve"> </w:t>
            </w:r>
            <w:r w:rsidRPr="00A870CF">
              <w:rPr>
                <w:rFonts w:ascii="Times New Roman" w:hAnsi="Times New Roman" w:cs="Times New Roman"/>
                <w:sz w:val="28"/>
                <w:szCs w:val="28"/>
              </w:rPr>
              <w:t>длинной</w:t>
            </w:r>
            <w:r w:rsidR="00001520" w:rsidRPr="00A870CF">
              <w:rPr>
                <w:rFonts w:ascii="Times New Roman" w:hAnsi="Times New Roman" w:cs="Times New Roman"/>
                <w:sz w:val="28"/>
                <w:szCs w:val="28"/>
              </w:rPr>
              <w:t xml:space="preserve"> </w:t>
            </w:r>
            <w:r w:rsidRPr="00A870CF">
              <w:rPr>
                <w:rFonts w:ascii="Times New Roman" w:hAnsi="Times New Roman" w:cs="Times New Roman"/>
                <w:sz w:val="28"/>
                <w:szCs w:val="28"/>
              </w:rPr>
              <w:t>алкильной</w:t>
            </w:r>
            <w:r w:rsidR="00001520"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группой. </w:t>
            </w:r>
          </w:p>
          <w:p w14:paraId="534C27E2" w14:textId="77777777" w:rsidR="00994C9F" w:rsidRPr="00A870CF" w:rsidRDefault="00994C9F" w:rsidP="00CE3E36">
            <w:pPr>
              <w:spacing w:after="0" w:line="240" w:lineRule="auto"/>
              <w:jc w:val="both"/>
              <w:rPr>
                <w:rFonts w:ascii="Times New Roman" w:hAnsi="Times New Roman" w:cs="Times New Roman"/>
                <w:sz w:val="28"/>
                <w:szCs w:val="28"/>
              </w:rPr>
            </w:pPr>
          </w:p>
        </w:tc>
      </w:tr>
    </w:tbl>
    <w:p w14:paraId="22566FD2" w14:textId="77777777" w:rsidR="00994C9F" w:rsidRPr="00A870CF" w:rsidRDefault="00994C9F" w:rsidP="00CE3E36">
      <w:pPr>
        <w:spacing w:after="0" w:line="240" w:lineRule="auto"/>
        <w:ind w:firstLine="708"/>
        <w:jc w:val="both"/>
        <w:rPr>
          <w:rFonts w:ascii="Times New Roman" w:hAnsi="Times New Roman" w:cs="Times New Roman"/>
          <w:sz w:val="28"/>
          <w:szCs w:val="28"/>
        </w:rPr>
      </w:pPr>
    </w:p>
    <w:p w14:paraId="690C90AC" w14:textId="295BF8BE" w:rsidR="00582AB4" w:rsidRPr="00A870CF" w:rsidRDefault="00582AB4" w:rsidP="00B5438C">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Средней полярности поверхностно-активные вещества, содержащие катионактивные группы азота, хлора и серы, выступающие в качестве модификаторов, демонстрируют своё действие в предкристаллизационной зоне путём формирования молекулярных комплексов с асфальтенами. Эти комплексы препятствуют агрегации асфальтенов с парафино-нафтеновыми углеводородами и предотвращают образование АСПО. Обычно такие реагенты совместно с депрессорами классифицируются как депрессорные присадки. Это наименование указывает на их способность снижать температуру застывания нефтяных фракций. Однако ввиду различий в механизмах действия этих компонентов, модификаторы преимущественно снижают температуру помутнения нефтяных фракций, в то время как депрессоры воздействуют на температуру их кристаллизации [32].</w:t>
      </w:r>
    </w:p>
    <w:p w14:paraId="2216F7F8" w14:textId="77777777" w:rsidR="0093382E" w:rsidRPr="00A870CF" w:rsidRDefault="00747095"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Парафиновые отложения, образующиеся в процессе эксплуатации нефтепромыслового оборудования, представляют собой многокомпонентные структуры, препятствующие нормальному функционированию оборудования. Для их эффективного разрушения и дисперсии применяются специальные химические агенты, известные как диспергаторы. Действие этих веществ основано на их способности растворять или вымывать компоненты парафиновых отложений в нефтяной среде, что приводит к уменьшению их вязкости и облегчает удаление. Состав диспергаторов включает анионактивные и катионактивные поверхностно-активные вещества низкой молекулярной массы, такие как металлические соли и высшие синтетические жирные кислоты, а также силикатно-сульфонольные соединения [24]. В процессе </w:t>
      </w:r>
      <w:r w:rsidRPr="00A870CF">
        <w:rPr>
          <w:rFonts w:ascii="Times New Roman" w:hAnsi="Times New Roman" w:cs="Times New Roman"/>
          <w:sz w:val="28"/>
          <w:szCs w:val="28"/>
        </w:rPr>
        <w:lastRenderedPageBreak/>
        <w:t>применения реагентов, содержащих диспергаторы, используются различные растворители и щелочные соединения, способствующие эффективному разрушению отложений. Эти химические компоненты широко применяются в нефтяной промышленности как средства удаления парафиновых отложений, а также как составные части ингибиторов образования новых отложений [33-39].</w:t>
      </w:r>
    </w:p>
    <w:p w14:paraId="6633A4A2" w14:textId="0E4859EC" w:rsidR="00297DE8" w:rsidRPr="00A870CF" w:rsidRDefault="00297DE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Повышение эффективности процессов предотвращения образования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на поверхности трубопроводов представляет значительную научную и практическую значимость. В данном контексте, использование реагентов смачивающего действия, включающих катионактивные поверхностно-активные вещества (ПАВ), такие как полиакриламиды, кислые органические фосфаты, силикаты щелочных металлов, а также водные растворы полимерных ПАВ, способствует формированию гидрофильной пленки на поверхности труб, что эффективно препятствует адгезии </w:t>
      </w:r>
      <w:r w:rsidR="00B5438C">
        <w:rPr>
          <w:rFonts w:ascii="Times New Roman" w:hAnsi="Times New Roman" w:cs="Times New Roman"/>
          <w:sz w:val="28"/>
          <w:szCs w:val="28"/>
        </w:rPr>
        <w:t>АСПО</w:t>
      </w:r>
      <w:r w:rsidRPr="00A870CF">
        <w:rPr>
          <w:rFonts w:ascii="Times New Roman" w:hAnsi="Times New Roman" w:cs="Times New Roman"/>
          <w:sz w:val="28"/>
          <w:szCs w:val="28"/>
        </w:rPr>
        <w:t>. Механизм действия таких реагентов сходен с механизмом ингибиторов коррозии и часто обладает аналогичными свойствами [40].</w:t>
      </w:r>
    </w:p>
    <w:p w14:paraId="663FB5E3" w14:textId="77777777" w:rsidR="00D40BAC" w:rsidRPr="00A870CF" w:rsidRDefault="00297DE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настоящее время, особое внимание уделяется ингибиторам комплексного действия, которые объединяют в себе характеристики исходных компонентов, взаимно усиливая их эффект при смешивании, что позволяет значительно сократить дозировку реагентов и повысить их эффективность [41]. Такие ингибиторы могут включать в себя композиционные присадки с депрессорно-модифицирующим или депрессорно-диспергирующим действием. </w:t>
      </w:r>
      <w:r w:rsidR="00821250" w:rsidRPr="00A870CF">
        <w:rPr>
          <w:rFonts w:ascii="Times New Roman" w:hAnsi="Times New Roman" w:cs="Times New Roman"/>
          <w:sz w:val="28"/>
          <w:szCs w:val="28"/>
        </w:rPr>
        <w:t>Приоритетным направлением в научных исследованиях в области нефтепромысловой химии является разработка инновационных реагентов.</w:t>
      </w:r>
      <w:r w:rsidRPr="00A870CF">
        <w:rPr>
          <w:rFonts w:ascii="Times New Roman" w:hAnsi="Times New Roman" w:cs="Times New Roman"/>
          <w:sz w:val="28"/>
          <w:szCs w:val="28"/>
        </w:rPr>
        <w:t xml:space="preserve"> [42].</w:t>
      </w:r>
    </w:p>
    <w:p w14:paraId="3531B9E8" w14:textId="77777777" w:rsidR="00297DE8" w:rsidRPr="00A870CF" w:rsidRDefault="00297DE8" w:rsidP="00CE3E36">
      <w:pPr>
        <w:spacing w:after="0" w:line="240" w:lineRule="auto"/>
        <w:ind w:firstLine="708"/>
        <w:rPr>
          <w:rFonts w:ascii="Times New Roman" w:hAnsi="Times New Roman" w:cs="Times New Roman"/>
          <w:sz w:val="28"/>
          <w:szCs w:val="28"/>
        </w:rPr>
      </w:pPr>
    </w:p>
    <w:p w14:paraId="4FB5B719" w14:textId="77777777" w:rsidR="00D40BAC" w:rsidRPr="00A870CF" w:rsidRDefault="00D40BAC" w:rsidP="00CE3E36">
      <w:pPr>
        <w:pStyle w:val="a7"/>
        <w:spacing w:before="0" w:after="0" w:line="240" w:lineRule="auto"/>
        <w:ind w:firstLine="708"/>
        <w:jc w:val="left"/>
        <w:rPr>
          <w:b/>
          <w:caps w:val="0"/>
          <w:sz w:val="28"/>
          <w:szCs w:val="28"/>
        </w:rPr>
      </w:pPr>
      <w:bookmarkStart w:id="20" w:name="_Toc165285738"/>
      <w:r w:rsidRPr="00A870CF">
        <w:rPr>
          <w:b/>
          <w:bCs w:val="0"/>
          <w:sz w:val="28"/>
          <w:szCs w:val="28"/>
        </w:rPr>
        <w:t>1.3 С</w:t>
      </w:r>
      <w:r w:rsidR="00E00DC1" w:rsidRPr="00A870CF">
        <w:rPr>
          <w:b/>
          <w:bCs w:val="0"/>
          <w:caps w:val="0"/>
          <w:sz w:val="28"/>
          <w:szCs w:val="28"/>
        </w:rPr>
        <w:t>интез депрессорных присадок</w:t>
      </w:r>
      <w:bookmarkEnd w:id="20"/>
    </w:p>
    <w:p w14:paraId="093E0E4E" w14:textId="51A15380" w:rsidR="00297DE8" w:rsidRPr="00A870CF" w:rsidRDefault="00297DE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Предотвращение процессов зародышеобразования и кристаллизации </w:t>
      </w:r>
      <w:r w:rsidR="00B5438C">
        <w:rPr>
          <w:rFonts w:ascii="Times New Roman" w:hAnsi="Times New Roman" w:cs="Times New Roman"/>
          <w:sz w:val="28"/>
          <w:szCs w:val="28"/>
        </w:rPr>
        <w:t>АСПО</w:t>
      </w:r>
      <w:r w:rsidRPr="00A870CF">
        <w:rPr>
          <w:rFonts w:ascii="Times New Roman" w:hAnsi="Times New Roman" w:cs="Times New Roman"/>
          <w:sz w:val="28"/>
          <w:szCs w:val="28"/>
        </w:rPr>
        <w:t xml:space="preserve"> представляет собой ключевую задачу в области </w:t>
      </w:r>
      <w:r w:rsidR="00A64209" w:rsidRPr="00A870CF">
        <w:rPr>
          <w:rFonts w:ascii="Times New Roman" w:hAnsi="Times New Roman" w:cs="Times New Roman"/>
          <w:sz w:val="28"/>
          <w:szCs w:val="28"/>
        </w:rPr>
        <w:t>молекулярного</w:t>
      </w:r>
      <w:r w:rsidRPr="00A870CF">
        <w:rPr>
          <w:rFonts w:ascii="Times New Roman" w:hAnsi="Times New Roman" w:cs="Times New Roman"/>
          <w:sz w:val="28"/>
          <w:szCs w:val="28"/>
        </w:rPr>
        <w:t xml:space="preserve"> дизайна. В этом контексте, молекулы подвергаются модификации для взаимодействия с парафином, с целью изменения кристаллической решетки или блокирования процесса кристаллизации </w:t>
      </w:r>
      <w:r w:rsidR="00B5438C">
        <w:rPr>
          <w:rFonts w:ascii="Times New Roman" w:hAnsi="Times New Roman" w:cs="Times New Roman"/>
          <w:sz w:val="28"/>
          <w:szCs w:val="28"/>
        </w:rPr>
        <w:t>АСПО</w:t>
      </w:r>
      <w:r w:rsidRPr="00A870CF">
        <w:rPr>
          <w:rFonts w:ascii="Times New Roman" w:hAnsi="Times New Roman" w:cs="Times New Roman"/>
          <w:sz w:val="28"/>
          <w:szCs w:val="28"/>
        </w:rPr>
        <w:t>. Этот процесс включает два основных механизма: взаимодействие с парафином для совместной кристаллизации и механизм, предотвращающий дальнейший рост кристаллов путем блокирования участков, на которых новые молекулы парафина могут прикрепляться. Такие меры эффективно препятствуют формированию структурированных решеток кристаллов парафина на внутренней поверхности трубы.</w:t>
      </w:r>
    </w:p>
    <w:p w14:paraId="2CB7801B" w14:textId="77777777" w:rsidR="00297DE8" w:rsidRPr="00A870CF" w:rsidRDefault="00297DE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Отдельные классы химических веществ проявляют различную эффективность в уменьшении осаждения парафина. При этом один класс обеспечивает прозрачный раствор, в то время как другой класс химических соединений формирует непрозрачный раствор и проявляет более значительное воздействие в объеме раствора. Некоторые исследования свидетельствуют о том, что эффективные ингибиторы парафиноотложения способствуют образованию более слабых отложений, которые более подвержены удалению под воздействием сдвига. На микроскопическом уровне ингибиторы </w:t>
      </w:r>
      <w:r w:rsidRPr="00A870CF">
        <w:rPr>
          <w:rFonts w:ascii="Times New Roman" w:hAnsi="Times New Roman" w:cs="Times New Roman"/>
          <w:sz w:val="28"/>
          <w:szCs w:val="28"/>
        </w:rPr>
        <w:lastRenderedPageBreak/>
        <w:t>парафиноотложения, согласно [46, 47], существенно влияют на морфологию кристаллов парафина, проявляясь в виде выраженных микрокристаллических сетей вместо типичных пластинчатых структур.</w:t>
      </w:r>
    </w:p>
    <w:p w14:paraId="16BA6760" w14:textId="77777777" w:rsidR="00D40BAC" w:rsidRPr="00A870CF" w:rsidRDefault="00D40BAC" w:rsidP="00CE3E36">
      <w:pPr>
        <w:spacing w:after="0" w:line="240" w:lineRule="auto"/>
        <w:ind w:firstLine="708"/>
        <w:rPr>
          <w:rFonts w:ascii="Times New Roman" w:hAnsi="Times New Roman" w:cs="Times New Roman"/>
          <w:sz w:val="28"/>
          <w:szCs w:val="28"/>
        </w:rPr>
      </w:pPr>
    </w:p>
    <w:p w14:paraId="081C8001" w14:textId="77777777" w:rsidR="00D40BAC" w:rsidRPr="00A870CF" w:rsidRDefault="00D40BAC" w:rsidP="00CE3E36">
      <w:pPr>
        <w:pStyle w:val="a7"/>
        <w:spacing w:before="0" w:after="0" w:line="240" w:lineRule="auto"/>
        <w:ind w:firstLine="708"/>
        <w:jc w:val="left"/>
        <w:rPr>
          <w:b/>
          <w:caps w:val="0"/>
          <w:sz w:val="28"/>
          <w:szCs w:val="28"/>
        </w:rPr>
      </w:pPr>
      <w:bookmarkStart w:id="21" w:name="_Toc165285739"/>
      <w:r w:rsidRPr="00A870CF">
        <w:rPr>
          <w:sz w:val="28"/>
          <w:szCs w:val="28"/>
        </w:rPr>
        <w:t>1.3.1 С</w:t>
      </w:r>
      <w:r w:rsidR="002C2B98" w:rsidRPr="00A870CF">
        <w:rPr>
          <w:caps w:val="0"/>
          <w:sz w:val="28"/>
          <w:szCs w:val="28"/>
        </w:rPr>
        <w:t>ополимеры этилена с полярными мономерами</w:t>
      </w:r>
      <w:bookmarkEnd w:id="21"/>
    </w:p>
    <w:p w14:paraId="48676DB2" w14:textId="1AE71A7E" w:rsidR="00A64209" w:rsidRPr="00A870CF" w:rsidRDefault="00A6420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Подробно рассмотрим производство и свойства сополимеров этилена с полярными мономерами, представленных как группа двойных и тройных сополимеров, включающих сложные виниловые эфиры, ненасыщенные кетоны и амины ненасыщенных кислот [48-50]. Процесс получения этих соединений может осуществляться двумя способами: первый - через периодическую сополимеризацию под давлением до 27-30</w:t>
      </w:r>
      <w:r w:rsidR="00B23B23" w:rsidRPr="00A870CF">
        <w:rPr>
          <w:rFonts w:ascii="Times New Roman" w:hAnsi="Times New Roman" w:cs="Times New Roman"/>
          <w:sz w:val="28"/>
          <w:szCs w:val="28"/>
        </w:rPr>
        <w:t xml:space="preserve"> </w:t>
      </w:r>
      <w:r w:rsidRPr="00A870CF">
        <w:rPr>
          <w:rFonts w:ascii="Times New Roman" w:hAnsi="Times New Roman" w:cs="Times New Roman"/>
          <w:sz w:val="28"/>
          <w:szCs w:val="28"/>
        </w:rPr>
        <w:t>МПа и при температуре до 130</w:t>
      </w:r>
      <w:r w:rsidR="00B12A13" w:rsidRPr="00A870CF">
        <w:rPr>
          <w:rFonts w:ascii="Times New Roman" w:hAnsi="Times New Roman" w:cs="Times New Roman"/>
          <w:sz w:val="28"/>
          <w:szCs w:val="28"/>
        </w:rPr>
        <w:t>-</w:t>
      </w:r>
      <w:r w:rsidRPr="00A870CF">
        <w:rPr>
          <w:rFonts w:ascii="Times New Roman" w:hAnsi="Times New Roman" w:cs="Times New Roman"/>
          <w:sz w:val="28"/>
          <w:szCs w:val="28"/>
        </w:rPr>
        <w:t>150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°С в растворе циклогексана с добавлением инициатора полимеризации; второй - путем сополимеризации под более высоким давлением (50-200</w:t>
      </w:r>
      <w:r w:rsidR="00C42FC5" w:rsidRPr="00A870CF">
        <w:rPr>
          <w:rFonts w:ascii="Times New Roman" w:hAnsi="Times New Roman" w:cs="Times New Roman"/>
          <w:sz w:val="28"/>
          <w:szCs w:val="28"/>
        </w:rPr>
        <w:t xml:space="preserve"> </w:t>
      </w:r>
      <w:r w:rsidRPr="00A870CF">
        <w:rPr>
          <w:rFonts w:ascii="Times New Roman" w:hAnsi="Times New Roman" w:cs="Times New Roman"/>
          <w:sz w:val="28"/>
          <w:szCs w:val="28"/>
        </w:rPr>
        <w:t>МПа) и при температуре 150-200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°С с применением регуляторов молекулярной массы [46]. Эти соединения характеризуются относительно низкой молекулярной массой (2000-5000) и содержанием звеньев винилацетата на уровне 20-40</w:t>
      </w:r>
      <w:r w:rsidR="00C42FC5" w:rsidRPr="00A870CF">
        <w:rPr>
          <w:rFonts w:ascii="Times New Roman" w:hAnsi="Times New Roman" w:cs="Times New Roman"/>
          <w:sz w:val="28"/>
          <w:szCs w:val="28"/>
        </w:rPr>
        <w:t xml:space="preserve"> </w:t>
      </w:r>
      <w:r w:rsidRPr="00A870CF">
        <w:rPr>
          <w:rFonts w:ascii="Times New Roman" w:hAnsi="Times New Roman" w:cs="Times New Roman"/>
          <w:sz w:val="28"/>
          <w:szCs w:val="28"/>
        </w:rPr>
        <w:t>%. В частности, сополимер этилена с винилацетатом широко используется в качестве активной основы депрессорных присадок.</w:t>
      </w:r>
    </w:p>
    <w:p w14:paraId="42E81C82" w14:textId="10935ABD" w:rsidR="00A64209" w:rsidRPr="00A870CF" w:rsidRDefault="00A6420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прошлом аморфный высокомолекулярный полиэтилен использовался в роли модификатора кристаллической структуры парафина или в качестве депрессорных добавок. Однако на сегодняшний день более эффективные депрессорные добавки достигаются с помощью сополимеризации этилена с мономерами более высокой молекулярной массы. Крупные мономеры выполняют функцию </w:t>
      </w:r>
      <w:r w:rsidR="00A0402E" w:rsidRPr="00A870CF">
        <w:rPr>
          <w:rFonts w:ascii="Times New Roman" w:hAnsi="Times New Roman" w:cs="Times New Roman"/>
          <w:sz w:val="28"/>
          <w:szCs w:val="28"/>
        </w:rPr>
        <w:t>ветвей</w:t>
      </w:r>
      <w:r w:rsidRPr="00A870CF">
        <w:rPr>
          <w:rFonts w:ascii="Times New Roman" w:hAnsi="Times New Roman" w:cs="Times New Roman"/>
          <w:sz w:val="28"/>
          <w:szCs w:val="28"/>
        </w:rPr>
        <w:t>, нарушающих процесс кристаллизации обычных алканов, таких как парафины. Примерами таких сополимеров являются сополимер этилена с короткоцепным алкеном, сополимер этилена с винилацетатом (ЭВА) и сополимер этилена с акрилонитрилом.</w:t>
      </w:r>
    </w:p>
    <w:p w14:paraId="5D9A6EB5" w14:textId="36E0E505" w:rsidR="005654A6" w:rsidRPr="00A870CF" w:rsidRDefault="005444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Исследования,</w:t>
      </w:r>
      <w:r w:rsidR="005654A6" w:rsidRPr="00A870CF">
        <w:rPr>
          <w:rFonts w:ascii="Times New Roman" w:hAnsi="Times New Roman" w:cs="Times New Roman"/>
          <w:sz w:val="28"/>
          <w:szCs w:val="28"/>
        </w:rPr>
        <w:t xml:space="preserve"> проведенные </w:t>
      </w:r>
      <w:r w:rsidR="00B5438C" w:rsidRPr="00A870CF">
        <w:rPr>
          <w:rFonts w:ascii="Times New Roman" w:hAnsi="Times New Roman" w:cs="Times New Roman"/>
          <w:sz w:val="28"/>
          <w:szCs w:val="28"/>
        </w:rPr>
        <w:t>на сополимерах,</w:t>
      </w:r>
      <w:r w:rsidR="005654A6" w:rsidRPr="00A870CF">
        <w:rPr>
          <w:rFonts w:ascii="Times New Roman" w:hAnsi="Times New Roman" w:cs="Times New Roman"/>
          <w:sz w:val="28"/>
          <w:szCs w:val="28"/>
        </w:rPr>
        <w:t xml:space="preserve"> поли(этилен-бутен) и поли(этилен-пропилен) в качестве ингибиторов парафиноотложения показали</w:t>
      </w:r>
      <w:r w:rsidR="00B9333F">
        <w:rPr>
          <w:rFonts w:ascii="Times New Roman" w:hAnsi="Times New Roman" w:cs="Times New Roman"/>
          <w:sz w:val="28"/>
          <w:szCs w:val="28"/>
        </w:rPr>
        <w:t>,</w:t>
      </w:r>
      <w:r w:rsidR="005654A6" w:rsidRPr="00A870CF">
        <w:rPr>
          <w:rFonts w:ascii="Times New Roman" w:hAnsi="Times New Roman" w:cs="Times New Roman"/>
          <w:sz w:val="28"/>
          <w:szCs w:val="28"/>
        </w:rPr>
        <w:t xml:space="preserve"> что применение полиэтиленбутена в количестве 1000 г/т приводит к десятикратному уменьшению предела текучести гелеобразной сырой нефти, однако оказывает обратное воздействие на начальную скорость образования парафинов [53]. Полиэтиленвинилацетат (ПЭВА) остается наиболее распространенным и известным сополимером этилена. Важно отметить, что статистические сополимеры этиленвинилацетата с низкой молекулярной массой являются предпочтительными [54, 55]. Ключевым фактором, определяющим эффективность сополимера этиленвинилацетата, является содержание винилацетата в материале. </w:t>
      </w:r>
      <w:r w:rsidR="004A3C74" w:rsidRPr="00A870CF">
        <w:rPr>
          <w:rFonts w:ascii="Times New Roman" w:hAnsi="Times New Roman" w:cs="Times New Roman"/>
          <w:sz w:val="28"/>
          <w:szCs w:val="28"/>
        </w:rPr>
        <w:t>Предполагается</w:t>
      </w:r>
      <w:r w:rsidR="005654A6" w:rsidRPr="00A870CF">
        <w:rPr>
          <w:rFonts w:ascii="Times New Roman" w:hAnsi="Times New Roman" w:cs="Times New Roman"/>
          <w:sz w:val="28"/>
          <w:szCs w:val="28"/>
        </w:rPr>
        <w:t xml:space="preserve">, что чистый полиэтилен совместно кристаллизуется с парафином схожей структуры, минимально влияя на процесс кристаллизации. Повышение содержания винилацетата снижает кристаллизуемость и способствует растворимости за счет увеличения полярности. Некоторые винилацетаты подвержены частичной гидролизации [56]. Боковые цепи в молекулах винилацетата оказывают дестабилизирующее воздействие на процесс кристаллизации парафина за счет снижения </w:t>
      </w:r>
      <w:r w:rsidR="005654A6" w:rsidRPr="00A870CF">
        <w:rPr>
          <w:rFonts w:ascii="Times New Roman" w:hAnsi="Times New Roman" w:cs="Times New Roman"/>
          <w:sz w:val="28"/>
          <w:szCs w:val="28"/>
        </w:rPr>
        <w:lastRenderedPageBreak/>
        <w:t xml:space="preserve">температуры потери текучести (ТПТ) или температуры застывания (ТЗ). Однако избыточное содержание винилацетата препятствует сокристаллизации с парафинами и негативно сказывается на </w:t>
      </w:r>
      <w:r w:rsidRPr="00A870CF">
        <w:rPr>
          <w:rFonts w:ascii="Times New Roman" w:hAnsi="Times New Roman" w:cs="Times New Roman"/>
          <w:sz w:val="28"/>
          <w:szCs w:val="28"/>
        </w:rPr>
        <w:t>эффективности</w:t>
      </w:r>
      <w:r w:rsidR="005654A6" w:rsidRPr="00A870CF">
        <w:rPr>
          <w:rFonts w:ascii="Times New Roman" w:hAnsi="Times New Roman" w:cs="Times New Roman"/>
          <w:sz w:val="28"/>
          <w:szCs w:val="28"/>
        </w:rPr>
        <w:t>. Оптимальные результаты выхода обычно достигаются при содержании винилацетата в диапазоне 25-30</w:t>
      </w:r>
      <w:r w:rsidR="00B12A13" w:rsidRPr="00A870CF">
        <w:rPr>
          <w:rFonts w:ascii="Times New Roman" w:hAnsi="Times New Roman" w:cs="Times New Roman"/>
          <w:sz w:val="28"/>
          <w:szCs w:val="28"/>
        </w:rPr>
        <w:t> </w:t>
      </w:r>
      <w:r w:rsidR="005654A6" w:rsidRPr="00A870CF">
        <w:rPr>
          <w:rFonts w:ascii="Times New Roman" w:hAnsi="Times New Roman" w:cs="Times New Roman"/>
          <w:sz w:val="28"/>
          <w:szCs w:val="28"/>
        </w:rPr>
        <w:t xml:space="preserve">% для сополимеров этиленвинилацетата [57, 58]. Интересно отметить, что полиэтиленвинилацетат предложен как </w:t>
      </w:r>
      <w:r w:rsidRPr="00A870CF">
        <w:rPr>
          <w:rFonts w:ascii="Times New Roman" w:hAnsi="Times New Roman" w:cs="Times New Roman"/>
          <w:sz w:val="28"/>
          <w:szCs w:val="28"/>
        </w:rPr>
        <w:t>модификатор</w:t>
      </w:r>
      <w:r w:rsidR="005654A6" w:rsidRPr="00A870CF">
        <w:rPr>
          <w:rFonts w:ascii="Times New Roman" w:hAnsi="Times New Roman" w:cs="Times New Roman"/>
          <w:sz w:val="28"/>
          <w:szCs w:val="28"/>
        </w:rPr>
        <w:t xml:space="preserve"> парафина и ингибитор его роста. Эти два механизма были выявлены на основе анализа температуры помутнения, химического состава кристаллов и их свойств [59, 60].</w:t>
      </w:r>
    </w:p>
    <w:p w14:paraId="0895FA89" w14:textId="50DEE25B" w:rsidR="00D40BAC" w:rsidRPr="00A870CF" w:rsidRDefault="00D40BAC" w:rsidP="00CE3E36">
      <w:pPr>
        <w:spacing w:after="0" w:line="240" w:lineRule="auto"/>
        <w:ind w:firstLine="708"/>
        <w:jc w:val="both"/>
        <w:rPr>
          <w:rFonts w:ascii="Times New Roman" w:hAnsi="Times New Roman" w:cs="Times New Roman"/>
          <w:sz w:val="28"/>
          <w:szCs w:val="28"/>
          <w:vertAlign w:val="superscript"/>
        </w:rPr>
      </w:pPr>
      <w:r w:rsidRPr="00A870CF">
        <w:rPr>
          <w:rFonts w:ascii="Times New Roman" w:hAnsi="Times New Roman" w:cs="Times New Roman"/>
          <w:sz w:val="28"/>
          <w:szCs w:val="28"/>
        </w:rPr>
        <w:t>В одном исследовании, сополимеры ЭВА с концентрацией 200 г/т дали снижение предела текучести на три порядка по величине для алканов с C</w:t>
      </w:r>
      <w:r w:rsidRPr="00A870CF">
        <w:rPr>
          <w:rFonts w:ascii="Times New Roman" w:hAnsi="Times New Roman" w:cs="Times New Roman"/>
          <w:sz w:val="28"/>
          <w:szCs w:val="28"/>
          <w:vertAlign w:val="subscript"/>
        </w:rPr>
        <w:t>36</w:t>
      </w:r>
      <w:r w:rsidRPr="00A870CF">
        <w:rPr>
          <w:rFonts w:ascii="Times New Roman" w:hAnsi="Times New Roman" w:cs="Times New Roman"/>
          <w:sz w:val="28"/>
          <w:szCs w:val="28"/>
        </w:rPr>
        <w:t>, на один порядок для C</w:t>
      </w:r>
      <w:r w:rsidRPr="00A870CF">
        <w:rPr>
          <w:rFonts w:ascii="Times New Roman" w:hAnsi="Times New Roman" w:cs="Times New Roman"/>
          <w:sz w:val="28"/>
          <w:szCs w:val="28"/>
          <w:vertAlign w:val="subscript"/>
        </w:rPr>
        <w:t>32</w:t>
      </w:r>
      <w:r w:rsidRPr="00A870CF">
        <w:rPr>
          <w:rFonts w:ascii="Times New Roman" w:hAnsi="Times New Roman" w:cs="Times New Roman"/>
          <w:sz w:val="28"/>
          <w:szCs w:val="28"/>
        </w:rPr>
        <w:t xml:space="preserve"> и только в три раза для парафинов с C</w:t>
      </w:r>
      <w:r w:rsidRPr="00A870CF">
        <w:rPr>
          <w:rFonts w:ascii="Times New Roman" w:hAnsi="Times New Roman" w:cs="Times New Roman"/>
          <w:sz w:val="28"/>
          <w:szCs w:val="28"/>
          <w:vertAlign w:val="subscript"/>
        </w:rPr>
        <w:t>28</w:t>
      </w:r>
      <w:r w:rsidRPr="00A870CF">
        <w:rPr>
          <w:rFonts w:ascii="Times New Roman" w:hAnsi="Times New Roman" w:cs="Times New Roman"/>
          <w:sz w:val="28"/>
          <w:szCs w:val="28"/>
        </w:rPr>
        <w:t>. Данное снижение эффективности с уменьшением количества атомов углерода число означает, что полимеры ЭВА не смогут обеспечить значительное</w:t>
      </w:r>
      <w:r w:rsidR="00B9333F">
        <w:rPr>
          <w:rFonts w:ascii="Times New Roman" w:hAnsi="Times New Roman" w:cs="Times New Roman"/>
          <w:sz w:val="28"/>
          <w:szCs w:val="28"/>
        </w:rPr>
        <w:t xml:space="preserve"> </w:t>
      </w:r>
      <w:r w:rsidRPr="00A870CF">
        <w:rPr>
          <w:rFonts w:ascii="Times New Roman" w:hAnsi="Times New Roman" w:cs="Times New Roman"/>
          <w:sz w:val="28"/>
          <w:szCs w:val="28"/>
        </w:rPr>
        <w:t>уменьшение предела текучести для предотвращения гелеобразования в трубопроводе [61]. Экспериментальное и молекулярное исследование показало, что боковые цепи, представленные пропиленом, близки к сродству между молекулами типа ЭВА и алканов с плоскостью парафина, по сравнению с ветвями, представленными бутиленами [62]. Частично гидролизанный ЭВА, содержащий гидроксильные группы, был представлен в качестве высокоэффективно</w:t>
      </w:r>
      <w:r w:rsidR="00A0402E" w:rsidRPr="00A870CF">
        <w:rPr>
          <w:rFonts w:ascii="Times New Roman" w:hAnsi="Times New Roman" w:cs="Times New Roman"/>
          <w:sz w:val="28"/>
          <w:szCs w:val="28"/>
        </w:rPr>
        <w:t>г</w:t>
      </w:r>
      <w:r w:rsidRPr="00A870CF">
        <w:rPr>
          <w:rFonts w:ascii="Times New Roman" w:hAnsi="Times New Roman" w:cs="Times New Roman"/>
          <w:sz w:val="28"/>
          <w:szCs w:val="28"/>
        </w:rPr>
        <w:t>о ингибитора парафиноотложения [63].</w:t>
      </w:r>
      <w:r w:rsidR="00744D70" w:rsidRPr="00A870CF">
        <w:rPr>
          <w:rFonts w:ascii="Times New Roman" w:hAnsi="Times New Roman" w:cs="Times New Roman"/>
          <w:sz w:val="28"/>
          <w:szCs w:val="28"/>
        </w:rPr>
        <w:t xml:space="preserve"> </w:t>
      </w:r>
      <w:r w:rsidRPr="00A870CF">
        <w:rPr>
          <w:rFonts w:ascii="Times New Roman" w:hAnsi="Times New Roman" w:cs="Times New Roman"/>
          <w:sz w:val="28"/>
          <w:szCs w:val="28"/>
        </w:rPr>
        <w:t>Другим дешевым, полярным мономером может являться тот, который может сополимеризоваться с этиленом, для получения ингибиторов или ПДП, таких как является акрилонитрил (1).</w:t>
      </w:r>
    </w:p>
    <w:p w14:paraId="7CB91901" w14:textId="665BCEE8" w:rsidR="00D40BAC" w:rsidRPr="00A870CF" w:rsidRDefault="005444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Частично гидролизированный </w:t>
      </w:r>
      <w:r w:rsidR="00B5438C">
        <w:rPr>
          <w:rFonts w:ascii="Times New Roman" w:hAnsi="Times New Roman" w:cs="Times New Roman"/>
          <w:sz w:val="28"/>
          <w:szCs w:val="28"/>
        </w:rPr>
        <w:t>ЭВА</w:t>
      </w:r>
      <w:r w:rsidRPr="00A870CF">
        <w:rPr>
          <w:rFonts w:ascii="Times New Roman" w:hAnsi="Times New Roman" w:cs="Times New Roman"/>
          <w:sz w:val="28"/>
          <w:szCs w:val="28"/>
        </w:rPr>
        <w:t>, содержащий гидроксильные группы, показал себя как эффективный ингибитор парафиноотложения</w:t>
      </w:r>
      <w:r w:rsidR="00403E24" w:rsidRPr="00A870CF">
        <w:rPr>
          <w:rFonts w:ascii="Times New Roman" w:hAnsi="Times New Roman" w:cs="Times New Roman"/>
          <w:sz w:val="28"/>
          <w:szCs w:val="28"/>
        </w:rPr>
        <w:t xml:space="preserve"> [63]</w:t>
      </w:r>
      <w:r w:rsidRPr="00A870CF">
        <w:rPr>
          <w:rFonts w:ascii="Times New Roman" w:hAnsi="Times New Roman" w:cs="Times New Roman"/>
          <w:sz w:val="28"/>
          <w:szCs w:val="28"/>
        </w:rPr>
        <w:t>. В качестве альтернативного, дешевого полярного мономера может быть использован акрилонитрил для сополимеризации с этиленом с целью получения ингибиторов или депрессорных присадок</w:t>
      </w:r>
      <w:r w:rsidR="003252FE" w:rsidRPr="00A870CF">
        <w:rPr>
          <w:rFonts w:ascii="Times New Roman" w:hAnsi="Times New Roman" w:cs="Times New Roman"/>
          <w:sz w:val="28"/>
          <w:szCs w:val="28"/>
        </w:rPr>
        <w:t xml:space="preserve"> (формула 1)</w:t>
      </w:r>
      <w:r w:rsidRPr="00A870CF">
        <w:rPr>
          <w:rFonts w:ascii="Times New Roman" w:hAnsi="Times New Roman" w:cs="Times New Roman"/>
          <w:sz w:val="28"/>
          <w:szCs w:val="28"/>
        </w:rPr>
        <w:t>.</w:t>
      </w:r>
    </w:p>
    <w:p w14:paraId="64014741" w14:textId="77777777" w:rsidR="0054447F" w:rsidRPr="00A870CF" w:rsidRDefault="0054447F" w:rsidP="00CE3E36">
      <w:pPr>
        <w:spacing w:after="0" w:line="240" w:lineRule="auto"/>
        <w:ind w:firstLine="708"/>
        <w:rPr>
          <w:rFonts w:ascii="Times New Roman" w:hAnsi="Times New Roman" w:cs="Times New Roman"/>
          <w:sz w:val="28"/>
          <w:szCs w:val="28"/>
        </w:rPr>
      </w:pPr>
    </w:p>
    <w:p w14:paraId="20176740" w14:textId="77777777" w:rsidR="00D40BAC" w:rsidRPr="00A870CF" w:rsidRDefault="00D40BAC"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7CF6439D" wp14:editId="0E8CDCD1">
            <wp:extent cx="3020786" cy="831638"/>
            <wp:effectExtent l="0" t="0" r="0" b="6985"/>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54488" cy="840916"/>
                    </a:xfrm>
                    <a:prstGeom prst="rect">
                      <a:avLst/>
                    </a:prstGeom>
                    <a:noFill/>
                    <a:ln w="9525">
                      <a:noFill/>
                      <a:miter lim="800000"/>
                      <a:headEnd/>
                      <a:tailEnd/>
                    </a:ln>
                  </pic:spPr>
                </pic:pic>
              </a:graphicData>
            </a:graphic>
          </wp:inline>
        </w:drawing>
      </w:r>
      <w:r w:rsidR="001612AA" w:rsidRPr="00A870CF">
        <w:rPr>
          <w:rFonts w:ascii="Times New Roman" w:hAnsi="Times New Roman" w:cs="Times New Roman"/>
          <w:sz w:val="28"/>
          <w:szCs w:val="28"/>
        </w:rPr>
        <w:t xml:space="preserve">                               </w:t>
      </w:r>
      <w:r w:rsidRPr="00A870CF">
        <w:rPr>
          <w:rFonts w:ascii="Times New Roman" w:hAnsi="Times New Roman" w:cs="Times New Roman"/>
          <w:sz w:val="28"/>
          <w:szCs w:val="28"/>
        </w:rPr>
        <w:t>(1)</w:t>
      </w:r>
    </w:p>
    <w:p w14:paraId="3CE0C589" w14:textId="77777777" w:rsidR="00D40BAC" w:rsidRPr="00A870CF" w:rsidRDefault="00D40BAC" w:rsidP="00CE3E36">
      <w:pPr>
        <w:spacing w:after="0" w:line="240" w:lineRule="auto"/>
        <w:ind w:firstLine="708"/>
        <w:rPr>
          <w:rFonts w:ascii="Times New Roman" w:hAnsi="Times New Roman" w:cs="Times New Roman"/>
          <w:sz w:val="28"/>
          <w:szCs w:val="28"/>
        </w:rPr>
      </w:pPr>
    </w:p>
    <w:p w14:paraId="1606F6F5"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Оптимальное содержание составляет десять процентов винилацетата к 20% акрилонитрила [64].</w:t>
      </w:r>
    </w:p>
    <w:p w14:paraId="243CD4D8" w14:textId="77777777" w:rsidR="003252FE" w:rsidRPr="00A870CF" w:rsidRDefault="00150F6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Предложенная композиция сырой нефти, исследуемая в работе [64], представляет собой нефтяную смесь, состоящую из парафиновых углеводородов, обладающих температурой плавления, превышающей 35°С, и температурой кипения, превышающей 360°С. Содержание депрессорной присадки, внесенной в данный нефтепродукт, составляют два полимера: сополимер этилена с винилацетатом и 1,2-полибутадиен. Отношение массы 1,2-полибутадиена (ПБД) к сополимеру этилена с винилацетатом варьируется в пределах от 10:1 до 1:10, при этом общее содержание этих полимеров в смеси </w:t>
      </w:r>
      <w:r w:rsidRPr="00A870CF">
        <w:rPr>
          <w:rFonts w:ascii="Times New Roman" w:hAnsi="Times New Roman" w:cs="Times New Roman"/>
          <w:sz w:val="28"/>
          <w:szCs w:val="28"/>
        </w:rPr>
        <w:lastRenderedPageBreak/>
        <w:t>нефтепродукта составляет от 0,002 до 0,15 массовых процентов.</w:t>
      </w:r>
      <w:r w:rsidR="003252FE" w:rsidRPr="00A870CF">
        <w:rPr>
          <w:rFonts w:ascii="Times New Roman" w:hAnsi="Times New Roman" w:cs="Times New Roman"/>
          <w:sz w:val="28"/>
          <w:szCs w:val="28"/>
        </w:rPr>
        <w:t xml:space="preserve"> </w:t>
      </w:r>
      <w:r w:rsidRPr="00A870CF">
        <w:rPr>
          <w:rFonts w:ascii="Times New Roman" w:hAnsi="Times New Roman" w:cs="Times New Roman"/>
          <w:sz w:val="28"/>
          <w:szCs w:val="28"/>
        </w:rPr>
        <w:t>Сообщается, что в структуре 1,2-полибутадиена наблюдается присутствие 1,2-мономерных блоков, составляющих от 10 до 80% общего содержания, с молекулярной массой в диапазоне от 1000 до 40000.</w:t>
      </w:r>
      <w:r w:rsidR="003252FE" w:rsidRPr="00A870CF">
        <w:rPr>
          <w:rFonts w:ascii="Times New Roman" w:hAnsi="Times New Roman" w:cs="Times New Roman"/>
          <w:sz w:val="28"/>
          <w:szCs w:val="28"/>
        </w:rPr>
        <w:t xml:space="preserve"> Аналогично, сополимер этилена с винилацетатом содержит от 5 до 42 массовых процентов винилацетата и обладает молекулярной массой в диапазоне от 600 до 110000.</w:t>
      </w:r>
    </w:p>
    <w:p w14:paraId="4CBE3304" w14:textId="77777777" w:rsidR="00D40BAC" w:rsidRPr="00A870CF" w:rsidRDefault="00F5675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Применение в качестве присадки к жидкому топливу сополимера этилена, полученного из этилена и по меньшей мере одного мономера, такого как виниловый эфир насыщенной карбоновой кислоты, ненасыщенной моно- или дикарбоновой кислоты с двойной связью или ее эфира (формула 2), было отмечено в ранее проведенных исследованиях [65].</w:t>
      </w:r>
    </w:p>
    <w:p w14:paraId="37B80469" w14:textId="77777777" w:rsidR="003252FE" w:rsidRPr="00A870CF" w:rsidRDefault="003252FE" w:rsidP="00CE3E36">
      <w:pPr>
        <w:spacing w:after="0" w:line="240" w:lineRule="auto"/>
        <w:ind w:firstLine="708"/>
        <w:jc w:val="both"/>
        <w:rPr>
          <w:rFonts w:ascii="Times New Roman" w:hAnsi="Times New Roman" w:cs="Times New Roman"/>
          <w:sz w:val="28"/>
          <w:szCs w:val="28"/>
        </w:rPr>
      </w:pPr>
    </w:p>
    <w:p w14:paraId="298DEF76" w14:textId="77777777" w:rsidR="00D40BAC" w:rsidRPr="00A870CF" w:rsidRDefault="00D40BAC"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bCs/>
          <w:noProof/>
          <w:sz w:val="28"/>
          <w:szCs w:val="28"/>
          <w:lang w:eastAsia="ru-RU"/>
        </w:rPr>
        <w:drawing>
          <wp:inline distT="0" distB="0" distL="0" distR="0" wp14:anchorId="4CFFFE4A" wp14:editId="13CB37D9">
            <wp:extent cx="919918" cy="702128"/>
            <wp:effectExtent l="0" t="0" r="0" b="317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25994" cy="706766"/>
                    </a:xfrm>
                    <a:prstGeom prst="rect">
                      <a:avLst/>
                    </a:prstGeom>
                    <a:noFill/>
                    <a:ln w="9525">
                      <a:noFill/>
                      <a:miter lim="800000"/>
                      <a:headEnd/>
                      <a:tailEnd/>
                    </a:ln>
                  </pic:spPr>
                </pic:pic>
              </a:graphicData>
            </a:graphic>
          </wp:inline>
        </w:drawing>
      </w:r>
      <w:r w:rsidRPr="00A870CF">
        <w:rPr>
          <w:rFonts w:ascii="Times New Roman" w:hAnsi="Times New Roman" w:cs="Times New Roman"/>
          <w:sz w:val="28"/>
          <w:szCs w:val="28"/>
        </w:rPr>
        <w:t xml:space="preserve">                                                             (2)</w:t>
      </w:r>
    </w:p>
    <w:p w14:paraId="45284800" w14:textId="77777777" w:rsidR="001612AA" w:rsidRPr="00A870CF" w:rsidRDefault="001612AA" w:rsidP="00CE3E36">
      <w:pPr>
        <w:spacing w:after="0" w:line="240" w:lineRule="auto"/>
        <w:ind w:firstLine="708"/>
        <w:jc w:val="right"/>
        <w:rPr>
          <w:rFonts w:ascii="Times New Roman" w:hAnsi="Times New Roman" w:cs="Times New Roman"/>
          <w:sz w:val="28"/>
          <w:szCs w:val="28"/>
        </w:rPr>
      </w:pPr>
    </w:p>
    <w:p w14:paraId="355F0270" w14:textId="77777777" w:rsidR="008834DB" w:rsidRPr="00A870CF" w:rsidRDefault="008834DB"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Рассматриваемая формула демонстрирует уравнение, в котором R</w:t>
      </w:r>
      <w:r w:rsidRPr="00A870CF">
        <w:rPr>
          <w:rFonts w:ascii="Times New Roman" w:hAnsi="Times New Roman" w:cs="Times New Roman"/>
          <w:sz w:val="28"/>
          <w:szCs w:val="28"/>
          <w:vertAlign w:val="superscript"/>
        </w:rPr>
        <w:t>1</w:t>
      </w:r>
      <w:r w:rsidRPr="00A870CF">
        <w:rPr>
          <w:rFonts w:ascii="Times New Roman" w:hAnsi="Times New Roman" w:cs="Times New Roman"/>
          <w:sz w:val="28"/>
          <w:szCs w:val="28"/>
        </w:rPr>
        <w:t xml:space="preserve"> представляет собой либо атом водорода, либо металлический элемент; R</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 xml:space="preserve"> означает группу ОСОR</w:t>
      </w:r>
      <w:r w:rsidRPr="00A870CF">
        <w:rPr>
          <w:rFonts w:ascii="Times New Roman" w:hAnsi="Times New Roman" w:cs="Times New Roman"/>
          <w:sz w:val="28"/>
          <w:szCs w:val="28"/>
          <w:vertAlign w:val="superscript"/>
        </w:rPr>
        <w:t>4</w:t>
      </w:r>
      <w:r w:rsidRPr="00A870CF">
        <w:rPr>
          <w:rFonts w:ascii="Times New Roman" w:hAnsi="Times New Roman" w:cs="Times New Roman"/>
          <w:sz w:val="28"/>
          <w:szCs w:val="28"/>
        </w:rPr>
        <w:t xml:space="preserve"> или -COOR</w:t>
      </w:r>
      <w:r w:rsidRPr="00A870CF">
        <w:rPr>
          <w:rFonts w:ascii="Times New Roman" w:hAnsi="Times New Roman" w:cs="Times New Roman"/>
          <w:sz w:val="28"/>
          <w:szCs w:val="28"/>
          <w:vertAlign w:val="superscript"/>
        </w:rPr>
        <w:t>4</w:t>
      </w:r>
      <w:r w:rsidRPr="00A870CF">
        <w:rPr>
          <w:rFonts w:ascii="Times New Roman" w:hAnsi="Times New Roman" w:cs="Times New Roman"/>
          <w:sz w:val="28"/>
          <w:szCs w:val="28"/>
        </w:rPr>
        <w:t>, где R</w:t>
      </w:r>
      <w:r w:rsidRPr="00A870CF">
        <w:rPr>
          <w:rFonts w:ascii="Times New Roman" w:hAnsi="Times New Roman" w:cs="Times New Roman"/>
          <w:sz w:val="28"/>
          <w:szCs w:val="28"/>
          <w:vertAlign w:val="superscript"/>
        </w:rPr>
        <w:t>4</w:t>
      </w:r>
      <w:r w:rsidRPr="00A870CF">
        <w:rPr>
          <w:rFonts w:ascii="Times New Roman" w:hAnsi="Times New Roman" w:cs="Times New Roman"/>
          <w:sz w:val="28"/>
          <w:szCs w:val="28"/>
        </w:rPr>
        <w:t xml:space="preserve"> может быть атомом водорода или радикалом С</w:t>
      </w:r>
      <w:r w:rsidRPr="00A870CF">
        <w:rPr>
          <w:rFonts w:ascii="Times New Roman" w:hAnsi="Times New Roman" w:cs="Times New Roman"/>
          <w:sz w:val="28"/>
          <w:szCs w:val="28"/>
          <w:vertAlign w:val="subscript"/>
        </w:rPr>
        <w:t>1</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R</w:t>
      </w:r>
      <w:r w:rsidRPr="00A870CF">
        <w:rPr>
          <w:rFonts w:ascii="Times New Roman" w:hAnsi="Times New Roman" w:cs="Times New Roman"/>
          <w:sz w:val="28"/>
          <w:szCs w:val="28"/>
          <w:vertAlign w:val="superscript"/>
        </w:rPr>
        <w:t>3</w:t>
      </w:r>
      <w:r w:rsidRPr="00A870CF">
        <w:rPr>
          <w:rFonts w:ascii="Times New Roman" w:hAnsi="Times New Roman" w:cs="Times New Roman"/>
          <w:sz w:val="28"/>
          <w:szCs w:val="28"/>
        </w:rPr>
        <w:t xml:space="preserve"> также может представлять собой атом водорода или группу -COOR</w:t>
      </w:r>
      <w:r w:rsidRPr="00A870CF">
        <w:rPr>
          <w:rFonts w:ascii="Times New Roman" w:hAnsi="Times New Roman" w:cs="Times New Roman"/>
          <w:sz w:val="28"/>
          <w:szCs w:val="28"/>
          <w:vertAlign w:val="superscript"/>
        </w:rPr>
        <w:t>4</w:t>
      </w:r>
      <w:r w:rsidRPr="00A870CF">
        <w:rPr>
          <w:rFonts w:ascii="Times New Roman" w:hAnsi="Times New Roman" w:cs="Times New Roman"/>
          <w:sz w:val="28"/>
          <w:szCs w:val="28"/>
        </w:rPr>
        <w:t>.</w:t>
      </w:r>
    </w:p>
    <w:p w14:paraId="18ED65BF" w14:textId="77777777" w:rsidR="00150F68" w:rsidRPr="00A870CF" w:rsidRDefault="007B432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Добавление присадки к жидкому топливу в диапазоне от 10 до 2000 ppm, как отмечено в работе [66], демонстрирует существенное снижение температуры застывания топлива. </w:t>
      </w:r>
      <w:r w:rsidR="00150F68" w:rsidRPr="00A870CF">
        <w:rPr>
          <w:rFonts w:ascii="Times New Roman" w:hAnsi="Times New Roman" w:cs="Times New Roman"/>
          <w:sz w:val="28"/>
          <w:szCs w:val="28"/>
        </w:rPr>
        <w:t xml:space="preserve">Согласно источнику [67], для снижения точки застывания парафинистых нефтей применяют полимер с алифатическими боковыми цепями углеводородов длиной в 14 углеродных атомов, а также основной разветвленной цепью. Данный полимер, известный как терполимер этилена, винилацетата и изобутилена, используется в качестве депрессорной присадки в нефтепродуктах согласно источнику [68]. </w:t>
      </w:r>
    </w:p>
    <w:p w14:paraId="666508CE" w14:textId="77777777" w:rsidR="007B4325" w:rsidRPr="00A870CF" w:rsidRDefault="007B4325"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Широко распространено применение полимерных присадок, включающих привитые сополимеры этилена и винилацетата, с целью улучшения текучести топлива, как подтверждается источниками [69-71].</w:t>
      </w:r>
    </w:p>
    <w:p w14:paraId="4D0FBE6C" w14:textId="77777777" w:rsidR="00AC2C17" w:rsidRPr="00A870CF" w:rsidRDefault="00150F68"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Присадка, предназначенная для обработки сырой нефти с высоким содержанием парафиновых соединений, имеющих высокие температуры плавления и кипения, включает в себя депрессорные компоненты на основе полимеров. Эти полимеры обладают определенными характеристиками: полимер А содержит алифатические боковые группы углеводородов с углеродной цепью, состоящей из не менее чем 14 атомов, в то время как полимер В представляет собой сополимер этилена с олефиновой связью, состоящий из трех-пяти атомов углерода. Молекулярная масса полимера А находится в диапазоне от 1000 до 10000, а полимера В - от 700 до 100000. В данном исследовании используется эйкозилакрилат в качестве полимера А, а полимер В представлен сополимером этилена и винилацетата.</w:t>
      </w:r>
    </w:p>
    <w:p w14:paraId="70090B2D" w14:textId="31D7AA58" w:rsidR="00AC2C17" w:rsidRPr="00A870CF" w:rsidRDefault="00AC2C1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Способ получения депрессорной присадки к нефтям и нефтепродуктам, предложенный в патенте [73], основан на процессе сополимеризации этилена с винилацетатом (содержание винилацетата составляет 27-34 мас.%) при давлении 1000-2500 кг/см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 xml:space="preserve"> и температуре 150-300°C в присутствии радикального инициатора. В рамках данного метода сополимеризации этилена с винилацетатом включается использование 0,001-0,01 мас.% гидрохинона на основе общей массы исходных мономеров, а также введение 0,01-0,05 мол.% алкилированного триммерами пропилена дифениламина в расплав сополимера после его отделения от не прореагировавших этилена и винилацетата. Полученный сополимер растворяют в углеводородном растворителе при температуре 90-200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°C.</w:t>
      </w:r>
    </w:p>
    <w:p w14:paraId="25FEA44D" w14:textId="05C09D62" w:rsidR="00AC2C17" w:rsidRPr="00A870CF" w:rsidRDefault="00AC2C1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Используемые в техническом решении реакционноспособные соединения, содержащие гидроксильные (гидрохинон) и аминные (дифениламин) функциональные группы, отличаются своей способностью к регулированию характеристик сополимеров этилена с винилацетатом в процессе сополимеризации. Процесс растворения сополимера осуществляется при температуре 90-200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°C в течение 2-5 часов, в результате чего формируется готовый раствор сополимера, содержащий 10-30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 xml:space="preserve">% активных веществ. Введение данной присадки в нефтепродукты происходит в диапазоне концентраций от 0,001 до 0,2 масс.%, что приводит к повышению их низкотемпературных свойств. Кроме того, данная присадка может применяться на буровых скважинах для ингибирования образования парафиновых отложений или растворения </w:t>
      </w:r>
      <w:r w:rsidR="00B5438C" w:rsidRPr="00A870CF">
        <w:rPr>
          <w:rFonts w:ascii="Times New Roman" w:hAnsi="Times New Roman" w:cs="Times New Roman"/>
          <w:sz w:val="28"/>
          <w:szCs w:val="28"/>
        </w:rPr>
        <w:t>существующих</w:t>
      </w:r>
      <w:r w:rsidRPr="00A870CF">
        <w:rPr>
          <w:rFonts w:ascii="Times New Roman" w:hAnsi="Times New Roman" w:cs="Times New Roman"/>
          <w:sz w:val="28"/>
          <w:szCs w:val="28"/>
        </w:rPr>
        <w:t>. Её также можно использовать для предотвращения отложения или удаления парафиновых отложений, образующихся на внутренних поверхностях нефтепромыслового оборудования, нефтепроводов, цистерн, резервуаров и емкостей.</w:t>
      </w:r>
    </w:p>
    <w:p w14:paraId="34F1E7A1" w14:textId="77777777" w:rsidR="00D40BAC" w:rsidRPr="00A870CF" w:rsidRDefault="00D40BAC" w:rsidP="00CE3E36">
      <w:pPr>
        <w:spacing w:after="0" w:line="240" w:lineRule="auto"/>
        <w:ind w:firstLine="708"/>
        <w:rPr>
          <w:rFonts w:ascii="Times New Roman" w:hAnsi="Times New Roman" w:cs="Times New Roman"/>
          <w:sz w:val="28"/>
          <w:szCs w:val="28"/>
          <w:highlight w:val="magenta"/>
        </w:rPr>
      </w:pPr>
    </w:p>
    <w:p w14:paraId="3F4FD42B" w14:textId="77777777" w:rsidR="00D40BAC" w:rsidRPr="00A870CF" w:rsidRDefault="00D40BAC" w:rsidP="00CE3E36">
      <w:pPr>
        <w:pStyle w:val="a7"/>
        <w:spacing w:before="0" w:after="0" w:line="240" w:lineRule="auto"/>
        <w:ind w:firstLine="708"/>
        <w:jc w:val="left"/>
        <w:rPr>
          <w:b/>
          <w:caps w:val="0"/>
          <w:sz w:val="28"/>
          <w:szCs w:val="28"/>
        </w:rPr>
      </w:pPr>
      <w:bookmarkStart w:id="22" w:name="_Toc165285740"/>
      <w:r w:rsidRPr="00A870CF">
        <w:rPr>
          <w:sz w:val="28"/>
          <w:szCs w:val="28"/>
        </w:rPr>
        <w:t>1.3.2 Д</w:t>
      </w:r>
      <w:r w:rsidR="002C2B98" w:rsidRPr="00A870CF">
        <w:rPr>
          <w:caps w:val="0"/>
          <w:sz w:val="28"/>
          <w:szCs w:val="28"/>
        </w:rPr>
        <w:t>епрессанты полиолефинового типа</w:t>
      </w:r>
      <w:bookmarkEnd w:id="22"/>
    </w:p>
    <w:p w14:paraId="748B56CD" w14:textId="153E3D31" w:rsidR="0062071C" w:rsidRPr="00A870CF" w:rsidRDefault="0062071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Присадки полиолефинового типа охватывают широкий спектр различных полимерных депрессантов, начиная с низкомолекулярного разветвленного полиэтилена, полученного в процессе производства этилена высокого давления, </w:t>
      </w:r>
      <w:r w:rsidR="006A0269" w:rsidRPr="00A870CF">
        <w:rPr>
          <w:rFonts w:ascii="Times New Roman" w:hAnsi="Times New Roman" w:cs="Times New Roman"/>
          <w:sz w:val="28"/>
          <w:szCs w:val="28"/>
        </w:rPr>
        <w:t xml:space="preserve">атактического </w:t>
      </w:r>
      <w:r w:rsidR="00B12A13" w:rsidRPr="00A870CF">
        <w:rPr>
          <w:rFonts w:ascii="Times New Roman" w:hAnsi="Times New Roman" w:cs="Times New Roman"/>
          <w:sz w:val="28"/>
          <w:szCs w:val="28"/>
        </w:rPr>
        <w:t>полипропилена</w:t>
      </w:r>
      <w:r w:rsidRPr="00A870CF">
        <w:rPr>
          <w:rFonts w:ascii="Times New Roman" w:hAnsi="Times New Roman" w:cs="Times New Roman"/>
          <w:sz w:val="28"/>
          <w:szCs w:val="28"/>
        </w:rPr>
        <w:t xml:space="preserve"> и </w:t>
      </w:r>
      <w:r w:rsidR="006A0269" w:rsidRPr="00A870CF">
        <w:rPr>
          <w:rFonts w:ascii="Times New Roman" w:hAnsi="Times New Roman" w:cs="Times New Roman"/>
          <w:sz w:val="28"/>
          <w:szCs w:val="28"/>
        </w:rPr>
        <w:t xml:space="preserve">этилен-пропиленового сополимера </w:t>
      </w:r>
      <w:r w:rsidRPr="00A870CF">
        <w:rPr>
          <w:rFonts w:ascii="Times New Roman" w:hAnsi="Times New Roman" w:cs="Times New Roman"/>
          <w:sz w:val="28"/>
          <w:szCs w:val="28"/>
        </w:rPr>
        <w:t>[74], и термодеструкции этилен-пропилендиеновых сополимеров [48]. Эти последние проявляют существенное превосходство по своим депрессорным характеристикам по сравнению с первичными полиолефинами. Общим недостатком этих присадок является влияние на коэффициент фильтруемости дизельных топлив [75], приводящее к повышению температуры помутнения других нефтяных фракций. Таким образом, их применение оправдано лишь при совместном использовании с диспергаторами или модификаторами [76].</w:t>
      </w:r>
    </w:p>
    <w:p w14:paraId="208DE6DE" w14:textId="77777777" w:rsidR="00436516" w:rsidRPr="00A870CF" w:rsidRDefault="00244E6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Депрессорные присадки поли-α-олефинов (ПАО) производятся из ограниченного набора α-олефинов, преимущественно децен-1, хотя для определенных видов ПАО могут применяться расширенные фракции, такие как С8-10, С8-12, С8-14.</w:t>
      </w:r>
      <w:r w:rsidR="00436516" w:rsidRPr="00A870CF">
        <w:rPr>
          <w:rFonts w:ascii="Times New Roman" w:hAnsi="Times New Roman" w:cs="Times New Roman"/>
          <w:sz w:val="28"/>
          <w:szCs w:val="28"/>
        </w:rPr>
        <w:t xml:space="preserve"> </w:t>
      </w:r>
      <w:r w:rsidR="00A914EA" w:rsidRPr="00A870CF">
        <w:rPr>
          <w:rFonts w:ascii="Times New Roman" w:hAnsi="Times New Roman" w:cs="Times New Roman"/>
          <w:sz w:val="28"/>
          <w:szCs w:val="28"/>
        </w:rPr>
        <w:t xml:space="preserve">В нынешнее аремя производство указанных фракций α-олефинов опирается на каталитическую олигомеризацию, в качестве сырья </w:t>
      </w:r>
      <w:r w:rsidR="00A914EA" w:rsidRPr="00A870CF">
        <w:rPr>
          <w:rFonts w:ascii="Times New Roman" w:hAnsi="Times New Roman" w:cs="Times New Roman"/>
          <w:sz w:val="28"/>
          <w:szCs w:val="28"/>
        </w:rPr>
        <w:lastRenderedPageBreak/>
        <w:t xml:space="preserve">используется этилен. </w:t>
      </w:r>
      <w:r w:rsidR="00436516" w:rsidRPr="00A870CF">
        <w:rPr>
          <w:rFonts w:ascii="Times New Roman" w:hAnsi="Times New Roman" w:cs="Times New Roman"/>
          <w:sz w:val="28"/>
          <w:szCs w:val="28"/>
        </w:rPr>
        <w:t xml:space="preserve">В СССР, включая Россию, и ранее в других странах, α-олефины производились методом парафинового крекинга до начала 90-х годов. На сегодняшний день </w:t>
      </w:r>
      <w:r w:rsidR="00A914EA" w:rsidRPr="00A870CF">
        <w:rPr>
          <w:rFonts w:ascii="Times New Roman" w:hAnsi="Times New Roman" w:cs="Times New Roman"/>
          <w:sz w:val="28"/>
          <w:szCs w:val="28"/>
        </w:rPr>
        <w:t xml:space="preserve">для получения α-олефинов С6 и С8 </w:t>
      </w:r>
      <w:r w:rsidR="00436516" w:rsidRPr="00A870CF">
        <w:rPr>
          <w:rFonts w:ascii="Times New Roman" w:hAnsi="Times New Roman" w:cs="Times New Roman"/>
          <w:sz w:val="28"/>
          <w:szCs w:val="28"/>
        </w:rPr>
        <w:t>метод</w:t>
      </w:r>
      <w:r w:rsidR="00A914EA" w:rsidRPr="00A870CF">
        <w:rPr>
          <w:rFonts w:ascii="Times New Roman" w:hAnsi="Times New Roman" w:cs="Times New Roman"/>
          <w:sz w:val="28"/>
          <w:szCs w:val="28"/>
        </w:rPr>
        <w:t>ом</w:t>
      </w:r>
      <w:r w:rsidR="00436516" w:rsidRPr="00A870CF">
        <w:rPr>
          <w:rFonts w:ascii="Times New Roman" w:hAnsi="Times New Roman" w:cs="Times New Roman"/>
          <w:sz w:val="28"/>
          <w:szCs w:val="28"/>
        </w:rPr>
        <w:t xml:space="preserve"> извлечения ненасыщенных углеводородов из продуктов термической переработки твердых ископаемых через селективную экстракцию легких фракций применяется исключительно в Южной Африке (фирма "Sasol").</w:t>
      </w:r>
    </w:p>
    <w:p w14:paraId="7EDE97CE" w14:textId="77777777" w:rsidR="00821DA4" w:rsidRPr="00A870CF" w:rsidRDefault="00821DA4"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Присадка для улучшения текучести нефти при низких температурах, как известно, включает в себя аддукт производного реакционного продукта между С10-С30- α-олефином и малеиновым ангидридом, обладающего средним числом повторов полимеризации в диапазоне от 1 до 100, и алифатического спирта с диапазоном углеродных фракций от С6 до С10. Подчеркнем, что сумма среднего числа атомов углерода в самой протяженной цепи и среднего числа атомов углерода, входящих в эту цепь алифатического спирта, находится в пределах от 22 до 40. Кроме того, рассматривается также соль указанного аддукта и полиэтилен с молекулярной массой от 500 до 20000, а также продукт реакции полимеризации этилена с малеиновым ангидридом [77].</w:t>
      </w:r>
    </w:p>
    <w:p w14:paraId="3C72ACC7" w14:textId="77777777" w:rsidR="00821DA4" w:rsidRPr="00A870CF" w:rsidRDefault="00821DA4"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Большое внимание в патентной литературе уделяется блок-сополимерам, содержащим как кристаллические, так и эластомерные блоки. Эти сополимеры включают в себя блоки полиэтилена, возможно, содержащие α-олефиновые звенья, а также блоки, содержащие звенья этилена, α-олефина и, возможно, несопряженного диенового сомономера. Синтез блок-сополимеров осуществляется путем ковалентного связывания двух или более полимерных молекул различного химического состава по принципу "хвост-хвост". Несмотря на многообразие структур блок-сополимеров, особый интерес представляют собой те, в которых кристалличные или стекловидные твердые полимерные блоки имеют ковалентные связи с эластомерными блоками, образующими термопластичные эластомеры. Возможны и другие типы блок-сополимеров, такие как каучук-каучуковые (эластомер-эластомерные), стекловидно-стекловидные и стекловидно-кристаллические, которые могут найти применение в различных областях техники. Обычно встречаются диблочные и триблочные структуры блок-сополимеров, однако также желательны мультиблочные сополимеры, включающие более трех блоков. К ним относятся как линейные мультиблочные, так и многолучевые звездчатые блок-сополимеры.</w:t>
      </w:r>
    </w:p>
    <w:p w14:paraId="165B1A59" w14:textId="289A01BA" w:rsidR="00821DA4" w:rsidRPr="00A870CF" w:rsidRDefault="00821D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настоящем исследовании рассматриваются инновационные блок-сополимеры [78], содержащие как кристаллические, так и эластомерные фрагменты. Представленный блок-сополимер состоит из А- и Б-блоков, где А-блок включает в себя этиленовый полимер с температурой плавления не ниже 110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°С, а Б-блок включает в себя два сегмента: сегмент, примыкающий к месту соединения с А-блоком, содержащий звенья этилена и альфа-олефина C</w:t>
      </w:r>
      <w:r w:rsidRPr="00A870CF">
        <w:rPr>
          <w:rFonts w:ascii="Times New Roman" w:hAnsi="Times New Roman" w:cs="Times New Roman"/>
          <w:sz w:val="28"/>
          <w:szCs w:val="28"/>
          <w:vertAlign w:val="subscript"/>
        </w:rPr>
        <w:t>3</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8</w:t>
      </w:r>
      <w:r w:rsidRPr="00A870CF">
        <w:rPr>
          <w:rFonts w:ascii="Times New Roman" w:hAnsi="Times New Roman" w:cs="Times New Roman"/>
          <w:sz w:val="28"/>
          <w:szCs w:val="28"/>
        </w:rPr>
        <w:t>, и наконечниковый сегмент, содержащий полимер из этилена, альфа-олефина C</w:t>
      </w:r>
      <w:r w:rsidRPr="00A870CF">
        <w:rPr>
          <w:rFonts w:ascii="Times New Roman" w:hAnsi="Times New Roman" w:cs="Times New Roman"/>
          <w:sz w:val="28"/>
          <w:szCs w:val="28"/>
          <w:vertAlign w:val="subscript"/>
        </w:rPr>
        <w:t>3</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8</w:t>
      </w:r>
      <w:r w:rsidRPr="00A870CF">
        <w:rPr>
          <w:rFonts w:ascii="Times New Roman" w:hAnsi="Times New Roman" w:cs="Times New Roman"/>
          <w:sz w:val="28"/>
          <w:szCs w:val="28"/>
        </w:rPr>
        <w:t xml:space="preserve"> и, возможно, несопряженный диен. Важно отметить, что концентрация диеновых звеньев, если они присутствуют, не превышает 10 мол.</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 xml:space="preserve">% от общего числа мономерных звеньев в блок-сополимере. Внутримолекулярное </w:t>
      </w:r>
      <w:r w:rsidRPr="00A870CF">
        <w:rPr>
          <w:rFonts w:ascii="Times New Roman" w:hAnsi="Times New Roman" w:cs="Times New Roman"/>
          <w:sz w:val="28"/>
          <w:szCs w:val="28"/>
        </w:rPr>
        <w:lastRenderedPageBreak/>
        <w:t xml:space="preserve">распределение состава Б-блока характеризуется тем, что по меньшей мере два его фрагмента, каждый составляющий не менее 5 </w:t>
      </w:r>
      <w:r w:rsidR="0069709B" w:rsidRPr="00A870CF">
        <w:rPr>
          <w:rFonts w:ascii="Times New Roman" w:hAnsi="Times New Roman" w:cs="Times New Roman"/>
          <w:sz w:val="28"/>
          <w:szCs w:val="28"/>
        </w:rPr>
        <w:t>масс.</w:t>
      </w:r>
      <w:r w:rsidR="00B12A13" w:rsidRPr="00A870CF">
        <w:rPr>
          <w:rFonts w:ascii="Times New Roman" w:hAnsi="Times New Roman" w:cs="Times New Roman"/>
          <w:sz w:val="28"/>
          <w:szCs w:val="28"/>
        </w:rPr>
        <w:t> </w:t>
      </w:r>
      <w:r w:rsidR="0069709B" w:rsidRPr="00A870CF">
        <w:rPr>
          <w:rFonts w:ascii="Times New Roman" w:hAnsi="Times New Roman" w:cs="Times New Roman"/>
          <w:sz w:val="28"/>
          <w:szCs w:val="28"/>
        </w:rPr>
        <w:t>%</w:t>
      </w:r>
      <w:r w:rsidR="00B12A13" w:rsidRPr="00A870CF">
        <w:rPr>
          <w:rFonts w:ascii="Times New Roman" w:hAnsi="Times New Roman" w:cs="Times New Roman"/>
          <w:sz w:val="28"/>
          <w:szCs w:val="28"/>
        </w:rPr>
        <w:t>,</w:t>
      </w:r>
      <w:r w:rsidR="0069709B"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отличаются содержанием этиленовых звеньев на не менее чем 5 </w:t>
      </w:r>
      <w:r w:rsidR="0069709B" w:rsidRPr="00A870CF">
        <w:rPr>
          <w:rFonts w:ascii="Times New Roman" w:hAnsi="Times New Roman" w:cs="Times New Roman"/>
          <w:sz w:val="28"/>
          <w:szCs w:val="28"/>
        </w:rPr>
        <w:t>масс.</w:t>
      </w:r>
      <w:r w:rsidR="00B12A13" w:rsidRPr="00A870CF">
        <w:rPr>
          <w:rFonts w:ascii="Times New Roman" w:hAnsi="Times New Roman" w:cs="Times New Roman"/>
          <w:sz w:val="28"/>
          <w:szCs w:val="28"/>
        </w:rPr>
        <w:t> </w:t>
      </w:r>
      <w:r w:rsidR="0069709B" w:rsidRPr="00A870CF">
        <w:rPr>
          <w:rFonts w:ascii="Times New Roman" w:hAnsi="Times New Roman" w:cs="Times New Roman"/>
          <w:sz w:val="28"/>
          <w:szCs w:val="28"/>
        </w:rPr>
        <w:t>%</w:t>
      </w:r>
      <w:r w:rsidRPr="00A870CF">
        <w:rPr>
          <w:rFonts w:ascii="Times New Roman" w:hAnsi="Times New Roman" w:cs="Times New Roman"/>
          <w:sz w:val="28"/>
          <w:szCs w:val="28"/>
        </w:rPr>
        <w:t>. Также представлен способ синтеза данного блок-сополимера. Предлагается использование этих блок-сополимеров в качестве добавок к нефти или топливам.</w:t>
      </w:r>
    </w:p>
    <w:p w14:paraId="400E89D2" w14:textId="77777777" w:rsidR="00821DA4" w:rsidRPr="00A870CF" w:rsidRDefault="00821D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Идеальная каталитическая система, обеспечивающая возможность получения "живого полимера", является предметом многочисленных научных усилий в сфере синтеза олефиновых блок-сополимеров. В отличие от традиционных процессов полимеризации, осуществляемых при помощи катализаторов Циглера-Натта, процессы, направленные на получение живого полимера, ограничиваются лишь операциями инициирования и роста цепи, а также, в существенной мере, освобождены от побочных реакций обрыва цепи. Это обеспечивает возможность контролируемого синтеза структур, необходимых для блок-сополимеров. Полимер, полученный в "живой" системе, способен демонстрировать узкое или экстремально узкое молекулярно-массовое распределение и, фактически, обладать монодисперсными характеристиками. Живые каталитические системы отличаются от других по скорости инициирования, которая сопоставима или даже превышает скорость роста цепи, а также по отсутствию реакций обрыва или передачи цепи. Кроме того, предпочтительно, чтобы такие каталитические системы обладали активным центром единственного типа. Для обеспечения высокого выхода блок-сополимерного продукта в ходе процесса полимеризации катализатор должен обладать существенными "живыми" свойствами.</w:t>
      </w:r>
    </w:p>
    <w:p w14:paraId="08CA0DB1" w14:textId="77777777" w:rsidR="00821DA4" w:rsidRPr="00A870CF" w:rsidRDefault="00821DA4"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Идеальные блок-сополимеры, получаемые анионной полимеризацией, были предметом исследования. Метод последовательного добавления мономеров был применен для синтеза блок-сополимеров бутадиена и изопрена. В процессе последовательного добавления определенное количество одного из мономеров вводится в контакт с катализатором. После того как первый мономер полимеризируется до практического истощения, происходит введение определенного количества второго мономера или мономерных материалов, что приводит к образованию второго блока. Этот процесс может быть повторен с теми же или другими анионно-полимеризуемыми мономерами. Следует отметить, что этилен и другие α-олефины, такие как пропилен и бутен, не могут быть напрямую сополимеризованы с использованием анионной полимеризации в процессе формирования блок-сополимеров.</w:t>
      </w:r>
    </w:p>
    <w:p w14:paraId="4A7BEEF4" w14:textId="77777777" w:rsidR="00821DA4" w:rsidRPr="00A870CF" w:rsidRDefault="00821D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патенте Соединенных Штатов Америки [79], выданном на имя Cozewith и соавт., представлена детальная характеристика полимеров зернистой структуры, включающих два фрагмента: первый из них представляет собой этиленовый фрагмент, в то время как по меньшей мере один из остальных фрагментов является альфа-олефиновым. При достижении первым фрагментом по меньшей мере 50% его теоретической молекулярной массы к концу полимеризации, производится введение диенового мономера. Указанный диеновый мономер содержит как две полимеризуемые двойные связи, </w:t>
      </w:r>
      <w:r w:rsidRPr="00A870CF">
        <w:rPr>
          <w:rFonts w:ascii="Times New Roman" w:hAnsi="Times New Roman" w:cs="Times New Roman"/>
          <w:sz w:val="28"/>
          <w:szCs w:val="28"/>
        </w:rPr>
        <w:lastRenderedPageBreak/>
        <w:t>подходящие для катализатора Циглера-Натта, так и одну полимеризуемую двойную связь, соответствующую катионной полимеризации, которая может быть активирована в процессе образования полимера зернистой структуры. Процесс включает использование ванадиевого катализатора в сочетании с алюминийорганическим сокатализатором.</w:t>
      </w:r>
    </w:p>
    <w:p w14:paraId="0F8AF490" w14:textId="77777777" w:rsidR="00821DA4" w:rsidRPr="00A870CF" w:rsidRDefault="00821DA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Исследование, опубликованное под номером [80] и подписанное Ver Strate и соавт., представляет сегментированные сополимеры этилена в сочетании с по меньшей мере одной другой альфа-олефином. Характеристики данных сополимеров включают в себя узкое молекулярно-массовое распределение (ММР) с коэффициентом (Mw/Mn) менее 2. Перечисленные сополимеры включают в себя один сегмент, обладающий способностью кристаллизации, а также по меньшей мере один сегмент с низкой степенью кристалличности. Этот процесс полимеризации осуществляется с применением ванадиевого катализатора в сочетании с алюминийорганическим со-катализатором в реакторе, лишенном механического перемешивания.</w:t>
      </w:r>
    </w:p>
    <w:p w14:paraId="60D4FDB2"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Предположение об исключительно низкой вероятности образования блок-сополимеров с высоким выходом, в сравнении с общим объемом синтезируемого полимера, может быть сделано на основе известных кинетических характеристик гетерогенных катализаторов Циглера-Натта, как заявлено в работе [81]. В контексте многочисленных патентов и публикаций, посвященных катализируемому синтезу блок-сополимеров из этилена и пропилена при помощи катализаторов Циглера-Натта, наблюдаемое отсутствие высокой степени чистоты в получаемых продуктах представляется неочевидным.</w:t>
      </w:r>
    </w:p>
    <w:p w14:paraId="66157725"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При использовании известных координационных катализаторов для проведения блок-сополимеризации α-олефинов выявляются определенные сложности, связанные с их структурой и активностью. Существующие катализаторы, в основном, обладают множеством активных центров, однако существенная доля этих центров проявляет нестабильность. Это обстоятельство сказывается на процессе инициирования и роста полимерной цепи, что, в конечном счете, ведет к снижению выхода желаемого блок-сополимера. Помимо этого, скорость цепной передачи при полимеризации с использованием указанных катализаторов демонстрирует высокий уровень активности, особенно в случае металлоценовых каталитических систем, где каждый активный центр способен инициировать образование значительного количества полимерных цепей.</w:t>
      </w:r>
    </w:p>
    <w:p w14:paraId="6088AC58" w14:textId="711ED9C8"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Определение характеристик катализатора в соответствии с числом активных каталитических материалов [82] позволяет оценить степень, в которой каталитический материал содействует полимеризации. </w:t>
      </w:r>
      <w:r w:rsidR="00150F68" w:rsidRPr="00A870CF">
        <w:rPr>
          <w:rFonts w:ascii="Times New Roman" w:hAnsi="Times New Roman" w:cs="Times New Roman"/>
          <w:sz w:val="28"/>
          <w:szCs w:val="28"/>
        </w:rPr>
        <w:t>Существенное воздействие на свойства сополимерных продуктов, такие как композиционная дисперсность и молекулярно-массовое распределение (ММР), оказывает состав катализатора, применяемого в процессе синтеза этилен-α-олефиновых сополимеров.</w:t>
      </w:r>
      <w:r w:rsidRPr="00A870CF">
        <w:rPr>
          <w:rFonts w:ascii="Times New Roman" w:hAnsi="Times New Roman" w:cs="Times New Roman"/>
          <w:sz w:val="28"/>
          <w:szCs w:val="28"/>
        </w:rPr>
        <w:t xml:space="preserve"> Для обеспечения высокой эффективности процесса синтеза необходимо, чтобы катализатор формировал в реакционной смеси практически </w:t>
      </w:r>
      <w:r w:rsidRPr="00A870CF">
        <w:rPr>
          <w:rFonts w:ascii="Times New Roman" w:hAnsi="Times New Roman" w:cs="Times New Roman"/>
          <w:sz w:val="28"/>
          <w:szCs w:val="28"/>
        </w:rPr>
        <w:lastRenderedPageBreak/>
        <w:t xml:space="preserve">единственный активный каталитический материал. </w:t>
      </w:r>
      <w:r w:rsidR="007C3A96" w:rsidRPr="00A870CF">
        <w:rPr>
          <w:rFonts w:ascii="Times New Roman" w:hAnsi="Times New Roman" w:cs="Times New Roman"/>
          <w:sz w:val="28"/>
          <w:szCs w:val="28"/>
        </w:rPr>
        <w:t>Предпочтительно</w:t>
      </w:r>
      <w:r w:rsidRPr="00A870CF">
        <w:rPr>
          <w:rFonts w:ascii="Times New Roman" w:hAnsi="Times New Roman" w:cs="Times New Roman"/>
          <w:sz w:val="28"/>
          <w:szCs w:val="28"/>
        </w:rPr>
        <w:t xml:space="preserve">, чтобы </w:t>
      </w:r>
      <w:r w:rsidR="007C3A96" w:rsidRPr="00A870CF">
        <w:rPr>
          <w:rFonts w:ascii="Times New Roman" w:hAnsi="Times New Roman" w:cs="Times New Roman"/>
          <w:sz w:val="28"/>
          <w:szCs w:val="28"/>
        </w:rPr>
        <w:t>катализатор</w:t>
      </w:r>
      <w:r w:rsidRPr="00A870CF">
        <w:rPr>
          <w:rFonts w:ascii="Times New Roman" w:hAnsi="Times New Roman" w:cs="Times New Roman"/>
          <w:sz w:val="28"/>
          <w:szCs w:val="28"/>
        </w:rPr>
        <w:t xml:space="preserve"> генерировал один первичный активный каталитический компонент, реализующий основную часть реакции полимеризации. Допускается </w:t>
      </w:r>
      <w:r w:rsidR="007C3A96" w:rsidRPr="00A870CF">
        <w:rPr>
          <w:rFonts w:ascii="Times New Roman" w:hAnsi="Times New Roman" w:cs="Times New Roman"/>
          <w:sz w:val="28"/>
          <w:szCs w:val="28"/>
        </w:rPr>
        <w:t>присутствие вторичных каталитических материалов, но лишь при условии, что они не способствуют значительному образованию полимера, что могло бы ухудшить эксплуатационные свойства конечного продукта.</w:t>
      </w:r>
      <w:r w:rsidRPr="00A870CF">
        <w:rPr>
          <w:rFonts w:ascii="Times New Roman" w:hAnsi="Times New Roman" w:cs="Times New Roman"/>
          <w:sz w:val="28"/>
          <w:szCs w:val="28"/>
        </w:rPr>
        <w:t xml:space="preserve"> Следует отметить, что дополнительный активный каталитический компонент может формировать до 35% веса от общего объема сополимера. В предпочтительном варианте его доля оценивается приблизительно в 10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 xml:space="preserve">% веса или менее от общего объема сополимера. </w:t>
      </w:r>
      <w:r w:rsidR="007C3A96" w:rsidRPr="00A870CF">
        <w:rPr>
          <w:rFonts w:ascii="Times New Roman" w:hAnsi="Times New Roman" w:cs="Times New Roman"/>
          <w:sz w:val="28"/>
          <w:szCs w:val="28"/>
        </w:rPr>
        <w:t>Исходя из этого</w:t>
      </w:r>
      <w:r w:rsidRPr="00A870CF">
        <w:rPr>
          <w:rFonts w:ascii="Times New Roman" w:hAnsi="Times New Roman" w:cs="Times New Roman"/>
          <w:sz w:val="28"/>
          <w:szCs w:val="28"/>
        </w:rPr>
        <w:t xml:space="preserve">, </w:t>
      </w:r>
      <w:r w:rsidR="007C3A96" w:rsidRPr="00A870CF">
        <w:rPr>
          <w:rFonts w:ascii="Times New Roman" w:hAnsi="Times New Roman" w:cs="Times New Roman"/>
          <w:sz w:val="28"/>
          <w:szCs w:val="28"/>
        </w:rPr>
        <w:t xml:space="preserve">необходимо чтобы </w:t>
      </w:r>
      <w:r w:rsidRPr="00A870CF">
        <w:rPr>
          <w:rFonts w:ascii="Times New Roman" w:hAnsi="Times New Roman" w:cs="Times New Roman"/>
          <w:sz w:val="28"/>
          <w:szCs w:val="28"/>
        </w:rPr>
        <w:t>один активный компонент обеспечива</w:t>
      </w:r>
      <w:r w:rsidR="007C3A96" w:rsidRPr="00A870CF">
        <w:rPr>
          <w:rFonts w:ascii="Times New Roman" w:hAnsi="Times New Roman" w:cs="Times New Roman"/>
          <w:sz w:val="28"/>
          <w:szCs w:val="28"/>
        </w:rPr>
        <w:t>л</w:t>
      </w:r>
      <w:r w:rsidRPr="00A870CF">
        <w:rPr>
          <w:rFonts w:ascii="Times New Roman" w:hAnsi="Times New Roman" w:cs="Times New Roman"/>
          <w:sz w:val="28"/>
          <w:szCs w:val="28"/>
        </w:rPr>
        <w:t xml:space="preserve"> образование не менее 65</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 веса от общего объема сополимера, предпочтительно не менее 90</w:t>
      </w:r>
      <w:r w:rsidR="00B12A13" w:rsidRPr="00A870CF">
        <w:rPr>
          <w:rFonts w:ascii="Times New Roman" w:hAnsi="Times New Roman" w:cs="Times New Roman"/>
          <w:sz w:val="28"/>
          <w:szCs w:val="28"/>
        </w:rPr>
        <w:t> </w:t>
      </w:r>
      <w:r w:rsidRPr="00A870CF">
        <w:rPr>
          <w:rFonts w:ascii="Times New Roman" w:hAnsi="Times New Roman" w:cs="Times New Roman"/>
          <w:sz w:val="28"/>
          <w:szCs w:val="28"/>
        </w:rPr>
        <w:t>% веса.</w:t>
      </w:r>
    </w:p>
    <w:p w14:paraId="76488701" w14:textId="20392AE6" w:rsidR="006E2B89" w:rsidRPr="00A870CF" w:rsidRDefault="001404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lang w:val="kk-KZ"/>
        </w:rPr>
        <w:t>В соответствии с полученными данными из литературного обзора</w:t>
      </w:r>
      <w:r w:rsidR="00150D9E" w:rsidRPr="00A870CF">
        <w:rPr>
          <w:rFonts w:ascii="Times New Roman" w:hAnsi="Times New Roman" w:cs="Times New Roman"/>
          <w:sz w:val="28"/>
          <w:szCs w:val="28"/>
          <w:lang w:val="kk-KZ"/>
        </w:rPr>
        <w:t>,</w:t>
      </w:r>
      <w:r w:rsidR="003C4AB4" w:rsidRPr="00A870CF">
        <w:rPr>
          <w:rFonts w:ascii="Times New Roman" w:hAnsi="Times New Roman" w:cs="Times New Roman"/>
          <w:sz w:val="28"/>
          <w:szCs w:val="28"/>
        </w:rPr>
        <w:t xml:space="preserve"> </w:t>
      </w:r>
      <w:r w:rsidR="006E2B89" w:rsidRPr="00A870CF">
        <w:rPr>
          <w:rFonts w:ascii="Times New Roman" w:hAnsi="Times New Roman" w:cs="Times New Roman"/>
          <w:sz w:val="28"/>
          <w:szCs w:val="28"/>
        </w:rPr>
        <w:t>полимерные материалы представляют собой объекты, которые можно функционализировать, то есть модифицировать химически, с целью введения в их структуру по крайней мере одной функциональной группы, обладающей способностью либо участвовать в последующем химическом взаимодействии с другим материалом (например, в процессе дериватизации), либо придавать полимеру требуемые свойства, отсутствующие у него самого без химической модификации. Внедрение функциональной группы может осуществляться как в основную полимерную цепь, так и в виде боковой группы относительно главной цепи полимера. Обычно такие функциональные группы являются полярными и содержат гетероатомы, такие как фосфор, кислород, сера, азот, атомы галогена и/или бора. Их присоединение к насыщенной углеводородной части полимера может происходить через реакции замещения, а к олефиновой части - через реакции присоединения или циклоприсоединения. Альтернативно функциональные группы могут быть введены в полимер путем окисления или отщепления небольшого участка диенсодержащего фрагмента полимера, например, с применением методов озонолиза. Реакции функционализации, применимые в данном контексте, включают малеинизацию, галоидирование, еновый синтез, реакции с фенольными группами, реакцию в точке ненасыщенности с монооксидом углерода, реакции свободно-радикального присоединения или отщепления, а также реакцию эпоксидирования или хлораминирования.</w:t>
      </w:r>
    </w:p>
    <w:p w14:paraId="577025CD"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Детергенты, обладающие способностью образовывать золы, могут быть успешно синтезированы при использовании функционализированных полимеров. </w:t>
      </w:r>
      <w:r w:rsidR="001A65FE" w:rsidRPr="00A870CF">
        <w:rPr>
          <w:rFonts w:ascii="Times New Roman" w:hAnsi="Times New Roman" w:cs="Times New Roman"/>
          <w:sz w:val="28"/>
          <w:szCs w:val="28"/>
        </w:rPr>
        <w:t xml:space="preserve">Соли щелочных и щелочноземельных металлов с алкилфенолами, алкилсульфоновыми кислотами, карбоновыми кислотами или фосфорорганическими кислотами, проявляющие наличие хотя бы одной прямой углерод-фосфорной связи, рассматриваются как примеры маслорастворимых нейтральных и основных соединений. Эти продукты могут быть получены из функционализированного олефинового полимера путем введения в молекулу агента, содержащего фосфор, такого как трихлорид фосфора, гептасульфид фосфора, пентасульфид фосфора, белый фосфор, </w:t>
      </w:r>
      <w:r w:rsidR="001A65FE" w:rsidRPr="00A870CF">
        <w:rPr>
          <w:rFonts w:ascii="Times New Roman" w:hAnsi="Times New Roman" w:cs="Times New Roman"/>
          <w:sz w:val="28"/>
          <w:szCs w:val="28"/>
        </w:rPr>
        <w:lastRenderedPageBreak/>
        <w:t>галогенид серы или тиохлорид фосфора SPCl</w:t>
      </w:r>
      <w:r w:rsidR="001A65FE" w:rsidRPr="00A870CF">
        <w:rPr>
          <w:rFonts w:ascii="Times New Roman" w:hAnsi="Times New Roman" w:cs="Times New Roman"/>
          <w:sz w:val="28"/>
          <w:szCs w:val="28"/>
          <w:vertAlign w:val="subscript"/>
        </w:rPr>
        <w:t>3</w:t>
      </w:r>
      <w:r w:rsidR="001A65FE" w:rsidRPr="00A870CF">
        <w:rPr>
          <w:rFonts w:ascii="Times New Roman" w:hAnsi="Times New Roman" w:cs="Times New Roman"/>
          <w:sz w:val="28"/>
          <w:szCs w:val="28"/>
        </w:rPr>
        <w:t>.</w:t>
      </w:r>
      <w:r w:rsidRPr="00A870CF">
        <w:rPr>
          <w:rFonts w:ascii="Times New Roman" w:hAnsi="Times New Roman" w:cs="Times New Roman"/>
          <w:sz w:val="28"/>
          <w:szCs w:val="28"/>
        </w:rPr>
        <w:t xml:space="preserve"> Среди предпочтительных золообразующих детергентов, которые могут быть синтезированы из функционализированных полимеров, следует выделить металлические соли алкилсульфоновых кислот, алкилфенолов, сульфированных алкилсалицилатов, алкилнафтенатов и солей других маслорастворимых моно- и дикарбоновых кислот [82].</w:t>
      </w:r>
    </w:p>
    <w:p w14:paraId="04670DCE"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сфере смазочных и топливных композиций, композиции дериватизированных полимеров, описанные в исследовании [82], представляют собой беззольные диспергаторы, способные эффективно обеспечивать дисперсию. Процесс дериватизации полимера ведет к получению разнообразных типов беззольных диспергаторов, приспособленных для интеграции в смазочные композиции. Примерами таких материалов являются следующие:</w:t>
      </w:r>
    </w:p>
    <w:p w14:paraId="008953A2"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 Реакционные продукты функционализированных полимеров, полученные путем воздействия нуклеофильных реагентов, таких как аминовые соединения, включая азотсодержащие соединения, а также органические гидроксисоединения, вроде фенолов и спиртов.</w:t>
      </w:r>
    </w:p>
    <w:p w14:paraId="2F5A1F61"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2. Реакционные продукты полимеров, функционализированные ароматическими гидроксилсодержащими группами и затем дериватизированные альдегидами (преимущественно формальдегидом) и аминами, в основном полиалкиленполиаминами, путем реакции Манниха, описываемые как "диспергаторы Манниха".</w:t>
      </w:r>
    </w:p>
    <w:p w14:paraId="2F72A88D"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3. Реакционные продукты полимеров, функционализированные через взаимодействие с галогеном, а затем подвергнутые дериватизации путем взаимодействия с аминами (например, прямым аминированием), предпочтительно с использованием полиалкиленполиаминов.</w:t>
      </w:r>
    </w:p>
    <w:p w14:paraId="5CB9062B" w14:textId="77777777" w:rsidR="006E2B89" w:rsidRPr="00A870CF" w:rsidRDefault="006E2B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Взаимодействие функционализированных полимеров, особенно тех, которые содержат кислотные группы, </w:t>
      </w:r>
      <w:r w:rsidR="00341B94" w:rsidRPr="00A870CF">
        <w:rPr>
          <w:rFonts w:ascii="Times New Roman" w:hAnsi="Times New Roman" w:cs="Times New Roman"/>
          <w:sz w:val="28"/>
          <w:szCs w:val="28"/>
        </w:rPr>
        <w:t>со спиртами</w:t>
      </w:r>
      <w:r w:rsidRPr="00A870CF">
        <w:rPr>
          <w:rFonts w:ascii="Times New Roman" w:hAnsi="Times New Roman" w:cs="Times New Roman"/>
          <w:sz w:val="28"/>
          <w:szCs w:val="28"/>
        </w:rPr>
        <w:t xml:space="preserve">, такими как получение эфиров, представляет собой важный аспект в области химии полимеров. Методы взаимодействия высокомолекулярных карбоновых кислот </w:t>
      </w:r>
      <w:r w:rsidR="00341B94" w:rsidRPr="00A870CF">
        <w:rPr>
          <w:rFonts w:ascii="Times New Roman" w:hAnsi="Times New Roman" w:cs="Times New Roman"/>
          <w:sz w:val="28"/>
          <w:szCs w:val="28"/>
        </w:rPr>
        <w:t>со спиртами</w:t>
      </w:r>
      <w:r w:rsidRPr="00A870CF">
        <w:rPr>
          <w:rFonts w:ascii="Times New Roman" w:hAnsi="Times New Roman" w:cs="Times New Roman"/>
          <w:sz w:val="28"/>
          <w:szCs w:val="28"/>
        </w:rPr>
        <w:t xml:space="preserve"> для получения как кислых, так и нейтральных эфиров, широко документированы. Эти же методы применимы и в контексте получения сложных эфиров из функционализированных полимеров в соответствии с патентом [82] и упомянутыми спиртами. Продукты конденсации функционализированных полимерных альдегидов с аминами, в частности гидроксиароматическими группами, представляют собой интересные соединения, которые могут использоваться в качестве беззольных диспергаторов в полимерных композициях. Эти конденсаты, часто называемые конденсатами Манниха, представлены разнообразными основаниями, полученными из функционализированных полимеров в результате их конденсации с формальдегидом и полиаминами, такими как тетраэтиленпентамин, пентаэтиленгексамин, полиоксиэтиленамин, полиоксипропиленамин и их комбинации.</w:t>
      </w:r>
    </w:p>
    <w:p w14:paraId="412E991E" w14:textId="3BE159EA" w:rsidR="00994C9F" w:rsidRPr="00A870CF" w:rsidRDefault="00747D3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Превосходные низкотемпературные свойства проявляют сополимерные продукты, полученные в соответствии с инновационными методиками из патентов [78, 86, 87], когда они находятся в растворе в масле. Эти продукты принадлежат к категории азотсодержащих конденсатов, сформированных в результате применения "двухступенчатого метода", утвержденного в патенте [84]. Описанные в патентах [85] конденсаты, полученные из серосодержащих материалов, также рассматриваются в контексте настоящего исследования. Кроме того, упомянуты также серосодержащие конденсаты Манниха, описанные в этих патентах. Важно отметить, что для образования металлических солей или металлсодержащих комплексов с функционализированным полимером применяются реакционноспособные металлы или их соединения.</w:t>
      </w:r>
    </w:p>
    <w:p w14:paraId="33B4EEDD" w14:textId="77777777" w:rsidR="00747D39" w:rsidRPr="00A870CF" w:rsidRDefault="00747D39" w:rsidP="00CE3E36">
      <w:pPr>
        <w:spacing w:after="0" w:line="240" w:lineRule="auto"/>
        <w:ind w:firstLine="708"/>
        <w:jc w:val="both"/>
        <w:rPr>
          <w:rFonts w:ascii="Times New Roman" w:hAnsi="Times New Roman" w:cs="Times New Roman"/>
          <w:sz w:val="28"/>
          <w:szCs w:val="28"/>
        </w:rPr>
      </w:pPr>
    </w:p>
    <w:p w14:paraId="3F3C5B64" w14:textId="77777777" w:rsidR="00994C9F" w:rsidRPr="00A870CF" w:rsidRDefault="00994C9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Таблица 2 – Основные характеристики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 с числом С</w:t>
      </w:r>
      <w:r w:rsidRPr="00A870CF">
        <w:rPr>
          <w:rFonts w:ascii="Times New Roman" w:hAnsi="Times New Roman" w:cs="Times New Roman"/>
          <w:sz w:val="28"/>
          <w:szCs w:val="28"/>
          <w:vertAlign w:val="subscript"/>
        </w:rPr>
        <w:t>17</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xml:space="preserve"> полученные при пиролизе отходов полиэтилена высокого давления[88]</w:t>
      </w:r>
    </w:p>
    <w:p w14:paraId="098AF3A2" w14:textId="77777777" w:rsidR="00994C9F" w:rsidRPr="00A870CF" w:rsidRDefault="00994C9F" w:rsidP="00CE3E36">
      <w:pPr>
        <w:spacing w:after="0" w:line="240" w:lineRule="auto"/>
        <w:ind w:firstLine="708"/>
        <w:jc w:val="both"/>
        <w:rPr>
          <w:rFonts w:ascii="Times New Roman" w:hAnsi="Times New Roman" w:cs="Times New Roman"/>
          <w:sz w:val="28"/>
          <w:szCs w:val="28"/>
        </w:rPr>
      </w:pPr>
    </w:p>
    <w:tbl>
      <w:tblPr>
        <w:tblStyle w:val="a8"/>
        <w:tblW w:w="9225" w:type="dxa"/>
        <w:jc w:val="center"/>
        <w:tblLook w:val="04A0" w:firstRow="1" w:lastRow="0" w:firstColumn="1" w:lastColumn="0" w:noHBand="0" w:noVBand="1"/>
      </w:tblPr>
      <w:tblGrid>
        <w:gridCol w:w="4756"/>
        <w:gridCol w:w="2126"/>
        <w:gridCol w:w="2343"/>
      </w:tblGrid>
      <w:tr w:rsidR="00994C9F" w:rsidRPr="00A870CF" w14:paraId="0F101206" w14:textId="77777777" w:rsidTr="00A02011">
        <w:trPr>
          <w:trHeight w:val="170"/>
          <w:jc w:val="center"/>
        </w:trPr>
        <w:tc>
          <w:tcPr>
            <w:tcW w:w="4756" w:type="dxa"/>
            <w:vAlign w:val="center"/>
          </w:tcPr>
          <w:p w14:paraId="32B13B56" w14:textId="30949A5E"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Характеристики</w:t>
            </w:r>
          </w:p>
        </w:tc>
        <w:tc>
          <w:tcPr>
            <w:tcW w:w="2126" w:type="dxa"/>
            <w:vAlign w:val="center"/>
          </w:tcPr>
          <w:p w14:paraId="543E0F88" w14:textId="7A323884" w:rsidR="00994C9F" w:rsidRPr="00A870CF" w:rsidRDefault="00923302"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Легкое масло</w:t>
            </w:r>
          </w:p>
        </w:tc>
        <w:tc>
          <w:tcPr>
            <w:tcW w:w="2343" w:type="dxa"/>
            <w:vAlign w:val="center"/>
          </w:tcPr>
          <w:p w14:paraId="6BE6C492" w14:textId="165567DB" w:rsidR="00994C9F" w:rsidRPr="00A870CF" w:rsidRDefault="00923302" w:rsidP="00CE3E36">
            <w:pPr>
              <w:jc w:val="center"/>
              <w:rPr>
                <w:rFonts w:ascii="Times New Roman" w:hAnsi="Times New Roman" w:cs="Times New Roman"/>
                <w:sz w:val="28"/>
                <w:szCs w:val="28"/>
              </w:rPr>
            </w:pPr>
            <w:r w:rsidRPr="00A870CF">
              <w:rPr>
                <w:rFonts w:ascii="Times New Roman" w:hAnsi="Times New Roman" w:cs="Times New Roman"/>
                <w:sz w:val="28"/>
                <w:szCs w:val="28"/>
              </w:rPr>
              <w:t>Среднеквадрат. отклонение</w:t>
            </w:r>
          </w:p>
        </w:tc>
      </w:tr>
      <w:tr w:rsidR="00994C9F" w:rsidRPr="00A870CF" w14:paraId="5EC32B30" w14:textId="77777777" w:rsidTr="00A02011">
        <w:trPr>
          <w:trHeight w:val="170"/>
          <w:jc w:val="center"/>
        </w:trPr>
        <w:tc>
          <w:tcPr>
            <w:tcW w:w="4756" w:type="dxa"/>
            <w:tcBorders>
              <w:bottom w:val="single" w:sz="4" w:space="0" w:color="auto"/>
            </w:tcBorders>
            <w:vAlign w:val="center"/>
          </w:tcPr>
          <w:p w14:paraId="769022C1" w14:textId="0754A884"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Углеродный номер</w:t>
            </w:r>
          </w:p>
        </w:tc>
        <w:tc>
          <w:tcPr>
            <w:tcW w:w="2126" w:type="dxa"/>
            <w:vAlign w:val="center"/>
          </w:tcPr>
          <w:p w14:paraId="12923742" w14:textId="6180DA38"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C</w:t>
            </w:r>
            <w:r w:rsidR="00923302" w:rsidRPr="00A870CF">
              <w:rPr>
                <w:rFonts w:ascii="Times New Roman" w:hAnsi="Times New Roman" w:cs="Times New Roman"/>
                <w:sz w:val="28"/>
                <w:szCs w:val="28"/>
                <w:vertAlign w:val="subscript"/>
              </w:rPr>
              <w:t>17</w:t>
            </w:r>
            <w:r w:rsidR="00923302"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p>
        </w:tc>
        <w:tc>
          <w:tcPr>
            <w:tcW w:w="2343" w:type="dxa"/>
            <w:vAlign w:val="center"/>
          </w:tcPr>
          <w:p w14:paraId="0E5E9D3F"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w:t>
            </w:r>
          </w:p>
        </w:tc>
      </w:tr>
      <w:tr w:rsidR="00994C9F" w:rsidRPr="00A870CF" w14:paraId="469DF1C2" w14:textId="77777777" w:rsidTr="00A02011">
        <w:trPr>
          <w:trHeight w:val="170"/>
          <w:jc w:val="center"/>
        </w:trPr>
        <w:tc>
          <w:tcPr>
            <w:tcW w:w="4756" w:type="dxa"/>
            <w:tcBorders>
              <w:top w:val="single" w:sz="4" w:space="0" w:color="auto"/>
              <w:left w:val="single" w:sz="4" w:space="0" w:color="auto"/>
              <w:bottom w:val="single" w:sz="4" w:space="0" w:color="auto"/>
              <w:right w:val="single" w:sz="4" w:space="0" w:color="auto"/>
            </w:tcBorders>
            <w:vAlign w:val="center"/>
          </w:tcPr>
          <w:p w14:paraId="56D46B4C" w14:textId="1200D2DF"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Олефины %</w:t>
            </w:r>
          </w:p>
        </w:tc>
        <w:tc>
          <w:tcPr>
            <w:tcW w:w="2126" w:type="dxa"/>
            <w:tcBorders>
              <w:left w:val="single" w:sz="4" w:space="0" w:color="auto"/>
            </w:tcBorders>
            <w:vAlign w:val="center"/>
          </w:tcPr>
          <w:p w14:paraId="2E251482"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57</w:t>
            </w:r>
          </w:p>
        </w:tc>
        <w:tc>
          <w:tcPr>
            <w:tcW w:w="2343" w:type="dxa"/>
            <w:vAlign w:val="center"/>
          </w:tcPr>
          <w:p w14:paraId="5F908728"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49B7AF1A" w14:textId="77777777" w:rsidTr="00A02011">
        <w:trPr>
          <w:trHeight w:val="170"/>
          <w:jc w:val="center"/>
        </w:trPr>
        <w:tc>
          <w:tcPr>
            <w:tcW w:w="4756" w:type="dxa"/>
            <w:tcBorders>
              <w:top w:val="single" w:sz="4" w:space="0" w:color="auto"/>
              <w:left w:val="single" w:sz="4" w:space="0" w:color="auto"/>
              <w:bottom w:val="single" w:sz="4" w:space="0" w:color="auto"/>
              <w:right w:val="single" w:sz="4" w:space="0" w:color="auto"/>
            </w:tcBorders>
            <w:vAlign w:val="center"/>
          </w:tcPr>
          <w:p w14:paraId="34506C5B" w14:textId="44A67C6B"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Винил %</w:t>
            </w:r>
          </w:p>
        </w:tc>
        <w:tc>
          <w:tcPr>
            <w:tcW w:w="2126" w:type="dxa"/>
            <w:tcBorders>
              <w:left w:val="single" w:sz="4" w:space="0" w:color="auto"/>
            </w:tcBorders>
            <w:vAlign w:val="center"/>
          </w:tcPr>
          <w:p w14:paraId="0C59A079"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49</w:t>
            </w:r>
          </w:p>
        </w:tc>
        <w:tc>
          <w:tcPr>
            <w:tcW w:w="2343" w:type="dxa"/>
            <w:vAlign w:val="center"/>
          </w:tcPr>
          <w:p w14:paraId="656E0B63"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61E2445A" w14:textId="77777777" w:rsidTr="00A02011">
        <w:trPr>
          <w:trHeight w:val="170"/>
          <w:jc w:val="center"/>
        </w:trPr>
        <w:tc>
          <w:tcPr>
            <w:tcW w:w="4756" w:type="dxa"/>
            <w:tcBorders>
              <w:top w:val="single" w:sz="4" w:space="0" w:color="auto"/>
              <w:left w:val="single" w:sz="4" w:space="0" w:color="auto"/>
              <w:bottom w:val="single" w:sz="4" w:space="0" w:color="auto"/>
              <w:right w:val="single" w:sz="4" w:space="0" w:color="auto"/>
            </w:tcBorders>
            <w:vAlign w:val="center"/>
          </w:tcPr>
          <w:p w14:paraId="26C565FE" w14:textId="41FFF2AE"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Винилиден %</w:t>
            </w:r>
          </w:p>
        </w:tc>
        <w:tc>
          <w:tcPr>
            <w:tcW w:w="2126" w:type="dxa"/>
            <w:tcBorders>
              <w:left w:val="single" w:sz="4" w:space="0" w:color="auto"/>
            </w:tcBorders>
            <w:vAlign w:val="center"/>
          </w:tcPr>
          <w:p w14:paraId="7DE68A2D"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i/>
                <w:iCs/>
                <w:sz w:val="28"/>
                <w:szCs w:val="28"/>
              </w:rPr>
              <w:t>3</w:t>
            </w:r>
          </w:p>
        </w:tc>
        <w:tc>
          <w:tcPr>
            <w:tcW w:w="2343" w:type="dxa"/>
            <w:vAlign w:val="center"/>
          </w:tcPr>
          <w:p w14:paraId="104FD670"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5F1F1B2C" w14:textId="77777777" w:rsidTr="00A02011">
        <w:trPr>
          <w:trHeight w:val="170"/>
          <w:jc w:val="center"/>
        </w:trPr>
        <w:tc>
          <w:tcPr>
            <w:tcW w:w="4756" w:type="dxa"/>
            <w:tcBorders>
              <w:top w:val="single" w:sz="4" w:space="0" w:color="auto"/>
              <w:left w:val="single" w:sz="4" w:space="0" w:color="auto"/>
              <w:bottom w:val="single" w:sz="4" w:space="0" w:color="auto"/>
              <w:right w:val="single" w:sz="4" w:space="0" w:color="auto"/>
            </w:tcBorders>
            <w:vAlign w:val="center"/>
          </w:tcPr>
          <w:p w14:paraId="40651D57" w14:textId="5FF7A59A"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Винилен%</w:t>
            </w:r>
          </w:p>
        </w:tc>
        <w:tc>
          <w:tcPr>
            <w:tcW w:w="2126" w:type="dxa"/>
            <w:tcBorders>
              <w:left w:val="single" w:sz="4" w:space="0" w:color="auto"/>
            </w:tcBorders>
            <w:vAlign w:val="center"/>
          </w:tcPr>
          <w:p w14:paraId="02237AFC"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i/>
                <w:iCs/>
                <w:sz w:val="28"/>
                <w:szCs w:val="28"/>
              </w:rPr>
              <w:t>5</w:t>
            </w:r>
          </w:p>
        </w:tc>
        <w:tc>
          <w:tcPr>
            <w:tcW w:w="2343" w:type="dxa"/>
            <w:vAlign w:val="center"/>
          </w:tcPr>
          <w:p w14:paraId="2631CA00"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12DD0B98" w14:textId="77777777" w:rsidTr="00A02011">
        <w:trPr>
          <w:trHeight w:val="170"/>
          <w:jc w:val="center"/>
        </w:trPr>
        <w:tc>
          <w:tcPr>
            <w:tcW w:w="4756" w:type="dxa"/>
            <w:tcBorders>
              <w:top w:val="single" w:sz="4" w:space="0" w:color="auto"/>
            </w:tcBorders>
            <w:vAlign w:val="center"/>
          </w:tcPr>
          <w:p w14:paraId="4762482B" w14:textId="151082FE"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Парафины %</w:t>
            </w:r>
          </w:p>
        </w:tc>
        <w:tc>
          <w:tcPr>
            <w:tcW w:w="2126" w:type="dxa"/>
            <w:vAlign w:val="center"/>
          </w:tcPr>
          <w:p w14:paraId="207763A7"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42</w:t>
            </w:r>
          </w:p>
        </w:tc>
        <w:tc>
          <w:tcPr>
            <w:tcW w:w="2343" w:type="dxa"/>
            <w:vAlign w:val="center"/>
          </w:tcPr>
          <w:p w14:paraId="1F36C2D4"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7780CE40" w14:textId="77777777" w:rsidTr="00A02011">
        <w:trPr>
          <w:trHeight w:val="170"/>
          <w:jc w:val="center"/>
        </w:trPr>
        <w:tc>
          <w:tcPr>
            <w:tcW w:w="4756" w:type="dxa"/>
            <w:vAlign w:val="center"/>
          </w:tcPr>
          <w:p w14:paraId="4512921F" w14:textId="2E604B30"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Остальное %</w:t>
            </w:r>
          </w:p>
        </w:tc>
        <w:tc>
          <w:tcPr>
            <w:tcW w:w="2126" w:type="dxa"/>
            <w:vAlign w:val="center"/>
          </w:tcPr>
          <w:p w14:paraId="747C892C"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2343" w:type="dxa"/>
            <w:vAlign w:val="center"/>
          </w:tcPr>
          <w:p w14:paraId="68A75BFC"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0C25F718" w14:textId="77777777" w:rsidTr="00A02011">
        <w:trPr>
          <w:trHeight w:val="170"/>
          <w:jc w:val="center"/>
        </w:trPr>
        <w:tc>
          <w:tcPr>
            <w:tcW w:w="4756" w:type="dxa"/>
            <w:tcBorders>
              <w:bottom w:val="single" w:sz="4" w:space="0" w:color="auto"/>
            </w:tcBorders>
            <w:vAlign w:val="center"/>
          </w:tcPr>
          <w:p w14:paraId="2375692F" w14:textId="0A5EB4A3"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Плотность ρ г/см</w:t>
            </w:r>
            <w:r w:rsidRPr="00A870CF">
              <w:rPr>
                <w:rFonts w:ascii="Times New Roman" w:hAnsi="Times New Roman" w:cs="Times New Roman"/>
                <w:sz w:val="28"/>
                <w:szCs w:val="28"/>
                <w:vertAlign w:val="superscript"/>
              </w:rPr>
              <w:t>3</w:t>
            </w:r>
            <w:r w:rsidRPr="00A870CF">
              <w:rPr>
                <w:rFonts w:ascii="Times New Roman" w:hAnsi="Times New Roman" w:cs="Times New Roman"/>
                <w:sz w:val="28"/>
                <w:szCs w:val="28"/>
              </w:rPr>
              <w:t xml:space="preserve"> (при 20°С)</w:t>
            </w:r>
          </w:p>
        </w:tc>
        <w:tc>
          <w:tcPr>
            <w:tcW w:w="2126" w:type="dxa"/>
            <w:tcBorders>
              <w:bottom w:val="single" w:sz="4" w:space="0" w:color="auto"/>
            </w:tcBorders>
            <w:vAlign w:val="center"/>
          </w:tcPr>
          <w:p w14:paraId="6A50F455"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0.822</w:t>
            </w:r>
          </w:p>
        </w:tc>
        <w:tc>
          <w:tcPr>
            <w:tcW w:w="2343" w:type="dxa"/>
            <w:tcBorders>
              <w:bottom w:val="single" w:sz="4" w:space="0" w:color="auto"/>
            </w:tcBorders>
            <w:vAlign w:val="center"/>
          </w:tcPr>
          <w:p w14:paraId="3EBA4CED"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0.002</w:t>
            </w:r>
          </w:p>
        </w:tc>
      </w:tr>
      <w:tr w:rsidR="00994C9F" w:rsidRPr="00A870CF" w14:paraId="0D04F39E" w14:textId="77777777" w:rsidTr="00A02011">
        <w:trPr>
          <w:trHeight w:val="170"/>
          <w:jc w:val="center"/>
        </w:trPr>
        <w:tc>
          <w:tcPr>
            <w:tcW w:w="4756" w:type="dxa"/>
            <w:tcBorders>
              <w:top w:val="single" w:sz="4" w:space="0" w:color="auto"/>
            </w:tcBorders>
            <w:vAlign w:val="center"/>
          </w:tcPr>
          <w:p w14:paraId="278502C7" w14:textId="26C44E36"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Температура застывания °С</w:t>
            </w:r>
          </w:p>
        </w:tc>
        <w:tc>
          <w:tcPr>
            <w:tcW w:w="2126" w:type="dxa"/>
            <w:tcBorders>
              <w:top w:val="single" w:sz="4" w:space="0" w:color="auto"/>
            </w:tcBorders>
            <w:vAlign w:val="center"/>
          </w:tcPr>
          <w:p w14:paraId="34C84278"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8</w:t>
            </w:r>
          </w:p>
        </w:tc>
        <w:tc>
          <w:tcPr>
            <w:tcW w:w="2343" w:type="dxa"/>
            <w:tcBorders>
              <w:top w:val="single" w:sz="4" w:space="0" w:color="auto"/>
            </w:tcBorders>
            <w:vAlign w:val="center"/>
          </w:tcPr>
          <w:p w14:paraId="01AAB596"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994C9F" w:rsidRPr="00A870CF" w14:paraId="241DE33A" w14:textId="77777777" w:rsidTr="00A02011">
        <w:trPr>
          <w:trHeight w:val="170"/>
          <w:jc w:val="center"/>
        </w:trPr>
        <w:tc>
          <w:tcPr>
            <w:tcW w:w="4756" w:type="dxa"/>
            <w:vAlign w:val="center"/>
          </w:tcPr>
          <w:p w14:paraId="1202A9C1" w14:textId="6493F48B" w:rsidR="00994C9F" w:rsidRPr="00A870CF" w:rsidRDefault="00923302" w:rsidP="00CE3E36">
            <w:pPr>
              <w:ind w:firstLine="35"/>
              <w:jc w:val="both"/>
              <w:rPr>
                <w:rFonts w:ascii="Times New Roman" w:hAnsi="Times New Roman" w:cs="Times New Roman"/>
                <w:sz w:val="28"/>
                <w:szCs w:val="28"/>
              </w:rPr>
            </w:pPr>
            <w:r w:rsidRPr="00A870CF">
              <w:rPr>
                <w:rFonts w:ascii="Times New Roman" w:hAnsi="Times New Roman" w:cs="Times New Roman"/>
                <w:sz w:val="28"/>
                <w:szCs w:val="28"/>
              </w:rPr>
              <w:t>Показатель преломления (при 20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°C)</w:t>
            </w:r>
          </w:p>
        </w:tc>
        <w:tc>
          <w:tcPr>
            <w:tcW w:w="2126" w:type="dxa"/>
            <w:vAlign w:val="center"/>
          </w:tcPr>
          <w:p w14:paraId="0B3701D0"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1.4490</w:t>
            </w:r>
          </w:p>
        </w:tc>
        <w:tc>
          <w:tcPr>
            <w:tcW w:w="2343" w:type="dxa"/>
            <w:vAlign w:val="center"/>
          </w:tcPr>
          <w:p w14:paraId="584D2F56"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0.0005</w:t>
            </w:r>
          </w:p>
        </w:tc>
      </w:tr>
      <w:tr w:rsidR="00994C9F" w:rsidRPr="00A870CF" w14:paraId="7FB0BDDE" w14:textId="77777777" w:rsidTr="00A02011">
        <w:trPr>
          <w:trHeight w:val="170"/>
          <w:jc w:val="center"/>
        </w:trPr>
        <w:tc>
          <w:tcPr>
            <w:tcW w:w="4756" w:type="dxa"/>
            <w:vAlign w:val="center"/>
          </w:tcPr>
          <w:p w14:paraId="29A2F64C" w14:textId="4732184E" w:rsidR="00994C9F" w:rsidRPr="00A870CF" w:rsidRDefault="00923302" w:rsidP="00CE3E36">
            <w:pPr>
              <w:ind w:firstLine="35"/>
              <w:jc w:val="both"/>
              <w:rPr>
                <w:rFonts w:ascii="Times New Roman" w:hAnsi="Times New Roman" w:cs="Times New Roman"/>
                <w:sz w:val="28"/>
                <w:szCs w:val="28"/>
                <w:vertAlign w:val="superscript"/>
              </w:rPr>
            </w:pPr>
            <w:r w:rsidRPr="00A870CF">
              <w:rPr>
                <w:rFonts w:ascii="Times New Roman" w:hAnsi="Times New Roman" w:cs="Times New Roman"/>
                <w:sz w:val="28"/>
                <w:szCs w:val="28"/>
              </w:rPr>
              <w:t xml:space="preserve">Молекулярная масса </w:t>
            </w:r>
            <w:r w:rsidRPr="00A870CF">
              <w:rPr>
                <w:rFonts w:ascii="Times New Roman" w:hAnsi="Times New Roman" w:cs="Times New Roman"/>
                <w:i/>
                <w:iCs/>
                <w:sz w:val="28"/>
                <w:szCs w:val="28"/>
              </w:rPr>
              <w:t>M</w:t>
            </w:r>
            <w:r w:rsidRPr="00A870CF">
              <w:rPr>
                <w:rFonts w:ascii="Times New Roman" w:hAnsi="Times New Roman" w:cs="Times New Roman"/>
                <w:sz w:val="28"/>
                <w:szCs w:val="28"/>
              </w:rPr>
              <w:t xml:space="preserve"> (г/моль)</w:t>
            </w:r>
          </w:p>
        </w:tc>
        <w:tc>
          <w:tcPr>
            <w:tcW w:w="2126" w:type="dxa"/>
            <w:vAlign w:val="center"/>
          </w:tcPr>
          <w:p w14:paraId="6BCF8D5C"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207</w:t>
            </w:r>
          </w:p>
        </w:tc>
        <w:tc>
          <w:tcPr>
            <w:tcW w:w="2343" w:type="dxa"/>
            <w:vAlign w:val="center"/>
          </w:tcPr>
          <w:p w14:paraId="146EF4C4"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5</w:t>
            </w:r>
          </w:p>
        </w:tc>
      </w:tr>
      <w:tr w:rsidR="00994C9F" w:rsidRPr="00A870CF" w14:paraId="4EB70BF5" w14:textId="77777777" w:rsidTr="00A02011">
        <w:trPr>
          <w:trHeight w:val="170"/>
          <w:jc w:val="center"/>
        </w:trPr>
        <w:tc>
          <w:tcPr>
            <w:tcW w:w="4756" w:type="dxa"/>
            <w:vAlign w:val="center"/>
          </w:tcPr>
          <w:p w14:paraId="3A70F678" w14:textId="4BE3B20C" w:rsidR="00994C9F" w:rsidRPr="00A870CF" w:rsidRDefault="00923302" w:rsidP="00CE3E36">
            <w:pPr>
              <w:ind w:firstLine="35"/>
              <w:jc w:val="both"/>
              <w:rPr>
                <w:rFonts w:ascii="Times New Roman" w:hAnsi="Times New Roman" w:cs="Times New Roman"/>
                <w:sz w:val="28"/>
                <w:szCs w:val="28"/>
                <w:vertAlign w:val="superscript"/>
              </w:rPr>
            </w:pPr>
            <w:r w:rsidRPr="00A870CF">
              <w:rPr>
                <w:rFonts w:ascii="Times New Roman" w:hAnsi="Times New Roman" w:cs="Times New Roman"/>
                <w:sz w:val="28"/>
                <w:szCs w:val="28"/>
              </w:rPr>
              <w:t>Кин. вязкость при 40 °С, мм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/с</w:t>
            </w:r>
          </w:p>
        </w:tc>
        <w:tc>
          <w:tcPr>
            <w:tcW w:w="2126" w:type="dxa"/>
            <w:vAlign w:val="center"/>
          </w:tcPr>
          <w:p w14:paraId="1AAC2726" w14:textId="77777777" w:rsidR="00994C9F" w:rsidRPr="00A870CF" w:rsidRDefault="00994C9F" w:rsidP="00CE3E36">
            <w:pPr>
              <w:ind w:firstLine="18"/>
              <w:jc w:val="center"/>
              <w:rPr>
                <w:rFonts w:ascii="Times New Roman" w:hAnsi="Times New Roman" w:cs="Times New Roman"/>
                <w:sz w:val="28"/>
                <w:szCs w:val="28"/>
              </w:rPr>
            </w:pPr>
            <w:r w:rsidRPr="00A870CF">
              <w:rPr>
                <w:rFonts w:ascii="Times New Roman" w:hAnsi="Times New Roman" w:cs="Times New Roman"/>
                <w:sz w:val="28"/>
                <w:szCs w:val="28"/>
              </w:rPr>
              <w:t>3.84</w:t>
            </w:r>
          </w:p>
        </w:tc>
        <w:tc>
          <w:tcPr>
            <w:tcW w:w="2343" w:type="dxa"/>
            <w:vAlign w:val="center"/>
          </w:tcPr>
          <w:p w14:paraId="59669034" w14:textId="77777777" w:rsidR="00994C9F" w:rsidRPr="00A870CF" w:rsidRDefault="00994C9F" w:rsidP="00CE3E36">
            <w:pPr>
              <w:jc w:val="center"/>
              <w:rPr>
                <w:rFonts w:ascii="Times New Roman" w:hAnsi="Times New Roman" w:cs="Times New Roman"/>
                <w:sz w:val="28"/>
                <w:szCs w:val="28"/>
              </w:rPr>
            </w:pPr>
            <w:r w:rsidRPr="00A870CF">
              <w:rPr>
                <w:rFonts w:ascii="Times New Roman" w:hAnsi="Times New Roman" w:cs="Times New Roman"/>
                <w:sz w:val="28"/>
                <w:szCs w:val="28"/>
              </w:rPr>
              <w:t>0.04</w:t>
            </w:r>
          </w:p>
        </w:tc>
      </w:tr>
    </w:tbl>
    <w:p w14:paraId="5F529383" w14:textId="77777777" w:rsidR="00994C9F" w:rsidRPr="00A870CF" w:rsidRDefault="00994C9F" w:rsidP="00CE3E36">
      <w:pPr>
        <w:spacing w:after="0" w:line="240" w:lineRule="auto"/>
        <w:ind w:firstLine="708"/>
        <w:jc w:val="both"/>
        <w:rPr>
          <w:rFonts w:ascii="Times New Roman" w:hAnsi="Times New Roman" w:cs="Times New Roman"/>
          <w:sz w:val="28"/>
          <w:szCs w:val="28"/>
        </w:rPr>
      </w:pPr>
    </w:p>
    <w:p w14:paraId="7DF1FCCD" w14:textId="77777777" w:rsidR="00994C9F" w:rsidRPr="00A870CF" w:rsidRDefault="00994C9F"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 xml:space="preserve">Таблица 3 – Синтез депрессорных присадок и производных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-олефинов[88]</w:t>
      </w:r>
    </w:p>
    <w:p w14:paraId="477C3A1C" w14:textId="77777777" w:rsidR="00A860BD" w:rsidRPr="00A870CF" w:rsidRDefault="00A860BD" w:rsidP="00CE3E36">
      <w:pPr>
        <w:spacing w:after="0" w:line="240" w:lineRule="auto"/>
        <w:ind w:firstLine="708"/>
        <w:rPr>
          <w:rFonts w:ascii="Times New Roman" w:hAnsi="Times New Roman" w:cs="Times New Roman"/>
          <w:sz w:val="28"/>
          <w:szCs w:val="28"/>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5590"/>
      </w:tblGrid>
      <w:tr w:rsidR="00994C9F" w:rsidRPr="00A870CF" w14:paraId="135D622C" w14:textId="77777777" w:rsidTr="001A65FE">
        <w:trPr>
          <w:trHeight w:val="21"/>
          <w:jc w:val="center"/>
        </w:trPr>
        <w:tc>
          <w:tcPr>
            <w:tcW w:w="1493" w:type="dxa"/>
            <w:vAlign w:val="center"/>
          </w:tcPr>
          <w:p w14:paraId="03CE24E9" w14:textId="77777777" w:rsidR="00994C9F" w:rsidRPr="00A870CF" w:rsidRDefault="00A44C1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Присадка</w:t>
            </w:r>
          </w:p>
        </w:tc>
        <w:tc>
          <w:tcPr>
            <w:tcW w:w="5590" w:type="dxa"/>
            <w:vAlign w:val="center"/>
          </w:tcPr>
          <w:p w14:paraId="166A9EDE" w14:textId="77777777" w:rsidR="00994C9F"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Богатая альфа-олефином фракция + спирт</w:t>
            </w:r>
          </w:p>
        </w:tc>
      </w:tr>
      <w:tr w:rsidR="001A65FE" w:rsidRPr="00A870CF" w14:paraId="6F01FD2C" w14:textId="77777777" w:rsidTr="001A65FE">
        <w:trPr>
          <w:trHeight w:val="21"/>
          <w:jc w:val="center"/>
        </w:trPr>
        <w:tc>
          <w:tcPr>
            <w:tcW w:w="1493" w:type="dxa"/>
            <w:vAlign w:val="center"/>
          </w:tcPr>
          <w:p w14:paraId="008BFC51"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ДП1</w:t>
            </w:r>
          </w:p>
        </w:tc>
        <w:tc>
          <w:tcPr>
            <w:tcW w:w="5590" w:type="dxa"/>
          </w:tcPr>
          <w:p w14:paraId="155B6A19"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Легкая фракция пиролиза + н-октанол</w:t>
            </w:r>
          </w:p>
        </w:tc>
      </w:tr>
      <w:tr w:rsidR="001A65FE" w:rsidRPr="00A870CF" w14:paraId="68A88FBB" w14:textId="77777777" w:rsidTr="001A65FE">
        <w:trPr>
          <w:trHeight w:val="21"/>
          <w:jc w:val="center"/>
        </w:trPr>
        <w:tc>
          <w:tcPr>
            <w:tcW w:w="1493" w:type="dxa"/>
            <w:vAlign w:val="center"/>
          </w:tcPr>
          <w:p w14:paraId="3A5A8040"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ДП2</w:t>
            </w:r>
          </w:p>
        </w:tc>
        <w:tc>
          <w:tcPr>
            <w:tcW w:w="5590" w:type="dxa"/>
          </w:tcPr>
          <w:p w14:paraId="3CF6F1D7"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Легкая фракция пиролиза + н-гексанол</w:t>
            </w:r>
          </w:p>
        </w:tc>
      </w:tr>
      <w:tr w:rsidR="001A65FE" w:rsidRPr="00A870CF" w14:paraId="5997CD2A" w14:textId="77777777" w:rsidTr="001A65FE">
        <w:trPr>
          <w:trHeight w:val="21"/>
          <w:jc w:val="center"/>
        </w:trPr>
        <w:tc>
          <w:tcPr>
            <w:tcW w:w="1493" w:type="dxa"/>
            <w:vAlign w:val="center"/>
          </w:tcPr>
          <w:p w14:paraId="259EF5D7"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ДП3</w:t>
            </w:r>
          </w:p>
        </w:tc>
        <w:tc>
          <w:tcPr>
            <w:tcW w:w="5590" w:type="dxa"/>
          </w:tcPr>
          <w:p w14:paraId="5E4A0B13"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Легкая фракция пиролиза + c-гексанол</w:t>
            </w:r>
          </w:p>
        </w:tc>
      </w:tr>
      <w:tr w:rsidR="001A65FE" w:rsidRPr="00A870CF" w14:paraId="37B4CE86" w14:textId="77777777" w:rsidTr="001A65FE">
        <w:trPr>
          <w:trHeight w:val="21"/>
          <w:jc w:val="center"/>
        </w:trPr>
        <w:tc>
          <w:tcPr>
            <w:tcW w:w="1493" w:type="dxa"/>
            <w:vAlign w:val="center"/>
          </w:tcPr>
          <w:p w14:paraId="2FA6A85D"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ДП4</w:t>
            </w:r>
          </w:p>
        </w:tc>
        <w:tc>
          <w:tcPr>
            <w:tcW w:w="5590" w:type="dxa"/>
          </w:tcPr>
          <w:p w14:paraId="2795C50A"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Легкая фракция пиролиза + н-бутанол</w:t>
            </w:r>
          </w:p>
        </w:tc>
      </w:tr>
      <w:tr w:rsidR="001A65FE" w:rsidRPr="00A870CF" w14:paraId="636E7C54" w14:textId="77777777" w:rsidTr="001A65FE">
        <w:trPr>
          <w:trHeight w:val="21"/>
          <w:jc w:val="center"/>
        </w:trPr>
        <w:tc>
          <w:tcPr>
            <w:tcW w:w="1493" w:type="dxa"/>
            <w:vAlign w:val="center"/>
          </w:tcPr>
          <w:p w14:paraId="2E63C5DE"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ДП5</w:t>
            </w:r>
          </w:p>
        </w:tc>
        <w:tc>
          <w:tcPr>
            <w:tcW w:w="5590" w:type="dxa"/>
          </w:tcPr>
          <w:p w14:paraId="44AAB1A9"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Легкая фракция пиролиза + изобутанол</w:t>
            </w:r>
          </w:p>
        </w:tc>
      </w:tr>
      <w:tr w:rsidR="001A65FE" w:rsidRPr="00A870CF" w14:paraId="02A14474" w14:textId="77777777" w:rsidTr="00B5438C">
        <w:trPr>
          <w:trHeight w:val="21"/>
          <w:jc w:val="center"/>
        </w:trPr>
        <w:tc>
          <w:tcPr>
            <w:tcW w:w="1493" w:type="dxa"/>
            <w:tcBorders>
              <w:bottom w:val="single" w:sz="4" w:space="0" w:color="auto"/>
            </w:tcBorders>
            <w:vAlign w:val="center"/>
          </w:tcPr>
          <w:p w14:paraId="20A49DDA"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ДП6</w:t>
            </w:r>
          </w:p>
        </w:tc>
        <w:tc>
          <w:tcPr>
            <w:tcW w:w="5590" w:type="dxa"/>
            <w:tcBorders>
              <w:bottom w:val="single" w:sz="4" w:space="0" w:color="auto"/>
            </w:tcBorders>
          </w:tcPr>
          <w:p w14:paraId="664866EB"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эйкозен + н-октанол</w:t>
            </w:r>
          </w:p>
        </w:tc>
      </w:tr>
      <w:tr w:rsidR="004F7944" w:rsidRPr="00A870CF" w14:paraId="69560EDB" w14:textId="77777777" w:rsidTr="00306CEC">
        <w:trPr>
          <w:trHeight w:val="21"/>
          <w:jc w:val="center"/>
        </w:trPr>
        <w:tc>
          <w:tcPr>
            <w:tcW w:w="1493" w:type="dxa"/>
            <w:tcBorders>
              <w:top w:val="single" w:sz="4" w:space="0" w:color="auto"/>
            </w:tcBorders>
            <w:vAlign w:val="center"/>
          </w:tcPr>
          <w:p w14:paraId="51E9EF90" w14:textId="77777777" w:rsidR="004F7944" w:rsidRPr="00A870CF" w:rsidRDefault="004F7944" w:rsidP="00306CEC">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ДП7</w:t>
            </w:r>
          </w:p>
        </w:tc>
        <w:tc>
          <w:tcPr>
            <w:tcW w:w="5590" w:type="dxa"/>
            <w:tcBorders>
              <w:top w:val="single" w:sz="4" w:space="0" w:color="auto"/>
            </w:tcBorders>
          </w:tcPr>
          <w:p w14:paraId="16983C82" w14:textId="77777777" w:rsidR="004F7944" w:rsidRPr="00A870CF" w:rsidRDefault="004F7944" w:rsidP="00306CEC">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эйкозен + н-гексанол</w:t>
            </w:r>
          </w:p>
        </w:tc>
      </w:tr>
      <w:tr w:rsidR="00B5438C" w:rsidRPr="00A870CF" w14:paraId="38563A30" w14:textId="77777777" w:rsidTr="00B5438C">
        <w:trPr>
          <w:trHeight w:val="21"/>
          <w:jc w:val="center"/>
        </w:trPr>
        <w:tc>
          <w:tcPr>
            <w:tcW w:w="1493" w:type="dxa"/>
            <w:tcBorders>
              <w:top w:val="single" w:sz="4" w:space="0" w:color="auto"/>
              <w:left w:val="nil"/>
              <w:bottom w:val="nil"/>
              <w:right w:val="nil"/>
            </w:tcBorders>
            <w:vAlign w:val="center"/>
          </w:tcPr>
          <w:p w14:paraId="78306660" w14:textId="77777777" w:rsidR="00B5438C" w:rsidRPr="00A870CF" w:rsidRDefault="00B5438C" w:rsidP="00CE3E36">
            <w:pPr>
              <w:spacing w:after="0" w:line="240" w:lineRule="auto"/>
              <w:rPr>
                <w:rFonts w:ascii="Times New Roman" w:hAnsi="Times New Roman" w:cs="Times New Roman"/>
                <w:sz w:val="28"/>
                <w:szCs w:val="28"/>
              </w:rPr>
            </w:pPr>
          </w:p>
        </w:tc>
        <w:tc>
          <w:tcPr>
            <w:tcW w:w="5590" w:type="dxa"/>
            <w:tcBorders>
              <w:top w:val="single" w:sz="4" w:space="0" w:color="auto"/>
              <w:left w:val="nil"/>
              <w:bottom w:val="nil"/>
              <w:right w:val="nil"/>
            </w:tcBorders>
          </w:tcPr>
          <w:p w14:paraId="73D4733F" w14:textId="77777777" w:rsidR="00B5438C" w:rsidRPr="00A870CF" w:rsidRDefault="00B5438C" w:rsidP="00CE3E36">
            <w:pPr>
              <w:spacing w:after="0" w:line="240" w:lineRule="auto"/>
              <w:ind w:hanging="47"/>
              <w:rPr>
                <w:rFonts w:ascii="Times New Roman" w:hAnsi="Times New Roman" w:cs="Times New Roman"/>
                <w:sz w:val="28"/>
                <w:szCs w:val="28"/>
              </w:rPr>
            </w:pPr>
          </w:p>
        </w:tc>
      </w:tr>
      <w:tr w:rsidR="00B5438C" w:rsidRPr="00A870CF" w14:paraId="2C9BAA2D" w14:textId="77777777" w:rsidTr="008330CF">
        <w:trPr>
          <w:trHeight w:val="21"/>
          <w:jc w:val="center"/>
        </w:trPr>
        <w:tc>
          <w:tcPr>
            <w:tcW w:w="7083" w:type="dxa"/>
            <w:gridSpan w:val="2"/>
            <w:tcBorders>
              <w:top w:val="nil"/>
              <w:left w:val="nil"/>
              <w:bottom w:val="single" w:sz="4" w:space="0" w:color="auto"/>
              <w:right w:val="nil"/>
            </w:tcBorders>
            <w:vAlign w:val="center"/>
          </w:tcPr>
          <w:p w14:paraId="313A820B" w14:textId="4C46D585" w:rsidR="00B5438C" w:rsidRPr="00A870CF" w:rsidRDefault="00B5438C" w:rsidP="00CE3E36">
            <w:pPr>
              <w:spacing w:after="0" w:line="240" w:lineRule="auto"/>
              <w:ind w:hanging="47"/>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w:t>
            </w:r>
          </w:p>
        </w:tc>
      </w:tr>
      <w:tr w:rsidR="001A65FE" w:rsidRPr="00A870CF" w14:paraId="01127FBE" w14:textId="77777777" w:rsidTr="001A65FE">
        <w:trPr>
          <w:trHeight w:val="21"/>
          <w:jc w:val="center"/>
        </w:trPr>
        <w:tc>
          <w:tcPr>
            <w:tcW w:w="1493" w:type="dxa"/>
            <w:vAlign w:val="center"/>
          </w:tcPr>
          <w:p w14:paraId="0CE4FA58"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ДП8</w:t>
            </w:r>
          </w:p>
        </w:tc>
        <w:tc>
          <w:tcPr>
            <w:tcW w:w="5590" w:type="dxa"/>
          </w:tcPr>
          <w:p w14:paraId="4764CCD2"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эйкозен + c-гексанол</w:t>
            </w:r>
          </w:p>
        </w:tc>
      </w:tr>
      <w:tr w:rsidR="001A65FE" w:rsidRPr="00A870CF" w14:paraId="19D3D55D" w14:textId="77777777" w:rsidTr="001A65FE">
        <w:trPr>
          <w:trHeight w:val="21"/>
          <w:jc w:val="center"/>
        </w:trPr>
        <w:tc>
          <w:tcPr>
            <w:tcW w:w="1493" w:type="dxa"/>
            <w:vAlign w:val="center"/>
          </w:tcPr>
          <w:p w14:paraId="3DBB3B45"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ДП9</w:t>
            </w:r>
          </w:p>
        </w:tc>
        <w:tc>
          <w:tcPr>
            <w:tcW w:w="5590" w:type="dxa"/>
          </w:tcPr>
          <w:p w14:paraId="52DD9617"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эйкозен + н-бутанол</w:t>
            </w:r>
          </w:p>
        </w:tc>
      </w:tr>
      <w:tr w:rsidR="001A65FE" w:rsidRPr="00A870CF" w14:paraId="37E7ECF1" w14:textId="77777777" w:rsidTr="001A65FE">
        <w:trPr>
          <w:trHeight w:val="104"/>
          <w:jc w:val="center"/>
        </w:trPr>
        <w:tc>
          <w:tcPr>
            <w:tcW w:w="1493" w:type="dxa"/>
            <w:vAlign w:val="center"/>
          </w:tcPr>
          <w:p w14:paraId="6EACFE90" w14:textId="77777777" w:rsidR="001A65FE" w:rsidRPr="00A870CF" w:rsidRDefault="001A65FE"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ДП10</w:t>
            </w:r>
          </w:p>
        </w:tc>
        <w:tc>
          <w:tcPr>
            <w:tcW w:w="5590" w:type="dxa"/>
          </w:tcPr>
          <w:p w14:paraId="7DAED9D6" w14:textId="77777777" w:rsidR="001A65FE" w:rsidRPr="00A870CF" w:rsidRDefault="001A65FE" w:rsidP="00CE3E36">
            <w:pPr>
              <w:spacing w:after="0" w:line="240" w:lineRule="auto"/>
              <w:ind w:hanging="47"/>
              <w:rPr>
                <w:rFonts w:ascii="Times New Roman" w:hAnsi="Times New Roman" w:cs="Times New Roman"/>
                <w:sz w:val="28"/>
                <w:szCs w:val="28"/>
              </w:rPr>
            </w:pPr>
            <w:r w:rsidRPr="00A870CF">
              <w:rPr>
                <w:rFonts w:ascii="Times New Roman" w:hAnsi="Times New Roman" w:cs="Times New Roman"/>
                <w:sz w:val="28"/>
                <w:szCs w:val="28"/>
              </w:rPr>
              <w:t>эйкозен + изобутанол</w:t>
            </w:r>
          </w:p>
        </w:tc>
      </w:tr>
    </w:tbl>
    <w:p w14:paraId="57799950" w14:textId="77777777" w:rsidR="00994C9F" w:rsidRPr="00A870CF" w:rsidRDefault="00994C9F" w:rsidP="00CE3E36">
      <w:pPr>
        <w:spacing w:after="0" w:line="240" w:lineRule="auto"/>
        <w:ind w:firstLine="708"/>
        <w:rPr>
          <w:rFonts w:ascii="Times New Roman" w:hAnsi="Times New Roman" w:cs="Times New Roman"/>
          <w:sz w:val="28"/>
          <w:szCs w:val="28"/>
        </w:rPr>
      </w:pPr>
    </w:p>
    <w:p w14:paraId="6EFB8201" w14:textId="3D0977AD" w:rsidR="00E829D9"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Авторами [88] предложен способ получения ненасыщенных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 из продуктов пиролиза отходов полимерных материалов методом деполимеризации (пиролиза) в реакторе при температуре 500</w:t>
      </w:r>
      <w:r w:rsidR="00B12A13" w:rsidRPr="00A870CF">
        <w:rPr>
          <w:rFonts w:ascii="Times New Roman" w:hAnsi="Times New Roman" w:cs="Times New Roman"/>
          <w:sz w:val="28"/>
          <w:szCs w:val="28"/>
        </w:rPr>
        <w:t> </w:t>
      </w:r>
      <w:r w:rsidR="00747D39" w:rsidRPr="00A870CF">
        <w:rPr>
          <w:rFonts w:ascii="Times New Roman" w:hAnsi="Times New Roman" w:cs="Times New Roman"/>
          <w:sz w:val="28"/>
          <w:szCs w:val="28"/>
        </w:rPr>
        <w:t>⁰</w:t>
      </w:r>
      <w:r w:rsidRPr="00A870CF">
        <w:rPr>
          <w:rFonts w:ascii="Times New Roman" w:hAnsi="Times New Roman" w:cs="Times New Roman"/>
          <w:sz w:val="28"/>
          <w:szCs w:val="28"/>
        </w:rPr>
        <w:t xml:space="preserve">С без катализатора и доступа кислорода. </w:t>
      </w:r>
      <w:r w:rsidR="00E829D9" w:rsidRPr="00A870CF">
        <w:rPr>
          <w:rFonts w:ascii="Times New Roman" w:hAnsi="Times New Roman" w:cs="Times New Roman"/>
          <w:sz w:val="28"/>
          <w:szCs w:val="28"/>
        </w:rPr>
        <w:t>Полученные углеводородные фракции состоят примерно на 60% из олефинов, включая 90-95</w:t>
      </w:r>
      <w:r w:rsidR="00B12A13" w:rsidRPr="00A870CF">
        <w:rPr>
          <w:rFonts w:ascii="Times New Roman" w:hAnsi="Times New Roman" w:cs="Times New Roman"/>
          <w:sz w:val="28"/>
          <w:szCs w:val="28"/>
        </w:rPr>
        <w:t> </w:t>
      </w:r>
      <w:r w:rsidR="00E829D9" w:rsidRPr="00A870CF">
        <w:rPr>
          <w:rFonts w:ascii="Times New Roman" w:hAnsi="Times New Roman" w:cs="Times New Roman"/>
          <w:sz w:val="28"/>
          <w:szCs w:val="28"/>
        </w:rPr>
        <w:t xml:space="preserve">% </w:t>
      </w:r>
      <w:r w:rsidR="00E829D9" w:rsidRPr="00A870CF">
        <w:rPr>
          <w:rFonts w:ascii="Times New Roman" w:hAnsi="Times New Roman" w:cs="Times New Roman"/>
          <w:sz w:val="28"/>
          <w:szCs w:val="28"/>
        </w:rPr>
        <w:sym w:font="Symbol" w:char="F061"/>
      </w:r>
      <w:r w:rsidR="00E829D9" w:rsidRPr="00A870CF">
        <w:rPr>
          <w:rFonts w:ascii="Times New Roman" w:hAnsi="Times New Roman" w:cs="Times New Roman"/>
          <w:sz w:val="28"/>
          <w:szCs w:val="28"/>
        </w:rPr>
        <w:t xml:space="preserve">-олефинов. </w:t>
      </w:r>
      <w:r w:rsidR="0000361E" w:rsidRPr="00A870CF">
        <w:rPr>
          <w:rFonts w:ascii="Times New Roman" w:hAnsi="Times New Roman" w:cs="Times New Roman"/>
          <w:sz w:val="28"/>
          <w:szCs w:val="28"/>
        </w:rPr>
        <w:t>Д</w:t>
      </w:r>
      <w:r w:rsidR="00B12A13" w:rsidRPr="00A870CF">
        <w:rPr>
          <w:rFonts w:ascii="Times New Roman" w:hAnsi="Times New Roman" w:cs="Times New Roman"/>
          <w:sz w:val="28"/>
          <w:szCs w:val="28"/>
        </w:rPr>
        <w:t>алее</w:t>
      </w:r>
      <w:r w:rsidR="0000361E" w:rsidRPr="00A870CF">
        <w:rPr>
          <w:rFonts w:ascii="Times New Roman" w:hAnsi="Times New Roman" w:cs="Times New Roman"/>
          <w:sz w:val="28"/>
          <w:szCs w:val="28"/>
        </w:rPr>
        <w:t xml:space="preserve"> </w:t>
      </w:r>
      <w:r w:rsidR="00E829D9" w:rsidRPr="00A870CF">
        <w:rPr>
          <w:rFonts w:ascii="Times New Roman" w:hAnsi="Times New Roman" w:cs="Times New Roman"/>
          <w:sz w:val="28"/>
          <w:szCs w:val="28"/>
        </w:rPr>
        <w:t>с</w:t>
      </w:r>
      <w:r w:rsidRPr="00A870CF">
        <w:rPr>
          <w:rFonts w:ascii="Times New Roman" w:hAnsi="Times New Roman" w:cs="Times New Roman"/>
          <w:sz w:val="28"/>
          <w:szCs w:val="28"/>
        </w:rPr>
        <w:t xml:space="preserve">месь фракций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 с числом</w:t>
      </w:r>
      <w:r w:rsidR="0022490C" w:rsidRPr="00A870CF">
        <w:rPr>
          <w:rFonts w:ascii="Times New Roman" w:hAnsi="Times New Roman" w:cs="Times New Roman"/>
          <w:sz w:val="28"/>
          <w:szCs w:val="28"/>
        </w:rPr>
        <w:t xml:space="preserve"> атомов в цепи </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17</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xml:space="preserve"> подвергалась взаимодействию </w:t>
      </w:r>
      <w:r w:rsidR="00B12A13" w:rsidRPr="00A870CF">
        <w:rPr>
          <w:rFonts w:ascii="Times New Roman" w:hAnsi="Times New Roman" w:cs="Times New Roman"/>
          <w:sz w:val="28"/>
          <w:szCs w:val="28"/>
        </w:rPr>
        <w:t xml:space="preserve">реагировала </w:t>
      </w:r>
      <w:r w:rsidRPr="00A870CF">
        <w:rPr>
          <w:rFonts w:ascii="Times New Roman" w:hAnsi="Times New Roman" w:cs="Times New Roman"/>
          <w:sz w:val="28"/>
          <w:szCs w:val="28"/>
        </w:rPr>
        <w:t xml:space="preserve">с малеиновым ангидридом (МА) с целью получения </w:t>
      </w:r>
      <w:r w:rsidR="00E829D9" w:rsidRPr="00A870CF">
        <w:rPr>
          <w:rFonts w:ascii="Times New Roman" w:hAnsi="Times New Roman" w:cs="Times New Roman"/>
          <w:sz w:val="28"/>
          <w:szCs w:val="28"/>
        </w:rPr>
        <w:t xml:space="preserve">сополимера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w:t>
      </w:r>
      <w:r w:rsidR="00E829D9" w:rsidRPr="00A870CF">
        <w:rPr>
          <w:rFonts w:ascii="Times New Roman" w:hAnsi="Times New Roman" w:cs="Times New Roman"/>
          <w:sz w:val="28"/>
          <w:szCs w:val="28"/>
        </w:rPr>
        <w:t>а и малеинового</w:t>
      </w:r>
      <w:r w:rsidRPr="00A870CF">
        <w:rPr>
          <w:rFonts w:ascii="Times New Roman" w:hAnsi="Times New Roman" w:cs="Times New Roman"/>
          <w:sz w:val="28"/>
          <w:szCs w:val="28"/>
        </w:rPr>
        <w:t xml:space="preserve"> ангидрида. </w:t>
      </w:r>
    </w:p>
    <w:p w14:paraId="41B74870" w14:textId="4CE353B4" w:rsidR="00D0339D" w:rsidRDefault="00D0339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Синтез промежуточных продуктов был осуществлен аналогичным образом с использованием </w:t>
      </w:r>
      <w:r w:rsidR="00B5438C" w:rsidRPr="00B5438C">
        <w:rPr>
          <w:rFonts w:ascii="Times New Roman" w:hAnsi="Times New Roman" w:cs="Times New Roman"/>
          <w:sz w:val="28"/>
          <w:szCs w:val="28"/>
        </w:rPr>
        <w:t xml:space="preserve">комерческого </w:t>
      </w:r>
      <w:r w:rsidRPr="00A870CF">
        <w:rPr>
          <w:rFonts w:ascii="Times New Roman" w:hAnsi="Times New Roman" w:cs="Times New Roman"/>
          <w:sz w:val="28"/>
          <w:szCs w:val="28"/>
        </w:rPr>
        <w:t xml:space="preserve">α-олефина с углеродным числом атомов, равным </w:t>
      </w:r>
      <w:r w:rsidR="00B12A13" w:rsidRPr="00A870CF">
        <w:rPr>
          <w:rFonts w:ascii="Times New Roman" w:hAnsi="Times New Roman" w:cs="Times New Roman"/>
          <w:sz w:val="28"/>
          <w:szCs w:val="28"/>
        </w:rPr>
        <w:t>17</w:t>
      </w:r>
      <w:r w:rsidRPr="00A870CF">
        <w:rPr>
          <w:rFonts w:ascii="Times New Roman" w:hAnsi="Times New Roman" w:cs="Times New Roman"/>
          <w:sz w:val="28"/>
          <w:szCs w:val="28"/>
        </w:rPr>
        <w:t>.</w:t>
      </w:r>
      <w:r w:rsidR="00E829D9"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В ходе данного эксперимента два различных полупродукта, обладающих средними молекулярными весами 1850 и 1760 г/моль, подверглись взаимодействию с разнообразными спиртами, включая 1-бутанол, 1-гексанол, 1-октанол и </w:t>
      </w:r>
      <w:r w:rsidR="00D773EA" w:rsidRPr="00A870CF">
        <w:rPr>
          <w:rFonts w:ascii="Times New Roman" w:hAnsi="Times New Roman" w:cs="Times New Roman"/>
          <w:sz w:val="28"/>
          <w:szCs w:val="28"/>
        </w:rPr>
        <w:t>1</w:t>
      </w:r>
      <w:r w:rsidRPr="00A870CF">
        <w:rPr>
          <w:rFonts w:ascii="Times New Roman" w:hAnsi="Times New Roman" w:cs="Times New Roman"/>
          <w:sz w:val="28"/>
          <w:szCs w:val="28"/>
        </w:rPr>
        <w:t xml:space="preserve">-бутанол, с целью получения их эфирных производных, согласно представленной схеме на </w:t>
      </w:r>
      <w:r w:rsidRPr="00B5438C">
        <w:rPr>
          <w:rFonts w:ascii="Times New Roman" w:hAnsi="Times New Roman" w:cs="Times New Roman"/>
          <w:sz w:val="28"/>
          <w:szCs w:val="28"/>
        </w:rPr>
        <w:t xml:space="preserve">рисунке </w:t>
      </w:r>
      <w:r w:rsidR="00A0402E" w:rsidRPr="00A870CF">
        <w:rPr>
          <w:rFonts w:ascii="Times New Roman" w:hAnsi="Times New Roman" w:cs="Times New Roman"/>
          <w:sz w:val="28"/>
          <w:szCs w:val="28"/>
        </w:rPr>
        <w:t>3</w:t>
      </w:r>
      <w:r w:rsidRPr="00A870CF">
        <w:rPr>
          <w:rFonts w:ascii="Times New Roman" w:hAnsi="Times New Roman" w:cs="Times New Roman"/>
          <w:sz w:val="28"/>
          <w:szCs w:val="28"/>
        </w:rPr>
        <w:t>. Молекулярные характеристики синтезированных присадок приведены в таблице 4.</w:t>
      </w:r>
    </w:p>
    <w:p w14:paraId="6FDFF5D1" w14:textId="77777777" w:rsidR="00B9333F" w:rsidRDefault="00B9333F" w:rsidP="00CE3E36">
      <w:pPr>
        <w:spacing w:after="0" w:line="240" w:lineRule="auto"/>
        <w:ind w:firstLine="708"/>
        <w:jc w:val="both"/>
        <w:rPr>
          <w:rFonts w:ascii="Times New Roman" w:hAnsi="Times New Roman" w:cs="Times New Roman"/>
          <w:sz w:val="28"/>
          <w:szCs w:val="28"/>
        </w:rPr>
      </w:pPr>
    </w:p>
    <w:p w14:paraId="08BD3A54" w14:textId="77777777" w:rsidR="00B9333F" w:rsidRPr="00A870CF" w:rsidRDefault="00B9333F" w:rsidP="00B9333F">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68F6248A" wp14:editId="45E4C2EF">
            <wp:extent cx="4870848" cy="2743200"/>
            <wp:effectExtent l="0" t="0" r="0" b="0"/>
            <wp:docPr id="1773303055" name="Рисунок 1" descr="Изображение выглядит как текст, диаграмма,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03055" name="Рисунок 1" descr="Изображение выглядит как текст, диаграмма, Шрифт, рукописный текст&#10;&#10;Автоматически созданное описание"/>
                    <pic:cNvPicPr/>
                  </pic:nvPicPr>
                  <pic:blipFill>
                    <a:blip r:embed="rId13"/>
                    <a:stretch>
                      <a:fillRect/>
                    </a:stretch>
                  </pic:blipFill>
                  <pic:spPr>
                    <a:xfrm>
                      <a:off x="0" y="0"/>
                      <a:ext cx="4878708" cy="2747626"/>
                    </a:xfrm>
                    <a:prstGeom prst="rect">
                      <a:avLst/>
                    </a:prstGeom>
                  </pic:spPr>
                </pic:pic>
              </a:graphicData>
            </a:graphic>
          </wp:inline>
        </w:drawing>
      </w:r>
    </w:p>
    <w:p w14:paraId="5E73661B" w14:textId="77777777" w:rsidR="00B9333F" w:rsidRPr="00A870CF" w:rsidRDefault="00B9333F" w:rsidP="00B9333F">
      <w:pPr>
        <w:spacing w:after="0" w:line="240" w:lineRule="auto"/>
        <w:jc w:val="center"/>
        <w:rPr>
          <w:rFonts w:ascii="Times New Roman" w:hAnsi="Times New Roman" w:cs="Times New Roman"/>
          <w:sz w:val="28"/>
          <w:szCs w:val="28"/>
        </w:rPr>
      </w:pPr>
    </w:p>
    <w:p w14:paraId="0C20FF7D" w14:textId="77777777" w:rsidR="00B9333F" w:rsidRPr="00A870CF" w:rsidRDefault="00B9333F" w:rsidP="00B9333F">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3 – Возможная схема протекания реакции полимеризации с участием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 и многоатомных спиртов</w:t>
      </w:r>
    </w:p>
    <w:p w14:paraId="0C18C510" w14:textId="77777777" w:rsidR="00B9333F" w:rsidRPr="00A870CF" w:rsidRDefault="00B9333F" w:rsidP="00CE3E36">
      <w:pPr>
        <w:spacing w:after="0" w:line="240" w:lineRule="auto"/>
        <w:ind w:firstLine="708"/>
        <w:jc w:val="both"/>
        <w:rPr>
          <w:rFonts w:ascii="Times New Roman" w:hAnsi="Times New Roman" w:cs="Times New Roman"/>
          <w:sz w:val="28"/>
          <w:szCs w:val="28"/>
        </w:rPr>
      </w:pPr>
    </w:p>
    <w:p w14:paraId="0DFFEF09" w14:textId="59CA21D0" w:rsidR="00D40BAC" w:rsidRPr="00A870CF" w:rsidRDefault="00D0339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Исходя из это</w:t>
      </w:r>
      <w:r w:rsidR="00B12A13" w:rsidRPr="00A870CF">
        <w:rPr>
          <w:rFonts w:ascii="Times New Roman" w:hAnsi="Times New Roman" w:cs="Times New Roman"/>
          <w:sz w:val="28"/>
          <w:szCs w:val="28"/>
        </w:rPr>
        <w:t>го</w:t>
      </w:r>
      <w:r w:rsidRPr="00A870CF">
        <w:rPr>
          <w:rFonts w:ascii="Times New Roman" w:hAnsi="Times New Roman" w:cs="Times New Roman"/>
          <w:sz w:val="28"/>
          <w:szCs w:val="28"/>
        </w:rPr>
        <w:t xml:space="preserve">, было проведено исследование, в рамках которого были разработаны и синтезированы десять депрессорных присадок с разнообразными концентрациями. Эти </w:t>
      </w:r>
      <w:r w:rsidR="004B22F1" w:rsidRPr="00A870CF">
        <w:rPr>
          <w:rFonts w:ascii="Times New Roman" w:hAnsi="Times New Roman" w:cs="Times New Roman"/>
          <w:sz w:val="28"/>
          <w:szCs w:val="28"/>
        </w:rPr>
        <w:t xml:space="preserve">синтезированные </w:t>
      </w:r>
      <w:r w:rsidRPr="00A870CF">
        <w:rPr>
          <w:rFonts w:ascii="Times New Roman" w:hAnsi="Times New Roman" w:cs="Times New Roman"/>
          <w:sz w:val="28"/>
          <w:szCs w:val="28"/>
        </w:rPr>
        <w:t xml:space="preserve">присадки </w:t>
      </w:r>
      <w:r w:rsidR="00B12A13" w:rsidRPr="00A870CF">
        <w:rPr>
          <w:rFonts w:ascii="Times New Roman" w:hAnsi="Times New Roman" w:cs="Times New Roman"/>
          <w:sz w:val="28"/>
          <w:szCs w:val="28"/>
        </w:rPr>
        <w:t>добавлены</w:t>
      </w:r>
      <w:r w:rsidRPr="00A870CF">
        <w:rPr>
          <w:rFonts w:ascii="Times New Roman" w:hAnsi="Times New Roman" w:cs="Times New Roman"/>
          <w:sz w:val="28"/>
          <w:szCs w:val="28"/>
        </w:rPr>
        <w:t xml:space="preserve"> в дизельное топливо</w:t>
      </w:r>
      <w:r w:rsidR="00B9333F">
        <w:rPr>
          <w:rFonts w:ascii="Times New Roman" w:hAnsi="Times New Roman" w:cs="Times New Roman"/>
          <w:sz w:val="28"/>
          <w:szCs w:val="28"/>
        </w:rPr>
        <w:t>,</w:t>
      </w:r>
      <w:r w:rsidRPr="00A870CF">
        <w:rPr>
          <w:rFonts w:ascii="Times New Roman" w:hAnsi="Times New Roman" w:cs="Times New Roman"/>
          <w:sz w:val="28"/>
          <w:szCs w:val="28"/>
        </w:rPr>
        <w:t xml:space="preserve"> </w:t>
      </w:r>
      <w:r w:rsidR="00DA09A0" w:rsidRPr="00A870CF">
        <w:rPr>
          <w:rFonts w:ascii="Times New Roman" w:hAnsi="Times New Roman" w:cs="Times New Roman"/>
          <w:sz w:val="28"/>
          <w:szCs w:val="28"/>
        </w:rPr>
        <w:t>без присадок</w:t>
      </w:r>
      <w:r w:rsidRPr="00A870CF">
        <w:rPr>
          <w:rFonts w:ascii="Times New Roman" w:hAnsi="Times New Roman" w:cs="Times New Roman"/>
          <w:sz w:val="28"/>
          <w:szCs w:val="28"/>
        </w:rPr>
        <w:t xml:space="preserve">. </w:t>
      </w:r>
      <w:r w:rsidR="00CD472C" w:rsidRPr="00A870CF">
        <w:rPr>
          <w:rFonts w:ascii="Times New Roman" w:hAnsi="Times New Roman" w:cs="Times New Roman"/>
          <w:sz w:val="28"/>
          <w:szCs w:val="28"/>
        </w:rPr>
        <w:t xml:space="preserve">Применеие полученных депрессорных присадок </w:t>
      </w:r>
      <w:r w:rsidR="00CD472C" w:rsidRPr="00A870CF">
        <w:rPr>
          <w:rFonts w:ascii="Times New Roman" w:hAnsi="Times New Roman" w:cs="Times New Roman"/>
          <w:sz w:val="28"/>
          <w:szCs w:val="28"/>
        </w:rPr>
        <w:lastRenderedPageBreak/>
        <w:t>привело к снижению температуры застывания, температуры помутнения и предельной температуры фильтруемости. Однако между двумя группами синтезированных присадок наблюдались существенные различия. Добавки на основе промежуточного продукта α-олефин</w:t>
      </w:r>
      <w:r w:rsidR="004B22F1" w:rsidRPr="00A870CF">
        <w:rPr>
          <w:rFonts w:ascii="Times New Roman" w:hAnsi="Times New Roman" w:cs="Times New Roman"/>
          <w:sz w:val="28"/>
          <w:szCs w:val="28"/>
        </w:rPr>
        <w:t xml:space="preserve"> C</w:t>
      </w:r>
      <w:r w:rsidR="004B22F1" w:rsidRPr="00A870CF">
        <w:rPr>
          <w:rFonts w:ascii="Times New Roman" w:hAnsi="Times New Roman" w:cs="Times New Roman"/>
          <w:sz w:val="28"/>
          <w:szCs w:val="28"/>
          <w:vertAlign w:val="subscript"/>
        </w:rPr>
        <w:t>20</w:t>
      </w:r>
      <w:r w:rsidR="004B22F1" w:rsidRPr="00A870CF">
        <w:rPr>
          <w:rFonts w:ascii="Times New Roman" w:hAnsi="Times New Roman" w:cs="Times New Roman"/>
          <w:sz w:val="28"/>
          <w:szCs w:val="28"/>
        </w:rPr>
        <w:t xml:space="preserve"> – малеинового </w:t>
      </w:r>
      <w:r w:rsidR="00CD472C" w:rsidRPr="00A870CF">
        <w:rPr>
          <w:rFonts w:ascii="Times New Roman" w:hAnsi="Times New Roman" w:cs="Times New Roman"/>
          <w:sz w:val="28"/>
          <w:szCs w:val="28"/>
        </w:rPr>
        <w:t>ангидрида показали тенденцию к увеличению относительной температуры помутнения, температуры застывания и снижению предельной температуры фильтруемости. И наоборот, присадки, полученные из промежуточного соединения α-олефинов-</w:t>
      </w:r>
      <w:r w:rsidR="004B22F1" w:rsidRPr="00A870CF">
        <w:rPr>
          <w:rFonts w:ascii="Times New Roman" w:hAnsi="Times New Roman" w:cs="Times New Roman"/>
          <w:sz w:val="28"/>
          <w:szCs w:val="28"/>
        </w:rPr>
        <w:t xml:space="preserve">малеинового </w:t>
      </w:r>
      <w:r w:rsidR="00CD472C" w:rsidRPr="00A870CF">
        <w:rPr>
          <w:rFonts w:ascii="Times New Roman" w:hAnsi="Times New Roman" w:cs="Times New Roman"/>
          <w:sz w:val="28"/>
          <w:szCs w:val="28"/>
        </w:rPr>
        <w:t>ангидрида C</w:t>
      </w:r>
      <w:r w:rsidR="00CD472C" w:rsidRPr="00A870CF">
        <w:rPr>
          <w:rFonts w:ascii="Times New Roman" w:hAnsi="Times New Roman" w:cs="Times New Roman"/>
          <w:sz w:val="28"/>
          <w:szCs w:val="28"/>
          <w:vertAlign w:val="subscript"/>
        </w:rPr>
        <w:t>17</w:t>
      </w:r>
      <w:r w:rsidR="00CD472C" w:rsidRPr="00A870CF">
        <w:rPr>
          <w:rFonts w:ascii="Times New Roman" w:hAnsi="Times New Roman" w:cs="Times New Roman"/>
          <w:sz w:val="28"/>
          <w:szCs w:val="28"/>
        </w:rPr>
        <w:t>–</w:t>
      </w:r>
      <w:r w:rsidR="004B22F1" w:rsidRPr="00A870CF">
        <w:rPr>
          <w:rFonts w:ascii="Times New Roman" w:hAnsi="Times New Roman" w:cs="Times New Roman"/>
          <w:sz w:val="28"/>
          <w:szCs w:val="28"/>
        </w:rPr>
        <w:t>С</w:t>
      </w:r>
      <w:r w:rsidR="00CD472C" w:rsidRPr="00A870CF">
        <w:rPr>
          <w:rFonts w:ascii="Times New Roman" w:hAnsi="Times New Roman" w:cs="Times New Roman"/>
          <w:sz w:val="28"/>
          <w:szCs w:val="28"/>
          <w:vertAlign w:val="subscript"/>
        </w:rPr>
        <w:t>22</w:t>
      </w:r>
      <w:r w:rsidR="00CD472C" w:rsidRPr="00A870CF">
        <w:rPr>
          <w:rFonts w:ascii="Times New Roman" w:hAnsi="Times New Roman" w:cs="Times New Roman"/>
          <w:sz w:val="28"/>
          <w:szCs w:val="28"/>
        </w:rPr>
        <w:t>, демонстрируют снижение этих эффектов с увеличением концентрации. Данное явление объяснено содержанием насыщенных углеводородов в легком нефтяном сырье, полученном пиролизом ПЭВП, в случае применения присадок на основе С</w:t>
      </w:r>
      <w:r w:rsidR="00CD472C" w:rsidRPr="00A870CF">
        <w:rPr>
          <w:rFonts w:ascii="Times New Roman" w:hAnsi="Times New Roman" w:cs="Times New Roman"/>
          <w:sz w:val="28"/>
          <w:szCs w:val="28"/>
          <w:vertAlign w:val="subscript"/>
        </w:rPr>
        <w:t>17</w:t>
      </w:r>
      <w:r w:rsidR="00CD472C" w:rsidRPr="00A870CF">
        <w:rPr>
          <w:rFonts w:ascii="Times New Roman" w:hAnsi="Times New Roman" w:cs="Times New Roman"/>
          <w:sz w:val="28"/>
          <w:szCs w:val="28"/>
        </w:rPr>
        <w:t>–</w:t>
      </w:r>
      <w:r w:rsidR="004B22F1" w:rsidRPr="00A870CF">
        <w:rPr>
          <w:rFonts w:ascii="Times New Roman" w:hAnsi="Times New Roman" w:cs="Times New Roman"/>
          <w:sz w:val="28"/>
          <w:szCs w:val="28"/>
        </w:rPr>
        <w:t>С</w:t>
      </w:r>
      <w:r w:rsidR="00CD472C" w:rsidRPr="00A870CF">
        <w:rPr>
          <w:rFonts w:ascii="Times New Roman" w:hAnsi="Times New Roman" w:cs="Times New Roman"/>
          <w:sz w:val="28"/>
          <w:szCs w:val="28"/>
          <w:vertAlign w:val="subscript"/>
        </w:rPr>
        <w:t>22</w:t>
      </w:r>
      <w:r w:rsidR="00CD472C" w:rsidRPr="00A870CF">
        <w:rPr>
          <w:rFonts w:ascii="Times New Roman" w:hAnsi="Times New Roman" w:cs="Times New Roman"/>
          <w:sz w:val="28"/>
          <w:szCs w:val="28"/>
        </w:rPr>
        <w:t xml:space="preserve"> α-олефинов-</w:t>
      </w:r>
      <w:r w:rsidR="004B22F1" w:rsidRPr="00A870CF">
        <w:rPr>
          <w:rFonts w:ascii="Times New Roman" w:hAnsi="Times New Roman" w:cs="Times New Roman"/>
          <w:sz w:val="28"/>
          <w:szCs w:val="28"/>
        </w:rPr>
        <w:t>малеиново</w:t>
      </w:r>
      <w:r w:rsidR="00CD472C" w:rsidRPr="00A870CF">
        <w:rPr>
          <w:rFonts w:ascii="Times New Roman" w:hAnsi="Times New Roman" w:cs="Times New Roman"/>
          <w:sz w:val="28"/>
          <w:szCs w:val="28"/>
        </w:rPr>
        <w:t>ангидридного промежуточного соединения. Кроме того, эти присадки продемонстрировали противоизносные и антифрикционные свойства в дизельном топливе на уровне концентрации 0,05%.</w:t>
      </w:r>
    </w:p>
    <w:p w14:paraId="4DE6B100" w14:textId="77777777" w:rsidR="004B22F1" w:rsidRPr="00A870CF" w:rsidRDefault="004B22F1" w:rsidP="00CE3E36">
      <w:pPr>
        <w:spacing w:after="0" w:line="240" w:lineRule="auto"/>
        <w:ind w:firstLine="708"/>
        <w:jc w:val="both"/>
        <w:rPr>
          <w:rFonts w:ascii="Times New Roman" w:hAnsi="Times New Roman" w:cs="Times New Roman"/>
          <w:sz w:val="28"/>
          <w:szCs w:val="28"/>
        </w:rPr>
      </w:pPr>
    </w:p>
    <w:p w14:paraId="3A233BF1" w14:textId="77777777" w:rsidR="004B22F1" w:rsidRPr="00A870CF" w:rsidRDefault="004B22F1"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 xml:space="preserve">Таблица 4 – Средние молекулярные веса синтезированных из </w:t>
      </w:r>
      <w:r w:rsidRPr="00A870CF">
        <w:rPr>
          <w:rFonts w:ascii="Times New Roman" w:hAnsi="Times New Roman" w:cs="Times New Roman"/>
          <w:sz w:val="28"/>
          <w:szCs w:val="28"/>
        </w:rPr>
        <w:sym w:font="Symbol" w:char="F061"/>
      </w:r>
      <w:r w:rsidRPr="00A870CF">
        <w:rPr>
          <w:rFonts w:ascii="Times New Roman" w:hAnsi="Times New Roman" w:cs="Times New Roman"/>
          <w:sz w:val="28"/>
          <w:szCs w:val="28"/>
        </w:rPr>
        <w:t>-олефинов и многоатомных спиртов депрессорных присадок [88]</w:t>
      </w:r>
    </w:p>
    <w:p w14:paraId="74BF571A" w14:textId="77777777" w:rsidR="004B22F1" w:rsidRPr="00A870CF" w:rsidRDefault="004B22F1" w:rsidP="00CE3E36">
      <w:pPr>
        <w:spacing w:after="0" w:line="240" w:lineRule="auto"/>
        <w:ind w:firstLine="708"/>
        <w:rPr>
          <w:rFonts w:ascii="Times New Roman" w:hAnsi="Times New Roman" w:cs="Times New Roman"/>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776"/>
        <w:gridCol w:w="776"/>
        <w:gridCol w:w="776"/>
        <w:gridCol w:w="776"/>
        <w:gridCol w:w="778"/>
        <w:gridCol w:w="776"/>
        <w:gridCol w:w="753"/>
        <w:gridCol w:w="792"/>
        <w:gridCol w:w="764"/>
        <w:gridCol w:w="890"/>
      </w:tblGrid>
      <w:tr w:rsidR="004B22F1" w:rsidRPr="00A870CF" w14:paraId="65AD36B7" w14:textId="77777777" w:rsidTr="00290A42">
        <w:trPr>
          <w:trHeight w:val="20"/>
          <w:jc w:val="center"/>
        </w:trPr>
        <w:tc>
          <w:tcPr>
            <w:tcW w:w="1783" w:type="dxa"/>
          </w:tcPr>
          <w:p w14:paraId="6B7D7661" w14:textId="77777777" w:rsidR="004B22F1" w:rsidRPr="00A870CF" w:rsidRDefault="004B22F1" w:rsidP="00CE3E36">
            <w:pPr>
              <w:spacing w:after="0" w:line="240" w:lineRule="auto"/>
              <w:ind w:firstLine="35"/>
              <w:rPr>
                <w:rFonts w:ascii="Times New Roman" w:hAnsi="Times New Roman" w:cs="Times New Roman"/>
                <w:sz w:val="28"/>
                <w:szCs w:val="28"/>
              </w:rPr>
            </w:pPr>
            <w:r w:rsidRPr="00A870CF">
              <w:rPr>
                <w:rFonts w:ascii="Times New Roman" w:hAnsi="Times New Roman" w:cs="Times New Roman"/>
                <w:sz w:val="28"/>
                <w:szCs w:val="28"/>
              </w:rPr>
              <w:t>Характе-ристики</w:t>
            </w:r>
          </w:p>
        </w:tc>
        <w:tc>
          <w:tcPr>
            <w:tcW w:w="3882" w:type="dxa"/>
            <w:gridSpan w:val="5"/>
          </w:tcPr>
          <w:p w14:paraId="473363D8" w14:textId="5B84A4D1"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Промежуточное соединение α-олефин-</w:t>
            </w:r>
            <w:r w:rsidR="00D473D9" w:rsidRPr="00A870CF">
              <w:rPr>
                <w:rFonts w:ascii="Times New Roman" w:hAnsi="Times New Roman" w:cs="Times New Roman"/>
                <w:sz w:val="28"/>
                <w:szCs w:val="28"/>
              </w:rPr>
              <w:t>малеинового</w:t>
            </w:r>
            <w:r w:rsidRPr="00A870CF">
              <w:rPr>
                <w:rFonts w:ascii="Times New Roman" w:hAnsi="Times New Roman" w:cs="Times New Roman"/>
                <w:sz w:val="28"/>
                <w:szCs w:val="28"/>
              </w:rPr>
              <w:t xml:space="preserve"> ангид</w:t>
            </w:r>
            <w:r w:rsidR="00D473D9" w:rsidRPr="00A870CF">
              <w:rPr>
                <w:rFonts w:ascii="Times New Roman" w:hAnsi="Times New Roman" w:cs="Times New Roman"/>
                <w:sz w:val="28"/>
                <w:szCs w:val="28"/>
              </w:rPr>
              <w:t>-</w:t>
            </w:r>
            <w:r w:rsidRPr="00A870CF">
              <w:rPr>
                <w:rFonts w:ascii="Times New Roman" w:hAnsi="Times New Roman" w:cs="Times New Roman"/>
                <w:sz w:val="28"/>
                <w:szCs w:val="28"/>
              </w:rPr>
              <w:t>рида на основе легких фрак</w:t>
            </w:r>
            <w:r w:rsidR="00D473D9" w:rsidRPr="00A870CF">
              <w:rPr>
                <w:rFonts w:ascii="Times New Roman" w:hAnsi="Times New Roman" w:cs="Times New Roman"/>
                <w:sz w:val="28"/>
                <w:szCs w:val="28"/>
              </w:rPr>
              <w:t>-</w:t>
            </w:r>
            <w:r w:rsidRPr="00A870CF">
              <w:rPr>
                <w:rFonts w:ascii="Times New Roman" w:hAnsi="Times New Roman" w:cs="Times New Roman"/>
                <w:sz w:val="28"/>
                <w:szCs w:val="28"/>
              </w:rPr>
              <w:t>ции пиролиза</w:t>
            </w:r>
          </w:p>
        </w:tc>
        <w:tc>
          <w:tcPr>
            <w:tcW w:w="3975" w:type="dxa"/>
            <w:gridSpan w:val="5"/>
          </w:tcPr>
          <w:p w14:paraId="198A3202" w14:textId="59154CB2"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Промежуточное соединение α-олефин-</w:t>
            </w:r>
            <w:r w:rsidR="00D473D9" w:rsidRPr="00A870CF">
              <w:rPr>
                <w:rFonts w:ascii="Times New Roman" w:hAnsi="Times New Roman" w:cs="Times New Roman"/>
                <w:sz w:val="28"/>
                <w:szCs w:val="28"/>
              </w:rPr>
              <w:t xml:space="preserve"> малеинового </w:t>
            </w:r>
            <w:r w:rsidRPr="00A870CF">
              <w:rPr>
                <w:rFonts w:ascii="Times New Roman" w:hAnsi="Times New Roman" w:cs="Times New Roman"/>
                <w:sz w:val="28"/>
                <w:szCs w:val="28"/>
              </w:rPr>
              <w:t>ангидри</w:t>
            </w:r>
            <w:r w:rsidR="00D473D9" w:rsidRPr="00A870CF">
              <w:rPr>
                <w:rFonts w:ascii="Times New Roman" w:hAnsi="Times New Roman" w:cs="Times New Roman"/>
                <w:sz w:val="28"/>
                <w:szCs w:val="28"/>
              </w:rPr>
              <w:t>-</w:t>
            </w:r>
            <w:r w:rsidRPr="00A870CF">
              <w:rPr>
                <w:rFonts w:ascii="Times New Roman" w:hAnsi="Times New Roman" w:cs="Times New Roman"/>
                <w:sz w:val="28"/>
                <w:szCs w:val="28"/>
              </w:rPr>
              <w:t>да на основе эйкозена</w:t>
            </w:r>
          </w:p>
        </w:tc>
      </w:tr>
      <w:tr w:rsidR="004B22F1" w:rsidRPr="00A870CF" w14:paraId="00DA8D99" w14:textId="77777777" w:rsidTr="00290A42">
        <w:trPr>
          <w:trHeight w:val="20"/>
          <w:jc w:val="center"/>
        </w:trPr>
        <w:tc>
          <w:tcPr>
            <w:tcW w:w="1783" w:type="dxa"/>
          </w:tcPr>
          <w:p w14:paraId="4118E8F7" w14:textId="77777777" w:rsidR="004B22F1" w:rsidRPr="00A870CF" w:rsidRDefault="004B22F1" w:rsidP="00CE3E36">
            <w:pPr>
              <w:spacing w:after="0" w:line="240" w:lineRule="auto"/>
              <w:ind w:firstLine="35"/>
              <w:rPr>
                <w:rFonts w:ascii="Times New Roman" w:hAnsi="Times New Roman" w:cs="Times New Roman"/>
                <w:sz w:val="28"/>
                <w:szCs w:val="28"/>
              </w:rPr>
            </w:pPr>
            <w:r w:rsidRPr="00A870CF">
              <w:rPr>
                <w:rFonts w:ascii="Times New Roman" w:hAnsi="Times New Roman" w:cs="Times New Roman"/>
                <w:sz w:val="28"/>
                <w:szCs w:val="28"/>
              </w:rPr>
              <w:t>Присадка</w:t>
            </w:r>
          </w:p>
        </w:tc>
        <w:tc>
          <w:tcPr>
            <w:tcW w:w="776" w:type="dxa"/>
          </w:tcPr>
          <w:p w14:paraId="73AE2771"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ДП1</w:t>
            </w:r>
          </w:p>
        </w:tc>
        <w:tc>
          <w:tcPr>
            <w:tcW w:w="776" w:type="dxa"/>
          </w:tcPr>
          <w:p w14:paraId="7B2C0079"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ДП2</w:t>
            </w:r>
          </w:p>
        </w:tc>
        <w:tc>
          <w:tcPr>
            <w:tcW w:w="776" w:type="dxa"/>
          </w:tcPr>
          <w:p w14:paraId="621B2DD9"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ДП3</w:t>
            </w:r>
          </w:p>
        </w:tc>
        <w:tc>
          <w:tcPr>
            <w:tcW w:w="776" w:type="dxa"/>
          </w:tcPr>
          <w:p w14:paraId="47BABC77"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ДП4</w:t>
            </w:r>
          </w:p>
        </w:tc>
        <w:tc>
          <w:tcPr>
            <w:tcW w:w="778" w:type="dxa"/>
          </w:tcPr>
          <w:p w14:paraId="61DD0AE1"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ДП5</w:t>
            </w:r>
          </w:p>
        </w:tc>
        <w:tc>
          <w:tcPr>
            <w:tcW w:w="776" w:type="dxa"/>
          </w:tcPr>
          <w:p w14:paraId="77F737EC"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ДП6</w:t>
            </w:r>
          </w:p>
        </w:tc>
        <w:tc>
          <w:tcPr>
            <w:tcW w:w="753" w:type="dxa"/>
          </w:tcPr>
          <w:p w14:paraId="62293EEF"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ДП7</w:t>
            </w:r>
          </w:p>
        </w:tc>
        <w:tc>
          <w:tcPr>
            <w:tcW w:w="792" w:type="dxa"/>
          </w:tcPr>
          <w:p w14:paraId="63604DBC"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ДП8</w:t>
            </w:r>
          </w:p>
        </w:tc>
        <w:tc>
          <w:tcPr>
            <w:tcW w:w="764" w:type="dxa"/>
          </w:tcPr>
          <w:p w14:paraId="00930941"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ДП9</w:t>
            </w:r>
          </w:p>
        </w:tc>
        <w:tc>
          <w:tcPr>
            <w:tcW w:w="890" w:type="dxa"/>
          </w:tcPr>
          <w:p w14:paraId="23D6C1EE"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ДП10</w:t>
            </w:r>
          </w:p>
        </w:tc>
      </w:tr>
      <w:tr w:rsidR="004B22F1" w:rsidRPr="00A870CF" w14:paraId="040CE30D" w14:textId="77777777" w:rsidTr="00290A42">
        <w:trPr>
          <w:trHeight w:val="20"/>
          <w:jc w:val="center"/>
        </w:trPr>
        <w:tc>
          <w:tcPr>
            <w:tcW w:w="1783" w:type="dxa"/>
          </w:tcPr>
          <w:p w14:paraId="5B76E628" w14:textId="77777777" w:rsidR="004B22F1" w:rsidRPr="00A870CF" w:rsidRDefault="004B22F1" w:rsidP="00CE3E36">
            <w:pPr>
              <w:spacing w:after="0" w:line="240" w:lineRule="auto"/>
              <w:ind w:firstLine="35"/>
              <w:rPr>
                <w:rFonts w:ascii="Times New Roman" w:hAnsi="Times New Roman" w:cs="Times New Roman"/>
                <w:sz w:val="28"/>
                <w:szCs w:val="28"/>
              </w:rPr>
            </w:pPr>
            <w:r w:rsidRPr="00A870CF">
              <w:rPr>
                <w:rFonts w:ascii="Times New Roman" w:hAnsi="Times New Roman" w:cs="Times New Roman"/>
                <w:sz w:val="28"/>
                <w:szCs w:val="28"/>
              </w:rPr>
              <w:t>Спирт</w:t>
            </w:r>
          </w:p>
        </w:tc>
        <w:tc>
          <w:tcPr>
            <w:tcW w:w="776" w:type="dxa"/>
          </w:tcPr>
          <w:p w14:paraId="7B687E3C"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С8</w:t>
            </w:r>
          </w:p>
        </w:tc>
        <w:tc>
          <w:tcPr>
            <w:tcW w:w="776" w:type="dxa"/>
          </w:tcPr>
          <w:p w14:paraId="72BFAE7E"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С6</w:t>
            </w:r>
          </w:p>
        </w:tc>
        <w:tc>
          <w:tcPr>
            <w:tcW w:w="776" w:type="dxa"/>
          </w:tcPr>
          <w:p w14:paraId="3E960ACA"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с-С6</w:t>
            </w:r>
          </w:p>
        </w:tc>
        <w:tc>
          <w:tcPr>
            <w:tcW w:w="776" w:type="dxa"/>
          </w:tcPr>
          <w:p w14:paraId="1D28BA55"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С4</w:t>
            </w:r>
          </w:p>
        </w:tc>
        <w:tc>
          <w:tcPr>
            <w:tcW w:w="778" w:type="dxa"/>
          </w:tcPr>
          <w:p w14:paraId="3E810547"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i-С4</w:t>
            </w:r>
          </w:p>
        </w:tc>
        <w:tc>
          <w:tcPr>
            <w:tcW w:w="776" w:type="dxa"/>
          </w:tcPr>
          <w:p w14:paraId="76B449AF"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С8</w:t>
            </w:r>
          </w:p>
        </w:tc>
        <w:tc>
          <w:tcPr>
            <w:tcW w:w="753" w:type="dxa"/>
          </w:tcPr>
          <w:p w14:paraId="7D7BB70E"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С6</w:t>
            </w:r>
          </w:p>
        </w:tc>
        <w:tc>
          <w:tcPr>
            <w:tcW w:w="792" w:type="dxa"/>
          </w:tcPr>
          <w:p w14:paraId="0E2A974A"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c-С6</w:t>
            </w:r>
          </w:p>
        </w:tc>
        <w:tc>
          <w:tcPr>
            <w:tcW w:w="764" w:type="dxa"/>
          </w:tcPr>
          <w:p w14:paraId="12FAA776"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С4</w:t>
            </w:r>
          </w:p>
        </w:tc>
        <w:tc>
          <w:tcPr>
            <w:tcW w:w="890" w:type="dxa"/>
          </w:tcPr>
          <w:p w14:paraId="34F70879"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i-С4</w:t>
            </w:r>
          </w:p>
        </w:tc>
      </w:tr>
      <w:tr w:rsidR="004B22F1" w:rsidRPr="00A870CF" w14:paraId="4037ED70" w14:textId="77777777" w:rsidTr="004B22F1">
        <w:trPr>
          <w:trHeight w:val="20"/>
          <w:jc w:val="center"/>
        </w:trPr>
        <w:tc>
          <w:tcPr>
            <w:tcW w:w="1783" w:type="dxa"/>
            <w:tcBorders>
              <w:bottom w:val="single" w:sz="4" w:space="0" w:color="auto"/>
            </w:tcBorders>
          </w:tcPr>
          <w:p w14:paraId="7D6F1C12"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Mw /г•моль</w:t>
            </w:r>
            <w:r w:rsidRPr="00A870CF">
              <w:rPr>
                <w:rFonts w:ascii="Times New Roman" w:hAnsi="Times New Roman" w:cs="Times New Roman"/>
                <w:sz w:val="28"/>
                <w:szCs w:val="28"/>
                <w:vertAlign w:val="superscript"/>
              </w:rPr>
              <w:t>-1</w:t>
            </w:r>
          </w:p>
        </w:tc>
        <w:tc>
          <w:tcPr>
            <w:tcW w:w="776" w:type="dxa"/>
            <w:tcBorders>
              <w:bottom w:val="single" w:sz="4" w:space="0" w:color="auto"/>
            </w:tcBorders>
          </w:tcPr>
          <w:p w14:paraId="2A94E12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2470</w:t>
            </w:r>
          </w:p>
        </w:tc>
        <w:tc>
          <w:tcPr>
            <w:tcW w:w="776" w:type="dxa"/>
            <w:tcBorders>
              <w:bottom w:val="single" w:sz="4" w:space="0" w:color="auto"/>
            </w:tcBorders>
          </w:tcPr>
          <w:p w14:paraId="2C8DECA2"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2250</w:t>
            </w:r>
          </w:p>
        </w:tc>
        <w:tc>
          <w:tcPr>
            <w:tcW w:w="776" w:type="dxa"/>
            <w:tcBorders>
              <w:bottom w:val="single" w:sz="4" w:space="0" w:color="auto"/>
            </w:tcBorders>
          </w:tcPr>
          <w:p w14:paraId="5BBBD26D"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2020</w:t>
            </w:r>
          </w:p>
        </w:tc>
        <w:tc>
          <w:tcPr>
            <w:tcW w:w="776" w:type="dxa"/>
            <w:tcBorders>
              <w:bottom w:val="single" w:sz="4" w:space="0" w:color="auto"/>
            </w:tcBorders>
          </w:tcPr>
          <w:p w14:paraId="4F8475B1"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1980</w:t>
            </w:r>
          </w:p>
        </w:tc>
        <w:tc>
          <w:tcPr>
            <w:tcW w:w="778" w:type="dxa"/>
            <w:tcBorders>
              <w:bottom w:val="single" w:sz="4" w:space="0" w:color="auto"/>
            </w:tcBorders>
          </w:tcPr>
          <w:p w14:paraId="27A3D5D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2110</w:t>
            </w:r>
          </w:p>
        </w:tc>
        <w:tc>
          <w:tcPr>
            <w:tcW w:w="776" w:type="dxa"/>
            <w:tcBorders>
              <w:bottom w:val="single" w:sz="4" w:space="0" w:color="auto"/>
            </w:tcBorders>
          </w:tcPr>
          <w:p w14:paraId="534EE747"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2300</w:t>
            </w:r>
          </w:p>
        </w:tc>
        <w:tc>
          <w:tcPr>
            <w:tcW w:w="753" w:type="dxa"/>
            <w:tcBorders>
              <w:bottom w:val="single" w:sz="4" w:space="0" w:color="auto"/>
            </w:tcBorders>
          </w:tcPr>
          <w:p w14:paraId="150B70A7"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2360</w:t>
            </w:r>
          </w:p>
        </w:tc>
        <w:tc>
          <w:tcPr>
            <w:tcW w:w="792" w:type="dxa"/>
            <w:tcBorders>
              <w:bottom w:val="single" w:sz="4" w:space="0" w:color="auto"/>
            </w:tcBorders>
          </w:tcPr>
          <w:p w14:paraId="72ED72AF"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2100</w:t>
            </w:r>
          </w:p>
        </w:tc>
        <w:tc>
          <w:tcPr>
            <w:tcW w:w="764" w:type="dxa"/>
            <w:tcBorders>
              <w:bottom w:val="single" w:sz="4" w:space="0" w:color="auto"/>
            </w:tcBorders>
          </w:tcPr>
          <w:p w14:paraId="1A55905F"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2130</w:t>
            </w:r>
          </w:p>
        </w:tc>
        <w:tc>
          <w:tcPr>
            <w:tcW w:w="890" w:type="dxa"/>
            <w:tcBorders>
              <w:bottom w:val="single" w:sz="4" w:space="0" w:color="auto"/>
            </w:tcBorders>
          </w:tcPr>
          <w:p w14:paraId="5F905C75"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2260</w:t>
            </w:r>
          </w:p>
        </w:tc>
      </w:tr>
      <w:tr w:rsidR="004B22F1" w:rsidRPr="00A870CF" w14:paraId="73B6144D" w14:textId="77777777" w:rsidTr="00D473D9">
        <w:trPr>
          <w:trHeight w:val="20"/>
          <w:jc w:val="center"/>
        </w:trPr>
        <w:tc>
          <w:tcPr>
            <w:tcW w:w="1783" w:type="dxa"/>
            <w:tcBorders>
              <w:bottom w:val="single" w:sz="4" w:space="0" w:color="auto"/>
            </w:tcBorders>
          </w:tcPr>
          <w:p w14:paraId="3C9CC1F9"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Mn / г•моль</w:t>
            </w:r>
            <w:r w:rsidRPr="00A870CF">
              <w:rPr>
                <w:rFonts w:ascii="Times New Roman" w:hAnsi="Times New Roman" w:cs="Times New Roman"/>
                <w:sz w:val="28"/>
                <w:szCs w:val="28"/>
                <w:vertAlign w:val="superscript"/>
              </w:rPr>
              <w:t>-1</w:t>
            </w:r>
          </w:p>
        </w:tc>
        <w:tc>
          <w:tcPr>
            <w:tcW w:w="776" w:type="dxa"/>
            <w:tcBorders>
              <w:bottom w:val="single" w:sz="4" w:space="0" w:color="auto"/>
            </w:tcBorders>
          </w:tcPr>
          <w:p w14:paraId="64CA3097"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5060</w:t>
            </w:r>
          </w:p>
        </w:tc>
        <w:tc>
          <w:tcPr>
            <w:tcW w:w="776" w:type="dxa"/>
            <w:tcBorders>
              <w:bottom w:val="single" w:sz="4" w:space="0" w:color="auto"/>
            </w:tcBorders>
          </w:tcPr>
          <w:p w14:paraId="3BB70778"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4880</w:t>
            </w:r>
          </w:p>
        </w:tc>
        <w:tc>
          <w:tcPr>
            <w:tcW w:w="776" w:type="dxa"/>
            <w:tcBorders>
              <w:bottom w:val="single" w:sz="4" w:space="0" w:color="auto"/>
            </w:tcBorders>
          </w:tcPr>
          <w:p w14:paraId="77A64EAC"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4280</w:t>
            </w:r>
          </w:p>
        </w:tc>
        <w:tc>
          <w:tcPr>
            <w:tcW w:w="776" w:type="dxa"/>
            <w:tcBorders>
              <w:bottom w:val="single" w:sz="4" w:space="0" w:color="auto"/>
            </w:tcBorders>
          </w:tcPr>
          <w:p w14:paraId="422512A6"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4850</w:t>
            </w:r>
          </w:p>
        </w:tc>
        <w:tc>
          <w:tcPr>
            <w:tcW w:w="778" w:type="dxa"/>
            <w:tcBorders>
              <w:bottom w:val="single" w:sz="4" w:space="0" w:color="auto"/>
            </w:tcBorders>
          </w:tcPr>
          <w:p w14:paraId="23492F0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4870</w:t>
            </w:r>
          </w:p>
        </w:tc>
        <w:tc>
          <w:tcPr>
            <w:tcW w:w="776" w:type="dxa"/>
            <w:tcBorders>
              <w:bottom w:val="single" w:sz="4" w:space="0" w:color="auto"/>
            </w:tcBorders>
          </w:tcPr>
          <w:p w14:paraId="499D7595"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3880</w:t>
            </w:r>
          </w:p>
        </w:tc>
        <w:tc>
          <w:tcPr>
            <w:tcW w:w="753" w:type="dxa"/>
            <w:tcBorders>
              <w:bottom w:val="single" w:sz="4" w:space="0" w:color="auto"/>
            </w:tcBorders>
          </w:tcPr>
          <w:p w14:paraId="38B4B9C2"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4330</w:t>
            </w:r>
          </w:p>
        </w:tc>
        <w:tc>
          <w:tcPr>
            <w:tcW w:w="792" w:type="dxa"/>
            <w:tcBorders>
              <w:bottom w:val="single" w:sz="4" w:space="0" w:color="auto"/>
            </w:tcBorders>
          </w:tcPr>
          <w:p w14:paraId="08471F25"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3440</w:t>
            </w:r>
          </w:p>
        </w:tc>
        <w:tc>
          <w:tcPr>
            <w:tcW w:w="764" w:type="dxa"/>
            <w:tcBorders>
              <w:bottom w:val="single" w:sz="4" w:space="0" w:color="auto"/>
            </w:tcBorders>
          </w:tcPr>
          <w:p w14:paraId="2B8295DA"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3850</w:t>
            </w:r>
          </w:p>
        </w:tc>
        <w:tc>
          <w:tcPr>
            <w:tcW w:w="890" w:type="dxa"/>
            <w:tcBorders>
              <w:bottom w:val="single" w:sz="4" w:space="0" w:color="auto"/>
            </w:tcBorders>
          </w:tcPr>
          <w:p w14:paraId="4BBB83A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3730</w:t>
            </w:r>
          </w:p>
        </w:tc>
      </w:tr>
      <w:tr w:rsidR="004B22F1" w:rsidRPr="00A870CF" w14:paraId="02EAED56" w14:textId="77777777" w:rsidTr="00D473D9">
        <w:trPr>
          <w:trHeight w:val="20"/>
          <w:jc w:val="center"/>
        </w:trPr>
        <w:tc>
          <w:tcPr>
            <w:tcW w:w="1783" w:type="dxa"/>
            <w:tcBorders>
              <w:top w:val="single" w:sz="4" w:space="0" w:color="auto"/>
            </w:tcBorders>
          </w:tcPr>
          <w:p w14:paraId="2B35B321"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Mz / г•моль</w:t>
            </w:r>
            <w:r w:rsidRPr="00A870CF">
              <w:rPr>
                <w:rFonts w:ascii="Times New Roman" w:hAnsi="Times New Roman" w:cs="Times New Roman"/>
                <w:sz w:val="28"/>
                <w:szCs w:val="28"/>
                <w:vertAlign w:val="superscript"/>
              </w:rPr>
              <w:t>-1</w:t>
            </w:r>
          </w:p>
        </w:tc>
        <w:tc>
          <w:tcPr>
            <w:tcW w:w="776" w:type="dxa"/>
            <w:tcBorders>
              <w:top w:val="single" w:sz="4" w:space="0" w:color="auto"/>
            </w:tcBorders>
          </w:tcPr>
          <w:p w14:paraId="4625B4DB"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8900</w:t>
            </w:r>
          </w:p>
        </w:tc>
        <w:tc>
          <w:tcPr>
            <w:tcW w:w="776" w:type="dxa"/>
            <w:tcBorders>
              <w:top w:val="single" w:sz="4" w:space="0" w:color="auto"/>
            </w:tcBorders>
          </w:tcPr>
          <w:p w14:paraId="2F98146B"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8780</w:t>
            </w:r>
          </w:p>
        </w:tc>
        <w:tc>
          <w:tcPr>
            <w:tcW w:w="776" w:type="dxa"/>
            <w:tcBorders>
              <w:top w:val="single" w:sz="4" w:space="0" w:color="auto"/>
            </w:tcBorders>
          </w:tcPr>
          <w:p w14:paraId="7854250F"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7100</w:t>
            </w:r>
          </w:p>
        </w:tc>
        <w:tc>
          <w:tcPr>
            <w:tcW w:w="776" w:type="dxa"/>
            <w:tcBorders>
              <w:top w:val="single" w:sz="4" w:space="0" w:color="auto"/>
            </w:tcBorders>
          </w:tcPr>
          <w:p w14:paraId="4F1EA8A2"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6750</w:t>
            </w:r>
          </w:p>
        </w:tc>
        <w:tc>
          <w:tcPr>
            <w:tcW w:w="778" w:type="dxa"/>
            <w:tcBorders>
              <w:top w:val="single" w:sz="4" w:space="0" w:color="auto"/>
            </w:tcBorders>
          </w:tcPr>
          <w:p w14:paraId="6638362D"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6990</w:t>
            </w:r>
          </w:p>
        </w:tc>
        <w:tc>
          <w:tcPr>
            <w:tcW w:w="776" w:type="dxa"/>
            <w:tcBorders>
              <w:top w:val="single" w:sz="4" w:space="0" w:color="auto"/>
            </w:tcBorders>
          </w:tcPr>
          <w:p w14:paraId="158348B2"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8330</w:t>
            </w:r>
          </w:p>
        </w:tc>
        <w:tc>
          <w:tcPr>
            <w:tcW w:w="753" w:type="dxa"/>
            <w:tcBorders>
              <w:top w:val="single" w:sz="4" w:space="0" w:color="auto"/>
            </w:tcBorders>
          </w:tcPr>
          <w:p w14:paraId="6888A12A"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8240</w:t>
            </w:r>
          </w:p>
        </w:tc>
        <w:tc>
          <w:tcPr>
            <w:tcW w:w="792" w:type="dxa"/>
            <w:tcBorders>
              <w:top w:val="single" w:sz="4" w:space="0" w:color="auto"/>
            </w:tcBorders>
          </w:tcPr>
          <w:p w14:paraId="5C9BB38E"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6710</w:t>
            </w:r>
          </w:p>
        </w:tc>
        <w:tc>
          <w:tcPr>
            <w:tcW w:w="764" w:type="dxa"/>
            <w:tcBorders>
              <w:top w:val="single" w:sz="4" w:space="0" w:color="auto"/>
            </w:tcBorders>
          </w:tcPr>
          <w:p w14:paraId="5C442C9F"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6490</w:t>
            </w:r>
          </w:p>
        </w:tc>
        <w:tc>
          <w:tcPr>
            <w:tcW w:w="890" w:type="dxa"/>
            <w:tcBorders>
              <w:top w:val="single" w:sz="4" w:space="0" w:color="auto"/>
            </w:tcBorders>
          </w:tcPr>
          <w:p w14:paraId="3E70A807"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65S0</w:t>
            </w:r>
          </w:p>
        </w:tc>
      </w:tr>
      <w:tr w:rsidR="004B22F1" w:rsidRPr="00A870CF" w14:paraId="29FCA5B6" w14:textId="77777777" w:rsidTr="00290A42">
        <w:trPr>
          <w:trHeight w:val="20"/>
          <w:jc w:val="center"/>
        </w:trPr>
        <w:tc>
          <w:tcPr>
            <w:tcW w:w="1783" w:type="dxa"/>
          </w:tcPr>
          <w:p w14:paraId="099FB916"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Mp/ г•моль</w:t>
            </w:r>
            <w:r w:rsidRPr="00A870CF">
              <w:rPr>
                <w:rFonts w:ascii="Times New Roman" w:hAnsi="Times New Roman" w:cs="Times New Roman"/>
                <w:sz w:val="28"/>
                <w:szCs w:val="28"/>
                <w:vertAlign w:val="superscript"/>
              </w:rPr>
              <w:t>-1</w:t>
            </w:r>
          </w:p>
        </w:tc>
        <w:tc>
          <w:tcPr>
            <w:tcW w:w="776" w:type="dxa"/>
          </w:tcPr>
          <w:p w14:paraId="4F8C475A"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3000</w:t>
            </w:r>
          </w:p>
        </w:tc>
        <w:tc>
          <w:tcPr>
            <w:tcW w:w="776" w:type="dxa"/>
          </w:tcPr>
          <w:p w14:paraId="539A27AB"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3130</w:t>
            </w:r>
          </w:p>
        </w:tc>
        <w:tc>
          <w:tcPr>
            <w:tcW w:w="776" w:type="dxa"/>
          </w:tcPr>
          <w:p w14:paraId="5BF0AFD3"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2450</w:t>
            </w:r>
          </w:p>
        </w:tc>
        <w:tc>
          <w:tcPr>
            <w:tcW w:w="776" w:type="dxa"/>
          </w:tcPr>
          <w:p w14:paraId="3B96104A"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2460</w:t>
            </w:r>
          </w:p>
        </w:tc>
        <w:tc>
          <w:tcPr>
            <w:tcW w:w="778" w:type="dxa"/>
          </w:tcPr>
          <w:p w14:paraId="06FBAA2C"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2210</w:t>
            </w:r>
          </w:p>
        </w:tc>
        <w:tc>
          <w:tcPr>
            <w:tcW w:w="776" w:type="dxa"/>
          </w:tcPr>
          <w:p w14:paraId="7FBC11CD"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3520</w:t>
            </w:r>
          </w:p>
        </w:tc>
        <w:tc>
          <w:tcPr>
            <w:tcW w:w="753" w:type="dxa"/>
          </w:tcPr>
          <w:p w14:paraId="6D03F209"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3190</w:t>
            </w:r>
          </w:p>
        </w:tc>
        <w:tc>
          <w:tcPr>
            <w:tcW w:w="792" w:type="dxa"/>
          </w:tcPr>
          <w:p w14:paraId="4B693A2E"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2S20</w:t>
            </w:r>
          </w:p>
        </w:tc>
        <w:tc>
          <w:tcPr>
            <w:tcW w:w="764" w:type="dxa"/>
          </w:tcPr>
          <w:p w14:paraId="1EE9DABE"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3300</w:t>
            </w:r>
          </w:p>
        </w:tc>
        <w:tc>
          <w:tcPr>
            <w:tcW w:w="890" w:type="dxa"/>
          </w:tcPr>
          <w:p w14:paraId="0C79714F"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2800</w:t>
            </w:r>
          </w:p>
        </w:tc>
      </w:tr>
      <w:tr w:rsidR="004B22F1" w:rsidRPr="00A870CF" w14:paraId="36C340FB" w14:textId="77777777" w:rsidTr="00290A42">
        <w:trPr>
          <w:trHeight w:val="20"/>
          <w:jc w:val="center"/>
        </w:trPr>
        <w:tc>
          <w:tcPr>
            <w:tcW w:w="1783" w:type="dxa"/>
          </w:tcPr>
          <w:p w14:paraId="5C6E11EE" w14:textId="77777777" w:rsidR="004B22F1" w:rsidRPr="00A870CF" w:rsidRDefault="004B22F1" w:rsidP="00CE3E36">
            <w:pPr>
              <w:spacing w:after="0" w:line="240" w:lineRule="auto"/>
              <w:ind w:firstLine="35"/>
              <w:rPr>
                <w:rFonts w:ascii="Times New Roman" w:hAnsi="Times New Roman" w:cs="Times New Roman"/>
                <w:sz w:val="28"/>
                <w:szCs w:val="28"/>
              </w:rPr>
            </w:pPr>
            <w:r w:rsidRPr="00A870CF">
              <w:rPr>
                <w:rFonts w:ascii="Times New Roman" w:hAnsi="Times New Roman" w:cs="Times New Roman"/>
                <w:sz w:val="28"/>
                <w:szCs w:val="28"/>
              </w:rPr>
              <w:t>α</w:t>
            </w:r>
          </w:p>
        </w:tc>
        <w:tc>
          <w:tcPr>
            <w:tcW w:w="776" w:type="dxa"/>
          </w:tcPr>
          <w:p w14:paraId="05B2B700"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2.05</w:t>
            </w:r>
          </w:p>
        </w:tc>
        <w:tc>
          <w:tcPr>
            <w:tcW w:w="776" w:type="dxa"/>
          </w:tcPr>
          <w:p w14:paraId="34231ED1"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117</w:t>
            </w:r>
          </w:p>
        </w:tc>
        <w:tc>
          <w:tcPr>
            <w:tcW w:w="776" w:type="dxa"/>
          </w:tcPr>
          <w:p w14:paraId="42620B05"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2.12</w:t>
            </w:r>
          </w:p>
        </w:tc>
        <w:tc>
          <w:tcPr>
            <w:tcW w:w="776" w:type="dxa"/>
          </w:tcPr>
          <w:p w14:paraId="464DA98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2.45</w:t>
            </w:r>
          </w:p>
        </w:tc>
        <w:tc>
          <w:tcPr>
            <w:tcW w:w="778" w:type="dxa"/>
          </w:tcPr>
          <w:p w14:paraId="2C6CF99B"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2.31</w:t>
            </w:r>
          </w:p>
        </w:tc>
        <w:tc>
          <w:tcPr>
            <w:tcW w:w="776" w:type="dxa"/>
          </w:tcPr>
          <w:p w14:paraId="6BB0822D"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1.69</w:t>
            </w:r>
          </w:p>
        </w:tc>
        <w:tc>
          <w:tcPr>
            <w:tcW w:w="753" w:type="dxa"/>
          </w:tcPr>
          <w:p w14:paraId="6D7EF480" w14:textId="77777777" w:rsidR="004B22F1" w:rsidRPr="00A870CF" w:rsidRDefault="004B22F1" w:rsidP="00CE3E36">
            <w:pPr>
              <w:spacing w:after="0" w:line="240" w:lineRule="auto"/>
              <w:ind w:hanging="24"/>
              <w:rPr>
                <w:rFonts w:ascii="Times New Roman" w:hAnsi="Times New Roman" w:cs="Times New Roman"/>
                <w:sz w:val="28"/>
                <w:szCs w:val="28"/>
              </w:rPr>
            </w:pPr>
            <w:r w:rsidRPr="00A870CF">
              <w:rPr>
                <w:rFonts w:ascii="Times New Roman" w:hAnsi="Times New Roman" w:cs="Times New Roman"/>
                <w:sz w:val="28"/>
                <w:szCs w:val="28"/>
              </w:rPr>
              <w:t>1.83</w:t>
            </w:r>
          </w:p>
        </w:tc>
        <w:tc>
          <w:tcPr>
            <w:tcW w:w="792" w:type="dxa"/>
          </w:tcPr>
          <w:p w14:paraId="3A76D1F4"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1.64</w:t>
            </w:r>
          </w:p>
        </w:tc>
        <w:tc>
          <w:tcPr>
            <w:tcW w:w="764" w:type="dxa"/>
          </w:tcPr>
          <w:p w14:paraId="7B61566D" w14:textId="77777777" w:rsidR="004B22F1" w:rsidRPr="00A870CF" w:rsidRDefault="004B22F1" w:rsidP="00CE3E36">
            <w:pPr>
              <w:spacing w:after="0" w:line="240" w:lineRule="auto"/>
              <w:ind w:hanging="12"/>
              <w:rPr>
                <w:rFonts w:ascii="Times New Roman" w:hAnsi="Times New Roman" w:cs="Times New Roman"/>
                <w:sz w:val="28"/>
                <w:szCs w:val="28"/>
              </w:rPr>
            </w:pPr>
            <w:r w:rsidRPr="00A870CF">
              <w:rPr>
                <w:rFonts w:ascii="Times New Roman" w:hAnsi="Times New Roman" w:cs="Times New Roman"/>
                <w:sz w:val="28"/>
                <w:szCs w:val="28"/>
              </w:rPr>
              <w:t>1.81</w:t>
            </w:r>
          </w:p>
        </w:tc>
        <w:tc>
          <w:tcPr>
            <w:tcW w:w="890" w:type="dxa"/>
          </w:tcPr>
          <w:p w14:paraId="603D9D2A" w14:textId="77777777" w:rsidR="004B22F1" w:rsidRPr="00A870CF" w:rsidRDefault="004B22F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1.65</w:t>
            </w:r>
          </w:p>
        </w:tc>
      </w:tr>
    </w:tbl>
    <w:p w14:paraId="4E1EC854"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302141B4" w14:textId="34C6EA7F" w:rsidR="00E06674" w:rsidRPr="00A870CF" w:rsidRDefault="00D0339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Способ получения гребнеобразных полимеров на основе сополимеризации α-олефинов </w:t>
      </w:r>
      <w:r w:rsidR="00D773EA" w:rsidRPr="00A870CF">
        <w:rPr>
          <w:rFonts w:ascii="Times New Roman" w:hAnsi="Times New Roman" w:cs="Times New Roman"/>
          <w:sz w:val="28"/>
          <w:szCs w:val="28"/>
        </w:rPr>
        <w:t xml:space="preserve">и многоатомных спиртов </w:t>
      </w:r>
      <w:r w:rsidRPr="00A870CF">
        <w:rPr>
          <w:rFonts w:ascii="Times New Roman" w:hAnsi="Times New Roman" w:cs="Times New Roman"/>
          <w:sz w:val="28"/>
          <w:szCs w:val="28"/>
        </w:rPr>
        <w:t xml:space="preserve">с последующей модификацией двумя ненасыщенными жирными кислотами описан в работе [89]. В начальной фазе проводится синтез n-алкилолеата, n-алкилметакрилата, n-алкилундецилината и n-алкилциннамата </w:t>
      </w:r>
      <w:r w:rsidR="00F01BDA" w:rsidRPr="00A870CF">
        <w:rPr>
          <w:rFonts w:ascii="Times New Roman" w:hAnsi="Times New Roman" w:cs="Times New Roman"/>
          <w:sz w:val="28"/>
          <w:szCs w:val="28"/>
        </w:rPr>
        <w:t xml:space="preserve">реакцией </w:t>
      </w:r>
      <w:r w:rsidRPr="00A870CF">
        <w:rPr>
          <w:rFonts w:ascii="Times New Roman" w:hAnsi="Times New Roman" w:cs="Times New Roman"/>
          <w:sz w:val="28"/>
          <w:szCs w:val="28"/>
        </w:rPr>
        <w:t xml:space="preserve">в присутствии серной кислоты и п-толуолсульфокислоты как катализатора. После очистки от непрореагировавшего </w:t>
      </w:r>
      <w:r w:rsidR="00F01BDA" w:rsidRPr="00A870CF">
        <w:rPr>
          <w:rFonts w:ascii="Times New Roman" w:hAnsi="Times New Roman" w:cs="Times New Roman"/>
          <w:sz w:val="28"/>
          <w:szCs w:val="28"/>
        </w:rPr>
        <w:t>спирта производится</w:t>
      </w:r>
      <w:r w:rsidRPr="00A870CF">
        <w:rPr>
          <w:rFonts w:ascii="Times New Roman" w:hAnsi="Times New Roman" w:cs="Times New Roman"/>
          <w:sz w:val="28"/>
          <w:szCs w:val="28"/>
        </w:rPr>
        <w:t xml:space="preserve"> смешение эквимольных количеств виниловых эфиров с малеиновым ангидридом при температуре 70-80</w:t>
      </w:r>
      <w:r w:rsidR="00F01BDA"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⁰С в атмосфере азота с использованием пероксида бензоила (1 </w:t>
      </w:r>
      <w:r w:rsidR="00F01BDA" w:rsidRPr="00A870CF">
        <w:rPr>
          <w:rFonts w:ascii="Times New Roman" w:hAnsi="Times New Roman" w:cs="Times New Roman"/>
          <w:sz w:val="28"/>
          <w:szCs w:val="28"/>
        </w:rPr>
        <w:t>масс</w:t>
      </w:r>
      <w:r w:rsidRPr="00A870CF">
        <w:rPr>
          <w:rFonts w:ascii="Times New Roman" w:hAnsi="Times New Roman" w:cs="Times New Roman"/>
          <w:sz w:val="28"/>
          <w:szCs w:val="28"/>
        </w:rPr>
        <w:t>.</w:t>
      </w:r>
      <w:r w:rsidR="00F01BDA"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в качестве катализатора для получения сополимеров. Синтез гребнеобразных сополимеров осуществляется путем смешения полученных сополимеров этерифицированных производных α-олефинов и малеинового ангидрида с метилрицинолатом в ксилоле в присутствии п-толуолсульфокислоты и серной кислоты как катализатора. Соответствующие химические структурные формулы и </w:t>
      </w:r>
      <w:r w:rsidRPr="00A870CF">
        <w:rPr>
          <w:rFonts w:ascii="Times New Roman" w:hAnsi="Times New Roman" w:cs="Times New Roman"/>
          <w:sz w:val="28"/>
          <w:szCs w:val="28"/>
        </w:rPr>
        <w:lastRenderedPageBreak/>
        <w:t>молекулярные веса гребнеобразных полимеров приведены в таблице 5 и на рисунке 4 соответственно.</w:t>
      </w:r>
    </w:p>
    <w:p w14:paraId="6BD297D0" w14:textId="77777777" w:rsidR="00D473D9" w:rsidRPr="00A870CF" w:rsidRDefault="00D473D9" w:rsidP="00CE3E36">
      <w:pPr>
        <w:spacing w:after="0" w:line="240" w:lineRule="auto"/>
        <w:ind w:firstLine="708"/>
        <w:jc w:val="both"/>
        <w:rPr>
          <w:rFonts w:ascii="Times New Roman" w:hAnsi="Times New Roman" w:cs="Times New Roman"/>
          <w:sz w:val="28"/>
          <w:szCs w:val="28"/>
        </w:rPr>
      </w:pPr>
    </w:p>
    <w:p w14:paraId="6C0E355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73D98841" wp14:editId="76B3487A">
            <wp:extent cx="5114925" cy="3624535"/>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5123847" cy="3630857"/>
                    </a:xfrm>
                    <a:prstGeom prst="rect">
                      <a:avLst/>
                    </a:prstGeom>
                    <a:noFill/>
                    <a:ln w="9525">
                      <a:noFill/>
                      <a:miter lim="800000"/>
                      <a:headEnd/>
                      <a:tailEnd/>
                    </a:ln>
                  </pic:spPr>
                </pic:pic>
              </a:graphicData>
            </a:graphic>
          </wp:inline>
        </w:drawing>
      </w:r>
    </w:p>
    <w:p w14:paraId="782099AD" w14:textId="77777777" w:rsidR="00E06674" w:rsidRPr="00A870CF" w:rsidRDefault="00E06674" w:rsidP="00CE3E36">
      <w:pPr>
        <w:spacing w:after="0" w:line="240" w:lineRule="auto"/>
        <w:jc w:val="center"/>
        <w:rPr>
          <w:rFonts w:ascii="Times New Roman" w:hAnsi="Times New Roman" w:cs="Times New Roman"/>
          <w:sz w:val="28"/>
          <w:szCs w:val="28"/>
        </w:rPr>
      </w:pPr>
    </w:p>
    <w:p w14:paraId="15B46AAD"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4</w:t>
      </w:r>
      <w:r w:rsidRPr="00A870CF">
        <w:rPr>
          <w:rFonts w:ascii="Times New Roman" w:hAnsi="Times New Roman" w:cs="Times New Roman"/>
          <w:sz w:val="28"/>
          <w:szCs w:val="28"/>
        </w:rPr>
        <w:t xml:space="preserve"> – Химическая структура полученных гребнеобразных полимерных присадок</w:t>
      </w:r>
    </w:p>
    <w:p w14:paraId="0916F60F" w14:textId="77777777" w:rsidR="00D473D9" w:rsidRPr="00A870CF" w:rsidRDefault="00D473D9" w:rsidP="00CE3E36">
      <w:pPr>
        <w:spacing w:after="0" w:line="240" w:lineRule="auto"/>
        <w:ind w:firstLine="708"/>
        <w:jc w:val="both"/>
        <w:rPr>
          <w:rFonts w:ascii="Times New Roman" w:hAnsi="Times New Roman" w:cs="Times New Roman"/>
          <w:sz w:val="28"/>
          <w:szCs w:val="28"/>
        </w:rPr>
      </w:pPr>
    </w:p>
    <w:p w14:paraId="50EA5BB7" w14:textId="77777777" w:rsidR="00D473D9" w:rsidRPr="00A870CF" w:rsidRDefault="00D473D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5 – Молекулярные веса синтезированных гребнеобразных полимеров [89]</w:t>
      </w:r>
    </w:p>
    <w:p w14:paraId="49CD5325" w14:textId="77777777" w:rsidR="00D473D9" w:rsidRPr="00A870CF" w:rsidRDefault="00D473D9" w:rsidP="00CE3E36">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694"/>
        <w:gridCol w:w="2527"/>
      </w:tblGrid>
      <w:tr w:rsidR="00D473D9" w:rsidRPr="00A870CF" w14:paraId="174295C9" w14:textId="77777777" w:rsidTr="00290A42">
        <w:trPr>
          <w:trHeight w:val="170"/>
          <w:jc w:val="center"/>
        </w:trPr>
        <w:tc>
          <w:tcPr>
            <w:tcW w:w="1555" w:type="dxa"/>
            <w:vAlign w:val="center"/>
          </w:tcPr>
          <w:p w14:paraId="64FBA036" w14:textId="77777777" w:rsidR="00D473D9" w:rsidRPr="00A870CF" w:rsidRDefault="00D473D9"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Присадка</w:t>
            </w:r>
          </w:p>
        </w:tc>
        <w:tc>
          <w:tcPr>
            <w:tcW w:w="1335" w:type="dxa"/>
            <w:vAlign w:val="center"/>
          </w:tcPr>
          <w:p w14:paraId="243E156E"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Mw</w:t>
            </w:r>
          </w:p>
        </w:tc>
        <w:tc>
          <w:tcPr>
            <w:tcW w:w="1694" w:type="dxa"/>
            <w:vAlign w:val="center"/>
          </w:tcPr>
          <w:p w14:paraId="7CC8E051"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Mn</w:t>
            </w:r>
          </w:p>
        </w:tc>
        <w:tc>
          <w:tcPr>
            <w:tcW w:w="2527" w:type="dxa"/>
            <w:vAlign w:val="center"/>
          </w:tcPr>
          <w:p w14:paraId="41528EF1"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Полидисперсность</w:t>
            </w:r>
          </w:p>
        </w:tc>
      </w:tr>
      <w:tr w:rsidR="00D473D9" w:rsidRPr="00A870CF" w14:paraId="5ECCD9F0" w14:textId="77777777" w:rsidTr="00A02011">
        <w:trPr>
          <w:trHeight w:val="170"/>
          <w:jc w:val="center"/>
        </w:trPr>
        <w:tc>
          <w:tcPr>
            <w:tcW w:w="1555" w:type="dxa"/>
            <w:tcBorders>
              <w:bottom w:val="single" w:sz="4" w:space="0" w:color="auto"/>
            </w:tcBorders>
            <w:vAlign w:val="center"/>
          </w:tcPr>
          <w:p w14:paraId="7078F883" w14:textId="77777777" w:rsidR="00D473D9" w:rsidRPr="00A870CF" w:rsidRDefault="00D473D9"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22-CMR</w:t>
            </w:r>
          </w:p>
        </w:tc>
        <w:tc>
          <w:tcPr>
            <w:tcW w:w="1335" w:type="dxa"/>
            <w:tcBorders>
              <w:bottom w:val="single" w:sz="4" w:space="0" w:color="auto"/>
            </w:tcBorders>
            <w:vAlign w:val="center"/>
          </w:tcPr>
          <w:p w14:paraId="6BE2B824"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22.662</w:t>
            </w:r>
          </w:p>
        </w:tc>
        <w:tc>
          <w:tcPr>
            <w:tcW w:w="1694" w:type="dxa"/>
            <w:tcBorders>
              <w:bottom w:val="single" w:sz="4" w:space="0" w:color="auto"/>
            </w:tcBorders>
            <w:vAlign w:val="center"/>
          </w:tcPr>
          <w:p w14:paraId="73BF3556"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13.819</w:t>
            </w:r>
          </w:p>
        </w:tc>
        <w:tc>
          <w:tcPr>
            <w:tcW w:w="2527" w:type="dxa"/>
            <w:tcBorders>
              <w:bottom w:val="single" w:sz="4" w:space="0" w:color="auto"/>
            </w:tcBorders>
            <w:vAlign w:val="center"/>
          </w:tcPr>
          <w:p w14:paraId="096E129D"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1.63</w:t>
            </w:r>
          </w:p>
        </w:tc>
      </w:tr>
      <w:tr w:rsidR="00D473D9" w:rsidRPr="00A870CF" w14:paraId="25CD3F91" w14:textId="77777777" w:rsidTr="00A02011">
        <w:trPr>
          <w:trHeight w:val="170"/>
          <w:jc w:val="center"/>
        </w:trPr>
        <w:tc>
          <w:tcPr>
            <w:tcW w:w="1555" w:type="dxa"/>
            <w:tcBorders>
              <w:top w:val="single" w:sz="4" w:space="0" w:color="auto"/>
            </w:tcBorders>
            <w:vAlign w:val="center"/>
          </w:tcPr>
          <w:p w14:paraId="73D1C246" w14:textId="77777777" w:rsidR="00D473D9" w:rsidRPr="00A870CF" w:rsidRDefault="00D473D9"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22-MMR</w:t>
            </w:r>
          </w:p>
        </w:tc>
        <w:tc>
          <w:tcPr>
            <w:tcW w:w="1335" w:type="dxa"/>
            <w:tcBorders>
              <w:top w:val="single" w:sz="4" w:space="0" w:color="auto"/>
            </w:tcBorders>
            <w:vAlign w:val="center"/>
          </w:tcPr>
          <w:p w14:paraId="5116DB75"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33.313</w:t>
            </w:r>
          </w:p>
        </w:tc>
        <w:tc>
          <w:tcPr>
            <w:tcW w:w="1694" w:type="dxa"/>
            <w:tcBorders>
              <w:top w:val="single" w:sz="4" w:space="0" w:color="auto"/>
            </w:tcBorders>
            <w:vAlign w:val="center"/>
          </w:tcPr>
          <w:p w14:paraId="74EE0439"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16.282</w:t>
            </w:r>
          </w:p>
        </w:tc>
        <w:tc>
          <w:tcPr>
            <w:tcW w:w="2527" w:type="dxa"/>
            <w:tcBorders>
              <w:top w:val="single" w:sz="4" w:space="0" w:color="auto"/>
            </w:tcBorders>
            <w:vAlign w:val="center"/>
          </w:tcPr>
          <w:p w14:paraId="6A24EE0C"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2.04</w:t>
            </w:r>
          </w:p>
        </w:tc>
      </w:tr>
      <w:tr w:rsidR="00D473D9" w:rsidRPr="00A870CF" w14:paraId="1729E010" w14:textId="77777777" w:rsidTr="00290A42">
        <w:trPr>
          <w:trHeight w:val="170"/>
          <w:jc w:val="center"/>
        </w:trPr>
        <w:tc>
          <w:tcPr>
            <w:tcW w:w="1555" w:type="dxa"/>
            <w:vAlign w:val="center"/>
          </w:tcPr>
          <w:p w14:paraId="4E0C6528" w14:textId="77777777" w:rsidR="00D473D9" w:rsidRPr="00A870CF" w:rsidRDefault="00D473D9"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22-UMR</w:t>
            </w:r>
          </w:p>
        </w:tc>
        <w:tc>
          <w:tcPr>
            <w:tcW w:w="1335" w:type="dxa"/>
            <w:vAlign w:val="center"/>
          </w:tcPr>
          <w:p w14:paraId="4C91944F"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32.168</w:t>
            </w:r>
          </w:p>
        </w:tc>
        <w:tc>
          <w:tcPr>
            <w:tcW w:w="1694" w:type="dxa"/>
            <w:vAlign w:val="center"/>
          </w:tcPr>
          <w:p w14:paraId="07F3804E"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16.756</w:t>
            </w:r>
          </w:p>
        </w:tc>
        <w:tc>
          <w:tcPr>
            <w:tcW w:w="2527" w:type="dxa"/>
            <w:vAlign w:val="center"/>
          </w:tcPr>
          <w:p w14:paraId="238DEF81"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1.91</w:t>
            </w:r>
          </w:p>
        </w:tc>
      </w:tr>
      <w:tr w:rsidR="00D473D9" w:rsidRPr="00A870CF" w14:paraId="097C5FA8" w14:textId="77777777" w:rsidTr="00290A42">
        <w:trPr>
          <w:trHeight w:val="170"/>
          <w:jc w:val="center"/>
        </w:trPr>
        <w:tc>
          <w:tcPr>
            <w:tcW w:w="1555" w:type="dxa"/>
            <w:vAlign w:val="center"/>
          </w:tcPr>
          <w:p w14:paraId="3C858221" w14:textId="77777777" w:rsidR="00D473D9" w:rsidRPr="00A870CF" w:rsidRDefault="00D473D9"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22-OMR</w:t>
            </w:r>
          </w:p>
        </w:tc>
        <w:tc>
          <w:tcPr>
            <w:tcW w:w="1335" w:type="dxa"/>
            <w:vAlign w:val="center"/>
          </w:tcPr>
          <w:p w14:paraId="68DE0E4B"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11.968</w:t>
            </w:r>
          </w:p>
        </w:tc>
        <w:tc>
          <w:tcPr>
            <w:tcW w:w="1694" w:type="dxa"/>
            <w:vAlign w:val="center"/>
          </w:tcPr>
          <w:p w14:paraId="29D73913"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6712</w:t>
            </w:r>
          </w:p>
        </w:tc>
        <w:tc>
          <w:tcPr>
            <w:tcW w:w="2527" w:type="dxa"/>
            <w:vAlign w:val="center"/>
          </w:tcPr>
          <w:p w14:paraId="40B561F9" w14:textId="77777777" w:rsidR="00D473D9" w:rsidRPr="00A870CF" w:rsidRDefault="00D473D9" w:rsidP="00CE3E36">
            <w:pPr>
              <w:spacing w:after="0" w:line="240" w:lineRule="auto"/>
              <w:ind w:firstLine="27"/>
              <w:rPr>
                <w:rFonts w:ascii="Times New Roman" w:hAnsi="Times New Roman" w:cs="Times New Roman"/>
                <w:sz w:val="28"/>
                <w:szCs w:val="28"/>
              </w:rPr>
            </w:pPr>
            <w:r w:rsidRPr="00A870CF">
              <w:rPr>
                <w:rFonts w:ascii="Times New Roman" w:hAnsi="Times New Roman" w:cs="Times New Roman"/>
                <w:sz w:val="28"/>
                <w:szCs w:val="28"/>
              </w:rPr>
              <w:t>1.78</w:t>
            </w:r>
          </w:p>
        </w:tc>
      </w:tr>
    </w:tbl>
    <w:p w14:paraId="036E6D7A" w14:textId="77777777" w:rsidR="00D473D9" w:rsidRPr="00A870CF" w:rsidRDefault="00D473D9" w:rsidP="00CE3E36">
      <w:pPr>
        <w:spacing w:after="0" w:line="240" w:lineRule="auto"/>
        <w:jc w:val="center"/>
        <w:rPr>
          <w:rFonts w:ascii="Times New Roman" w:hAnsi="Times New Roman" w:cs="Times New Roman"/>
          <w:noProof/>
          <w:sz w:val="28"/>
          <w:szCs w:val="28"/>
        </w:rPr>
      </w:pPr>
    </w:p>
    <w:p w14:paraId="07771412" w14:textId="77777777" w:rsidR="00D40BAC" w:rsidRPr="00A870CF" w:rsidRDefault="00D0339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Центры нуклеации для растворенных парафинов в структуре полимерных присадок были рационально организованы с тем, чтобы способствовать кристаллизации при низких температурах, а также минимизировать размер частиц кристаллов с целью предотвращения забивания нефтепроводов. Полимерные цепи с вытянутыми пендантными группами были приняты для снижения их растворимости, что делает их несовместимыми с нефтью в ее сыром состоянии</w:t>
      </w:r>
      <w:r w:rsidR="00390DAF" w:rsidRPr="00A870CF">
        <w:rPr>
          <w:rFonts w:ascii="Times New Roman" w:hAnsi="Times New Roman" w:cs="Times New Roman"/>
          <w:sz w:val="28"/>
          <w:szCs w:val="28"/>
        </w:rPr>
        <w:t xml:space="preserve"> [90,91]</w:t>
      </w:r>
      <w:r w:rsidRPr="00A870CF">
        <w:rPr>
          <w:rFonts w:ascii="Times New Roman" w:hAnsi="Times New Roman" w:cs="Times New Roman"/>
          <w:sz w:val="28"/>
          <w:szCs w:val="28"/>
        </w:rPr>
        <w:t xml:space="preserve">. Однако короткие цепи характеризуются высокой растворимостью и низкой способностью индуцировать кристаллизацию парафинов. При снижении температуры сначала из нефти выделяются длинные углеводородные цепи, а затем - короткие. Длинные углеводородные цепи при </w:t>
      </w:r>
      <w:r w:rsidRPr="00A870CF">
        <w:rPr>
          <w:rFonts w:ascii="Times New Roman" w:hAnsi="Times New Roman" w:cs="Times New Roman"/>
          <w:sz w:val="28"/>
          <w:szCs w:val="28"/>
        </w:rPr>
        <w:lastRenderedPageBreak/>
        <w:t xml:space="preserve">нормальных условиях сохраняют скрученную конформацию, которая не способствует образованию центров нуклеации для парафинов. Введение двойных связей в структуру полимерных присадок выполняет двойную функцию: во-первых, обеспечивает жесткость метиленовых пендантных цепей полимера, поддерживая подходящую конформацию для образования центров кристаллизации; во-вторых, способствует взаимодействию между ацетатными группами пендантных цепей полимера и между такими же цепями соседних молекул, что содействует процессу самоорганизации </w:t>
      </w:r>
      <w:r w:rsidR="00D40BAC" w:rsidRPr="00A870CF">
        <w:rPr>
          <w:rFonts w:ascii="Times New Roman" w:hAnsi="Times New Roman" w:cs="Times New Roman"/>
          <w:sz w:val="28"/>
          <w:szCs w:val="28"/>
        </w:rPr>
        <w:t>[92]</w:t>
      </w:r>
      <w:r w:rsidRPr="00A870CF">
        <w:rPr>
          <w:rFonts w:ascii="Times New Roman" w:hAnsi="Times New Roman" w:cs="Times New Roman"/>
          <w:sz w:val="28"/>
          <w:szCs w:val="28"/>
        </w:rPr>
        <w:t>.</w:t>
      </w:r>
    </w:p>
    <w:p w14:paraId="7E49987A" w14:textId="77777777" w:rsidR="00D40BAC" w:rsidRPr="00A870CF" w:rsidRDefault="00D40BAC" w:rsidP="00CE3E36">
      <w:pPr>
        <w:spacing w:after="0" w:line="240" w:lineRule="auto"/>
        <w:ind w:firstLine="708"/>
        <w:rPr>
          <w:rFonts w:ascii="Times New Roman" w:hAnsi="Times New Roman" w:cs="Times New Roman"/>
          <w:sz w:val="28"/>
          <w:szCs w:val="28"/>
        </w:rPr>
      </w:pPr>
    </w:p>
    <w:p w14:paraId="686B8B6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55696605" wp14:editId="70AE14DC">
            <wp:extent cx="5294075" cy="1948721"/>
            <wp:effectExtent l="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5316805" cy="1957088"/>
                    </a:xfrm>
                    <a:prstGeom prst="rect">
                      <a:avLst/>
                    </a:prstGeom>
                    <a:noFill/>
                    <a:ln w="9525">
                      <a:noFill/>
                      <a:miter lim="800000"/>
                      <a:headEnd/>
                      <a:tailEnd/>
                    </a:ln>
                  </pic:spPr>
                </pic:pic>
              </a:graphicData>
            </a:graphic>
          </wp:inline>
        </w:drawing>
      </w:r>
    </w:p>
    <w:p w14:paraId="00CF339A" w14:textId="77777777" w:rsidR="00E06674" w:rsidRPr="00A870CF" w:rsidRDefault="00E06674" w:rsidP="00CE3E36">
      <w:pPr>
        <w:spacing w:after="0" w:line="240" w:lineRule="auto"/>
        <w:jc w:val="center"/>
        <w:rPr>
          <w:rFonts w:ascii="Times New Roman" w:hAnsi="Times New Roman" w:cs="Times New Roman"/>
          <w:sz w:val="28"/>
          <w:szCs w:val="28"/>
        </w:rPr>
      </w:pPr>
    </w:p>
    <w:p w14:paraId="27FB5E3C" w14:textId="24FA5350" w:rsidR="00D40BAC" w:rsidRPr="00A870CF" w:rsidRDefault="00D40BAC"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5</w:t>
      </w:r>
      <w:r w:rsidRPr="00A870CF">
        <w:rPr>
          <w:rFonts w:ascii="Times New Roman" w:hAnsi="Times New Roman" w:cs="Times New Roman"/>
          <w:sz w:val="28"/>
          <w:szCs w:val="28"/>
        </w:rPr>
        <w:t xml:space="preserve"> – Схема самоорганизации полимеров: точечные линии - </w:t>
      </w:r>
      <w:r w:rsidRPr="00A870CF">
        <w:rPr>
          <w:rFonts w:ascii="Times New Roman" w:hAnsi="Times New Roman" w:cs="Times New Roman"/>
          <w:sz w:val="28"/>
          <w:szCs w:val="28"/>
        </w:rPr>
        <w:sym w:font="Symbol" w:char="F070"/>
      </w:r>
      <w:r w:rsidRPr="00A870CF">
        <w:rPr>
          <w:rFonts w:ascii="Times New Roman" w:hAnsi="Times New Roman" w:cs="Times New Roman"/>
          <w:sz w:val="28"/>
          <w:szCs w:val="28"/>
        </w:rPr>
        <w:t>-</w:t>
      </w:r>
      <w:r w:rsidRPr="00A870CF">
        <w:rPr>
          <w:rFonts w:ascii="Times New Roman" w:hAnsi="Times New Roman" w:cs="Times New Roman"/>
          <w:sz w:val="28"/>
          <w:szCs w:val="28"/>
        </w:rPr>
        <w:sym w:font="Symbol" w:char="F070"/>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взаимодействия между двойными связями, окружность – центры кристаллизации парафинов сырой нефти</w:t>
      </w:r>
    </w:p>
    <w:p w14:paraId="715ADB9E" w14:textId="77777777" w:rsidR="00D40BAC" w:rsidRPr="00A870CF" w:rsidRDefault="00D40BAC" w:rsidP="00CE3E36">
      <w:pPr>
        <w:spacing w:after="0" w:line="240" w:lineRule="auto"/>
        <w:ind w:firstLine="708"/>
        <w:rPr>
          <w:rFonts w:ascii="Times New Roman" w:hAnsi="Times New Roman" w:cs="Times New Roman"/>
          <w:sz w:val="28"/>
          <w:szCs w:val="28"/>
        </w:rPr>
      </w:pPr>
    </w:p>
    <w:p w14:paraId="45A82E1A" w14:textId="77777777" w:rsidR="00390DAF"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Переорганизация молекулярной структуры парафинов может привести к формированию разнообразных локальных архитектур для ядер кристаллизации, что способствует их дальнейшему развитию в оптимальном направлении. В результате модифицированные морфологии кристаллов парафинов демонстрируют отсутствие склеивания и взаимоблокировки, что, в свою очередь, препятствует образованию преград для потока нефти.</w:t>
      </w:r>
    </w:p>
    <w:p w14:paraId="5FFD7AAD" w14:textId="3630E5C7" w:rsidR="00D40BAC"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рамках исследования [93] был осуществлен синтез сополимера малеиновой кислоты-алкиламид-α-олефина-стирола из α-октадецена, малеинового ангидрида и стирола путем проведения стадийной свободно-радикальной полимеризации в оксилоле, при этом в качестве инициатора использовали пероксид бензола (см. рисунок 6а). На первой стадии происходила сополимеризация α-октадецена и малеинового ангидрида в течение 1.5 часов при 120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 а на второй стадии, после охлаждения до 80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 в систему добавлялся стирол с избытком α-октадецена. Процесс сополимеризации продолжался в течение 6 часов при 80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 На обеих стадиях проведения полимеризации атмосферу замещали азотом для исключения контакта с кислородом. Затем проводилась амидация сополимера с использованием длинноцепочечных н-аминов в течение 12 часов при 110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⁰С, что привело к получению гребнеобразных сополимеров MASC (см. рисунок 6b). В работе были использованы три варианта гребнеобразного сополимера </w:t>
      </w:r>
      <w:r w:rsidRPr="00A870CF">
        <w:rPr>
          <w:rFonts w:ascii="Times New Roman" w:hAnsi="Times New Roman" w:cs="Times New Roman"/>
          <w:sz w:val="28"/>
          <w:szCs w:val="28"/>
        </w:rPr>
        <w:lastRenderedPageBreak/>
        <w:t>MASC 0.5, MASC 0.75 и MASC 1.0, где числовое значение соответствует мольному отношению стирола к α-октадецену</w:t>
      </w:r>
      <w:r w:rsidR="00D40BAC" w:rsidRPr="00A870CF">
        <w:rPr>
          <w:rFonts w:ascii="Times New Roman" w:hAnsi="Times New Roman" w:cs="Times New Roman"/>
          <w:sz w:val="28"/>
          <w:szCs w:val="28"/>
        </w:rPr>
        <w:t xml:space="preserve">. </w:t>
      </w:r>
    </w:p>
    <w:p w14:paraId="1A5839E2" w14:textId="77777777" w:rsidR="00E06674" w:rsidRPr="00A870CF" w:rsidRDefault="00E06674" w:rsidP="00CE3E36">
      <w:pPr>
        <w:spacing w:after="0" w:line="240" w:lineRule="auto"/>
        <w:ind w:firstLine="708"/>
        <w:jc w:val="both"/>
        <w:rPr>
          <w:rFonts w:ascii="Times New Roman" w:hAnsi="Times New Roman" w:cs="Times New Roman"/>
          <w:sz w:val="28"/>
          <w:szCs w:val="28"/>
        </w:rPr>
      </w:pPr>
    </w:p>
    <w:p w14:paraId="45B15051"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6F799714" wp14:editId="26A5C80A">
            <wp:extent cx="5914390" cy="5010150"/>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01709" cy="4999408"/>
                    </a:xfrm>
                    <a:prstGeom prst="rect">
                      <a:avLst/>
                    </a:prstGeom>
                    <a:noFill/>
                    <a:ln w="9525">
                      <a:noFill/>
                      <a:miter lim="800000"/>
                      <a:headEnd/>
                      <a:tailEnd/>
                    </a:ln>
                  </pic:spPr>
                </pic:pic>
              </a:graphicData>
            </a:graphic>
          </wp:inline>
        </w:drawing>
      </w:r>
    </w:p>
    <w:p w14:paraId="3E631CA0" w14:textId="77777777" w:rsidR="00E06674" w:rsidRPr="00A870CF" w:rsidRDefault="00E06674" w:rsidP="00CE3E36">
      <w:pPr>
        <w:spacing w:after="0" w:line="240" w:lineRule="auto"/>
        <w:jc w:val="center"/>
        <w:rPr>
          <w:rFonts w:ascii="Times New Roman" w:hAnsi="Times New Roman" w:cs="Times New Roman"/>
          <w:sz w:val="28"/>
          <w:szCs w:val="28"/>
        </w:rPr>
      </w:pPr>
    </w:p>
    <w:p w14:paraId="7B4E00DC"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6</w:t>
      </w:r>
      <w:r w:rsidRPr="00A870CF">
        <w:rPr>
          <w:rFonts w:ascii="Times New Roman" w:hAnsi="Times New Roman" w:cs="Times New Roman"/>
          <w:sz w:val="28"/>
          <w:szCs w:val="28"/>
        </w:rPr>
        <w:t xml:space="preserve"> - Синтез поли (малеиновая кислота алкиламид-со-α-олефин-со-стирол) (А), MASC (B)</w:t>
      </w:r>
    </w:p>
    <w:p w14:paraId="7A83F6D9" w14:textId="77777777" w:rsidR="00D40BAC" w:rsidRPr="00A870CF" w:rsidRDefault="00D40BAC" w:rsidP="00CE3E36">
      <w:pPr>
        <w:spacing w:after="0" w:line="240" w:lineRule="auto"/>
        <w:ind w:firstLine="708"/>
        <w:rPr>
          <w:rFonts w:ascii="Times New Roman" w:hAnsi="Times New Roman" w:cs="Times New Roman"/>
          <w:sz w:val="28"/>
          <w:szCs w:val="28"/>
        </w:rPr>
      </w:pPr>
    </w:p>
    <w:p w14:paraId="33A1D7A5" w14:textId="46FF71FB" w:rsidR="00390DAF"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Анализ депрессорных свойств гребнеобразных сополимеров MASC был проведен на основе модельных систем, эмулирующих поведение сырой нефти. Воздействие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MASC с различными мольными соотношениями стирола/α-октадецена на предел текучести модельной системы с 4</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парафина и 4</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парафина с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асфальтенами было исследовано. Без добавления сополимера MASC, предел текучести модели нефти, содержащей только 4</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парафина, составлял 16,7 Ра. Однако после введения 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1% асфальтенов, предел текучести возрос до 28,0 Ра, что противоречит литературным данным [94], утверждающим, что асфальтены, взаимодействуя с кристаллами парафинов, приводят к уменьшению их размеров и улучшению распределения в объеме, что в свою очередь уменьшает прочность парафиновых гелей. Тем не менее, асфальтены также могут участвовать в образовании кластеров при охлаждении, действуя как центры кристаллизации, что увеличивает предел текучести </w:t>
      </w:r>
      <w:r w:rsidRPr="00A870CF">
        <w:rPr>
          <w:rFonts w:ascii="Times New Roman" w:hAnsi="Times New Roman" w:cs="Times New Roman"/>
          <w:sz w:val="28"/>
          <w:szCs w:val="28"/>
        </w:rPr>
        <w:lastRenderedPageBreak/>
        <w:t>парафиновых гелей, как показано в данном исследовании, где увеличение бензольных колец в структуре гребнеобразного сополимера MASC приводит к увеличению предела текучести.</w:t>
      </w:r>
    </w:p>
    <w:p w14:paraId="62DAB5AC" w14:textId="50C48E36" w:rsidR="00390DAF"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Уменьшение предела текучести нефтей с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асфальтенами наблюдается при увеличении мольного соотношения стирола/α-октадецена. Напротив, для нефтей без асфальтенов предел текучести возрастает с увеличением соотношения стирола/α-октадецена. Кроме того, после добавления MASC степень снижения предела текучести проявляется менее выраженно для парафиновых растворов по сравнению с парафиновой нефтью с асфальтенами.</w:t>
      </w:r>
    </w:p>
    <w:p w14:paraId="7B78746D" w14:textId="77777777" w:rsidR="00390DAF"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Исследование воздействия малых количеств модифицированных гребнеобразных сополимеров (MASC) на структурные свойства модельных нефтей выявило, что неполярные группы данных сополимеров вмешиваются в процесс формирования регулярной кристаллической сетки парафинов, обусловленный явлениями сокристаллизации или нуклеации. Этот процесс приводит к уменьшению размеров кристаллов парафинов и снижению предела текучести нефтей. С увеличением содержания ароматических групп в MASC наблюдается усложнение их взаимодействия с кристаллами парафинов, что сказывается на эффективности снижения предела текучести для парафиновой нефти. Однако, при этом отмечается улучшение депрессирующего эффекта для нефтей с асфальтенами, обусловленное взаимодействием ароматических групп депрессанта и асфальтенов нефти.</w:t>
      </w:r>
    </w:p>
    <w:p w14:paraId="57177DD8" w14:textId="5FFCFC56" w:rsidR="00390DAF"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рамках исследования были подготовлены и протестированы образцы MASC с различными концентрациями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0,3</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и 0,5</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Введение MASC сополимеров в парафиновые нефти с содержанием асфальтенов в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привело к существенному снижению предела текучести с 27.5 до 10 Ра. Дополнительно, при добавлении MASC в концентрации 0.5</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предел текучести уменьшился до примерно 10 Ра и стал менее зависимым от концентрации. При использовании концентрации MASC 0.75</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предел текучести снизился до 9 Ра и демонстрировал снижение с ростом концентрации. С использованием MASC 1.0 в концентрации 0.1</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предел текучести уменьшился до 8 Ра и достиг минимального значения (2.5 Ра) при повышении концентрации до 3</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и 5</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w:t>
      </w:r>
    </w:p>
    <w:p w14:paraId="3B43B83D" w14:textId="77777777" w:rsidR="00D40BAC" w:rsidRPr="00A870CF" w:rsidRDefault="00390DA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Таким образом, можно сделать вывод о предпочтительности высокого содержания ароматических единиц в составе MASC и его концентрации для асфальтеновых нефтей. Кроме того, методом оптической микроскопии было установлено, что количество кристаллов в нефтях, содержащих асфальтены, существенно уменьшается при увеличении соотношения стирол/α-октадецена в гребнеобразном сополимере MASC.</w:t>
      </w:r>
    </w:p>
    <w:p w14:paraId="2FFFBDCC" w14:textId="77777777" w:rsidR="00D40BAC" w:rsidRPr="00A870CF" w:rsidRDefault="00D40BAC" w:rsidP="00CE3E36">
      <w:pPr>
        <w:spacing w:after="0" w:line="240" w:lineRule="auto"/>
        <w:ind w:firstLine="708"/>
        <w:rPr>
          <w:rFonts w:ascii="Times New Roman" w:hAnsi="Times New Roman" w:cs="Times New Roman"/>
          <w:sz w:val="28"/>
          <w:szCs w:val="28"/>
        </w:rPr>
      </w:pPr>
    </w:p>
    <w:p w14:paraId="01211973" w14:textId="77777777" w:rsidR="00D40BAC" w:rsidRPr="00A870CF" w:rsidRDefault="00D40BAC" w:rsidP="00CE3E36">
      <w:pPr>
        <w:pStyle w:val="a7"/>
        <w:spacing w:before="0" w:after="0" w:line="240" w:lineRule="auto"/>
        <w:ind w:firstLine="708"/>
        <w:jc w:val="left"/>
        <w:rPr>
          <w:caps w:val="0"/>
          <w:sz w:val="28"/>
          <w:szCs w:val="28"/>
        </w:rPr>
      </w:pPr>
      <w:bookmarkStart w:id="23" w:name="_Toc165285741"/>
      <w:r w:rsidRPr="00A870CF">
        <w:rPr>
          <w:sz w:val="28"/>
          <w:szCs w:val="28"/>
        </w:rPr>
        <w:t>1.3.3 П</w:t>
      </w:r>
      <w:r w:rsidR="00E06674" w:rsidRPr="00A870CF">
        <w:rPr>
          <w:caps w:val="0"/>
          <w:sz w:val="28"/>
          <w:szCs w:val="28"/>
        </w:rPr>
        <w:t>олиметакрилатные присадки</w:t>
      </w:r>
      <w:bookmarkEnd w:id="23"/>
    </w:p>
    <w:p w14:paraId="6DD9F830" w14:textId="77777777" w:rsidR="00631495" w:rsidRPr="00A870CF" w:rsidRDefault="00B0417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Широкое внимание было уделено различным аспектам радикальной полимеризации мономеров органорастворимых гомо- и сополимеров высших эфиров и амидов (мет)акриловой кислоты в гомогенных средах в ряде исследований [95]. Исследования показали, что эти полимеры могут </w:t>
      </w:r>
      <w:r w:rsidRPr="00A870CF">
        <w:rPr>
          <w:rFonts w:ascii="Times New Roman" w:hAnsi="Times New Roman" w:cs="Times New Roman"/>
          <w:sz w:val="28"/>
          <w:szCs w:val="28"/>
        </w:rPr>
        <w:lastRenderedPageBreak/>
        <w:t>использоваться в качестве присадок для нефтепродуктов, а также в составе клеев, лакокрасочных материалов и других продуктов.</w:t>
      </w:r>
    </w:p>
    <w:p w14:paraId="5E13381B" w14:textId="61BA88E5" w:rsidR="00631495" w:rsidRPr="00A870CF" w:rsidRDefault="00B04175"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Продолжается активная разработка полиметакрилатных присадок, обусловленная их значительным потенциалом в снижении температуры помутнения зимнего дизельного топлива на 10</w:t>
      </w:r>
      <w:r w:rsidR="00A02011" w:rsidRPr="00A870CF">
        <w:rPr>
          <w:rFonts w:ascii="Times New Roman" w:hAnsi="Times New Roman" w:cs="Times New Roman"/>
          <w:sz w:val="28"/>
          <w:szCs w:val="28"/>
        </w:rPr>
        <w:t xml:space="preserve"> </w:t>
      </w:r>
      <w:r w:rsidRPr="00A870CF">
        <w:rPr>
          <w:rFonts w:ascii="Times New Roman" w:hAnsi="Times New Roman" w:cs="Times New Roman"/>
          <w:sz w:val="28"/>
          <w:szCs w:val="28"/>
        </w:rPr>
        <w:t>°С [96]. Эти присадки производятся с использованием современных методов, основанных на сополимеризации различных соединений, таких как алкилакрилаты с метакриловой кислотой, алкилонитрилом и виниловыми мономерами (винилацетатом). Они обладают средней молекулярной массой около 30000. Особенностью процесса синтеза является его относительная простота: температура ниже 100</w:t>
      </w:r>
      <w:r w:rsidR="00DD6E11"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атмосферное давление, а также время синтеза 1,5-2,5 часа в растворе дизельного топлива.</w:t>
      </w:r>
    </w:p>
    <w:p w14:paraId="225C5421" w14:textId="77777777" w:rsidR="00A2046D" w:rsidRPr="00A870CF" w:rsidRDefault="00A2046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Популярность приобретает сополимеры, основанные на высших алкилакрилатах, в качестве депрессоров для парафинистых нефтей, ввиду их широкого применения и активного исследования. Предлагается использовать полиалкил(мет)акрилаты, содержащие алкильные радикалы С</w:t>
      </w:r>
      <w:r w:rsidRPr="00A870CF">
        <w:rPr>
          <w:rFonts w:ascii="Times New Roman" w:hAnsi="Times New Roman" w:cs="Times New Roman"/>
          <w:sz w:val="28"/>
          <w:szCs w:val="28"/>
          <w:vertAlign w:val="subscript"/>
        </w:rPr>
        <w:t>14</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26</w:t>
      </w:r>
      <w:r w:rsidRPr="00A870CF">
        <w:rPr>
          <w:rFonts w:ascii="Times New Roman" w:hAnsi="Times New Roman" w:cs="Times New Roman"/>
          <w:sz w:val="28"/>
          <w:szCs w:val="28"/>
        </w:rPr>
        <w:t xml:space="preserve">, в качестве депрессорных присадок для снижения температуры застывания нефтей [97,98]. </w:t>
      </w:r>
      <w:r w:rsidR="00B04175" w:rsidRPr="00A870CF">
        <w:rPr>
          <w:rFonts w:ascii="Times New Roman" w:hAnsi="Times New Roman" w:cs="Times New Roman"/>
          <w:sz w:val="28"/>
          <w:szCs w:val="28"/>
        </w:rPr>
        <w:t>Высшие полиалкилметакрилаты не проявляют достаточно высокой эффективности, в отличие от добавок, применяемых в качестве депрессорных присадок для нефти и дизельного топлива [99].</w:t>
      </w:r>
    </w:p>
    <w:p w14:paraId="4B14342E" w14:textId="1BC7C3A9" w:rsidR="00A2046D" w:rsidRPr="00A870CF" w:rsidRDefault="00A2046D"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Присадка ДН-1, разработанная в 1980-х годах в Советском Союзе, состоит из раствора сополимера алкилакрилатов и алкилметакрилатов С</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26</w:t>
      </w:r>
      <w:r w:rsidRPr="00A870CF">
        <w:rPr>
          <w:rFonts w:ascii="Times New Roman" w:hAnsi="Times New Roman" w:cs="Times New Roman"/>
          <w:sz w:val="28"/>
          <w:szCs w:val="28"/>
        </w:rPr>
        <w:t xml:space="preserve"> (в соотношении 3:1) в индустриальном масле. Исследования показали [100], что при введении присадок ДН-1 и ДН-МА в количестве 500 г/т наблюдается значительное снижение температуры застывания нефтей с различных месторождений. Например, для нефти Герасимовского месторождения снижение составляло соответственно 31 и 45 °С, для нефти </w:t>
      </w:r>
      <w:r w:rsidR="001D16F6" w:rsidRPr="00A870CF">
        <w:rPr>
          <w:rFonts w:ascii="Times New Roman" w:hAnsi="Times New Roman" w:cs="Times New Roman"/>
          <w:sz w:val="28"/>
          <w:szCs w:val="28"/>
        </w:rPr>
        <w:t>Северо-К</w:t>
      </w:r>
      <w:r w:rsidRPr="00A870CF">
        <w:rPr>
          <w:rFonts w:ascii="Times New Roman" w:hAnsi="Times New Roman" w:cs="Times New Roman"/>
          <w:sz w:val="28"/>
          <w:szCs w:val="28"/>
        </w:rPr>
        <w:t>алинового -24 и 7 °С, для нефти Северо-</w:t>
      </w:r>
      <w:r w:rsidR="00483C84" w:rsidRPr="00A870CF">
        <w:rPr>
          <w:rFonts w:ascii="Times New Roman" w:hAnsi="Times New Roman" w:cs="Times New Roman"/>
          <w:sz w:val="28"/>
          <w:szCs w:val="28"/>
        </w:rPr>
        <w:t>О</w:t>
      </w:r>
      <w:r w:rsidRPr="00A870CF">
        <w:rPr>
          <w:rFonts w:ascii="Times New Roman" w:hAnsi="Times New Roman" w:cs="Times New Roman"/>
          <w:sz w:val="28"/>
          <w:szCs w:val="28"/>
        </w:rPr>
        <w:t xml:space="preserve">станинского - 4 и 8 °С. </w:t>
      </w:r>
      <w:r w:rsidR="00B04175" w:rsidRPr="00A870CF">
        <w:rPr>
          <w:rFonts w:ascii="Times New Roman" w:hAnsi="Times New Roman" w:cs="Times New Roman"/>
          <w:sz w:val="28"/>
          <w:szCs w:val="28"/>
        </w:rPr>
        <w:t>Существенное уменьшение вязкости Мангышлакской нефти (при 20 °С) в 2-3 раза, а также увеличение предельного статического напряжения сдвига в 6</w:t>
      </w:r>
      <w:r w:rsidR="00932690" w:rsidRPr="00A870CF">
        <w:rPr>
          <w:rFonts w:ascii="Times New Roman" w:hAnsi="Times New Roman" w:cs="Times New Roman"/>
          <w:sz w:val="28"/>
          <w:szCs w:val="28"/>
        </w:rPr>
        <w:t>-</w:t>
      </w:r>
      <w:r w:rsidR="00B04175" w:rsidRPr="00A870CF">
        <w:rPr>
          <w:rFonts w:ascii="Times New Roman" w:hAnsi="Times New Roman" w:cs="Times New Roman"/>
          <w:sz w:val="28"/>
          <w:szCs w:val="28"/>
        </w:rPr>
        <w:t>14 раз и пускового давления трубопровода в 7-8 раз также были отмечены в результате применения присадки ДН-1, как подтверждается исследованием [8].</w:t>
      </w:r>
      <w:r w:rsidRPr="00A870CF">
        <w:rPr>
          <w:rFonts w:ascii="Times New Roman" w:hAnsi="Times New Roman" w:cs="Times New Roman"/>
          <w:sz w:val="28"/>
          <w:szCs w:val="28"/>
        </w:rPr>
        <w:t xml:space="preserve"> </w:t>
      </w:r>
      <w:r w:rsidR="00B04175" w:rsidRPr="00A870CF">
        <w:rPr>
          <w:rFonts w:ascii="Times New Roman" w:hAnsi="Times New Roman" w:cs="Times New Roman"/>
          <w:sz w:val="28"/>
          <w:szCs w:val="28"/>
        </w:rPr>
        <w:t>Присадка ДН-1 в количестве 500 г/т проявила незначительный эффект на кинематическую вязкость нефти Чкаловского и Южно-Табаганского месторождений, снижая ее на 10-20</w:t>
      </w:r>
      <w:r w:rsidR="00932690" w:rsidRPr="00A870CF">
        <w:rPr>
          <w:rFonts w:ascii="Times New Roman" w:hAnsi="Times New Roman" w:cs="Times New Roman"/>
          <w:sz w:val="28"/>
          <w:szCs w:val="28"/>
        </w:rPr>
        <w:t xml:space="preserve"> </w:t>
      </w:r>
      <w:r w:rsidR="00B04175" w:rsidRPr="00A870CF">
        <w:rPr>
          <w:rFonts w:ascii="Times New Roman" w:hAnsi="Times New Roman" w:cs="Times New Roman"/>
          <w:sz w:val="28"/>
          <w:szCs w:val="28"/>
        </w:rPr>
        <w:t>%. Однако, воздействие данной депрессорной присадки не оказывало влияния на вязкость нефти, добываемой на месторождениях Средне-Васюганского, Останинского и Соболиного, согласно исследованию [101].</w:t>
      </w:r>
    </w:p>
    <w:p w14:paraId="61229968" w14:textId="14C02B8C" w:rsidR="00C7188C" w:rsidRPr="00A870CF" w:rsidRDefault="00E3183E"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Активный компонент присадки "ЕСА-4242", изготовленный на основе поли(н-алкил)акрилатов с алкильными радикалами, содержащими не менее С18 (более 70 % С</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24</w:t>
      </w:r>
      <w:r w:rsidRPr="00A870CF">
        <w:rPr>
          <w:rFonts w:ascii="Times New Roman" w:hAnsi="Times New Roman" w:cs="Times New Roman"/>
          <w:sz w:val="28"/>
          <w:szCs w:val="28"/>
        </w:rPr>
        <w:t>) и обладающий молекулярной массой в пределах (15</w:t>
      </w:r>
      <w:r w:rsidR="00C160AA" w:rsidRPr="00A870CF">
        <w:rPr>
          <w:rFonts w:ascii="Times New Roman" w:hAnsi="Times New Roman" w:cs="Times New Roman"/>
          <w:sz w:val="28"/>
          <w:szCs w:val="28"/>
        </w:rPr>
        <w:t>000</w:t>
      </w:r>
      <w:r w:rsidRPr="00A870CF">
        <w:rPr>
          <w:rFonts w:ascii="Times New Roman" w:hAnsi="Times New Roman" w:cs="Times New Roman"/>
          <w:sz w:val="28"/>
          <w:szCs w:val="28"/>
        </w:rPr>
        <w:t>-35</w:t>
      </w:r>
      <w:r w:rsidR="00C160AA" w:rsidRPr="00A870CF">
        <w:rPr>
          <w:rFonts w:ascii="Times New Roman" w:hAnsi="Times New Roman" w:cs="Times New Roman"/>
          <w:sz w:val="28"/>
          <w:szCs w:val="28"/>
        </w:rPr>
        <w:t>000</w:t>
      </w:r>
      <w:r w:rsidRPr="00A870CF">
        <w:rPr>
          <w:rFonts w:ascii="Times New Roman" w:hAnsi="Times New Roman" w:cs="Times New Roman"/>
          <w:sz w:val="28"/>
          <w:szCs w:val="28"/>
        </w:rPr>
        <w:t xml:space="preserve">), принято считать эффективным по результатам научных исследований [102]. Этот компонент успешно использовался в 70-80-х годах для обработки нефтяных месторождений, включая Кум-Даг, Окарему и Мангышлак, а также </w:t>
      </w:r>
      <w:r w:rsidRPr="00A870CF">
        <w:rPr>
          <w:rFonts w:ascii="Times New Roman" w:hAnsi="Times New Roman" w:cs="Times New Roman"/>
          <w:sz w:val="28"/>
          <w:szCs w:val="28"/>
        </w:rPr>
        <w:lastRenderedPageBreak/>
        <w:t>для обслуживания нефтепровода Гурьев-Куйбышев. Введение присадки «Shellswim» от компании «Shell» приводило к снижению температуры застывания нефти как Кумкольской на 11</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(при дозировке 100 г/т), так и Ново-Родниковской на 26</w:t>
      </w:r>
      <w:r w:rsidR="00932690" w:rsidRPr="00A870CF">
        <w:rPr>
          <w:rFonts w:ascii="Times New Roman" w:hAnsi="Times New Roman" w:cs="Times New Roman"/>
          <w:sz w:val="28"/>
          <w:szCs w:val="28"/>
        </w:rPr>
        <w:t> </w:t>
      </w:r>
      <w:r w:rsidRPr="00A870CF">
        <w:rPr>
          <w:rFonts w:ascii="Times New Roman" w:hAnsi="Times New Roman" w:cs="Times New Roman"/>
          <w:sz w:val="28"/>
          <w:szCs w:val="28"/>
        </w:rPr>
        <w:t>°С (при дозировке 500 г/т). Важно отметить, что компания «Shell» длительное время занимала лидирующие позиции в производстве депрессоров для нефтей, предлагая два основных продукта, также представленных как ингибиторы парафиноотложений на внутренних поверхностях нефтепроводов: «Shellswim 5x» (раствор в ксилоле гомополимера алкилакрилатов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последующе производимый компанией «Infineum» под названием присадки R-140, и «Shellswim 11Т» (сополимер алкилакрилатов C</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xml:space="preserve"> с 4-винилпиридином), также изготовляемый позднее компанией «Infineum» под наименованием присадки «Swim-11».</w:t>
      </w:r>
      <w:r w:rsidR="00C7188C" w:rsidRPr="00A870CF">
        <w:rPr>
          <w:rFonts w:ascii="Times New Roman" w:hAnsi="Times New Roman" w:cs="Times New Roman"/>
          <w:sz w:val="28"/>
          <w:szCs w:val="28"/>
        </w:rPr>
        <w:t xml:space="preserve"> </w:t>
      </w:r>
      <w:r w:rsidRPr="00A870CF">
        <w:rPr>
          <w:rFonts w:ascii="Times New Roman" w:hAnsi="Times New Roman" w:cs="Times New Roman"/>
          <w:sz w:val="28"/>
          <w:szCs w:val="28"/>
        </w:rPr>
        <w:t>Модификация полиметил(мет)акрилата высшими жирными спиртами дает возможность получить современные промышленные полиалкил(мет)акрилатные присадки, такие как «Flexoil WM» фирмы «Servo Champion», применяемые в нефтяной промышленности России. Американская добавка «Visco-5351» также относится к полиакрилатным компонентам. Одним из новейших продуктов этого рода является «Dodiflow 4138Х», представленный компанией «Clariant», предназначенный для улучшения текучести и реологических свойств сырой нефти и мазутов. Производитель рекомендует дозировку в пределах 50-500 г/т, но в зависимости от специфики обрабатываемого материала может потребоваться использование присадки в количестве до 2000 г/т и выше для достижения необходимой температуры застывания нефти.</w:t>
      </w:r>
    </w:p>
    <w:p w14:paraId="07641CAD" w14:textId="77777777" w:rsidR="00003855" w:rsidRPr="00A870CF" w:rsidRDefault="00003855"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Ввод дополнительных функциональных групп и гетероциклов, содержащих атомы серы, азота и кислорода, предлагается для повышения эффективности поли(мет)акрилатных присадок и расширения их эксплуатационных свойств. Литературные источники описывают сополимеры алкилакрилатов C</w:t>
      </w:r>
      <w:r w:rsidRPr="00A870CF">
        <w:rPr>
          <w:rFonts w:ascii="Times New Roman" w:hAnsi="Times New Roman" w:cs="Times New Roman"/>
          <w:sz w:val="28"/>
          <w:szCs w:val="28"/>
          <w:vertAlign w:val="subscript"/>
        </w:rPr>
        <w:t>12</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30</w:t>
      </w:r>
      <w:r w:rsidRPr="00A870CF">
        <w:rPr>
          <w:rFonts w:ascii="Times New Roman" w:hAnsi="Times New Roman" w:cs="Times New Roman"/>
          <w:sz w:val="28"/>
          <w:szCs w:val="28"/>
        </w:rPr>
        <w:t xml:space="preserve"> с винилацетатом [103], малеиновым ангидридом [104,105], акриловой кислотой, стиролом [106], этиленом [107], метил(мет)акрилатом, диэтилмалеинатом [108], сульфоленом, 2-метил-5-винилпиридином, винилпирролидоном [109] и другими сомономерами. Например, исследование [110] отмечает, что сополимер алкилакрилата C18 с малеиновым ангидридом оказался наиболее эффективным депрессором для китайского нефтяного месторождения Liaohe среди нескольких рассмотренных присадок. Согласно патенту [109], сополимеры алкилакрилатов C</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xml:space="preserve"> с винилпирролидоном проявили большую эффективность по сравнению с промышленно выпускаемыми сополимерами высших алкилакрилатов с 4-винилпиридином в исследуемых нефтях. Введение звеньев акриловой кислоты в сополимеры алкилакрилатов C</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согласно данным [111], приводит к улучшению депрессорных свойств во всех исследованных нефтях, сопровождаемому значительным улучшением вязкости и текучести нефти.</w:t>
      </w:r>
    </w:p>
    <w:p w14:paraId="26ACCFEC" w14:textId="04EA967F" w:rsidR="00444CE1" w:rsidRPr="00A870CF" w:rsidRDefault="00444CE1"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Депрессоры для нефти, включающие в себя модифицированные полимерные композиции с амидными связями, демонстрируют значительное потенциальное воздействие на реологические характеристики нефтепродуктов. </w:t>
      </w:r>
      <w:r w:rsidRPr="00A870CF">
        <w:rPr>
          <w:rFonts w:ascii="Times New Roman" w:hAnsi="Times New Roman" w:cs="Times New Roman"/>
          <w:sz w:val="28"/>
          <w:szCs w:val="28"/>
        </w:rPr>
        <w:lastRenderedPageBreak/>
        <w:t>В частности, введение сополимера стеарилакрилата с N-винил-N-метиллауриламидом позволяет существенно снизить температуру от -1</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°С до </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28</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застывания нефти, а также снизить её вязкость при различных скоростях сдвига. Это наблюдается при добавлении всего лишь 0,05</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 указанного сополимера к нефтяной смеси. Аналогичные результаты получены в исследовании [113], где предложено использование продуктов имидизации гексадециламином сополимеров малеинового ангидрида с алкилакрилатами C</w:t>
      </w:r>
      <w:r w:rsidRPr="00A870CF">
        <w:rPr>
          <w:rFonts w:ascii="Times New Roman" w:hAnsi="Times New Roman" w:cs="Times New Roman"/>
          <w:sz w:val="28"/>
          <w:szCs w:val="28"/>
          <w:vertAlign w:val="subscript"/>
        </w:rPr>
        <w:t>10</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xml:space="preserve"> в качестве депрессоров для нефти Nada (Гуджарат, Индия). Эти модификации привели к значительному снижению температуры застывания нефти, а также предотвратили парафиноотложение. Аналогичные технологии были предложены и в работе [114] для сополимеров алкилметакрилатов C</w:t>
      </w:r>
      <w:r w:rsidRPr="00A870CF">
        <w:rPr>
          <w:rFonts w:ascii="Times New Roman" w:hAnsi="Times New Roman" w:cs="Times New Roman"/>
          <w:sz w:val="28"/>
          <w:szCs w:val="28"/>
          <w:vertAlign w:val="subscript"/>
        </w:rPr>
        <w:t>14</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24</w:t>
      </w:r>
      <w:r w:rsidRPr="00A870CF">
        <w:rPr>
          <w:rFonts w:ascii="Times New Roman" w:hAnsi="Times New Roman" w:cs="Times New Roman"/>
          <w:sz w:val="28"/>
          <w:szCs w:val="28"/>
        </w:rPr>
        <w:t xml:space="preserve">. </w:t>
      </w:r>
      <w:r w:rsidR="00E3183E" w:rsidRPr="00A870CF">
        <w:rPr>
          <w:rFonts w:ascii="Times New Roman" w:hAnsi="Times New Roman" w:cs="Times New Roman"/>
          <w:sz w:val="28"/>
          <w:szCs w:val="28"/>
        </w:rPr>
        <w:t>В работе [115] было проведено сопоставление различных подходов к модификации сополимера гексадецилакрилат-малеиновый ангидрид, включая обработку додециловым спиртом, бензиловым спиртом или додециламином.</w:t>
      </w:r>
      <w:r w:rsidRPr="00A870CF">
        <w:rPr>
          <w:rFonts w:ascii="Times New Roman" w:hAnsi="Times New Roman" w:cs="Times New Roman"/>
          <w:sz w:val="28"/>
          <w:szCs w:val="28"/>
        </w:rPr>
        <w:t xml:space="preserve"> </w:t>
      </w:r>
      <w:r w:rsidR="00E3183E" w:rsidRPr="00A870CF">
        <w:rPr>
          <w:rFonts w:ascii="Times New Roman" w:hAnsi="Times New Roman" w:cs="Times New Roman"/>
          <w:sz w:val="28"/>
          <w:szCs w:val="28"/>
        </w:rPr>
        <w:t xml:space="preserve">Существенное снижение температуры застывания было отмечено в результате применения второго варианта модификации, выявленного как наиболее эффективный в рамках анализа нефти из месторождения Чанцин, расположенного в Китае. </w:t>
      </w:r>
      <w:r w:rsidRPr="00A870CF">
        <w:rPr>
          <w:rFonts w:ascii="Times New Roman" w:hAnsi="Times New Roman" w:cs="Times New Roman"/>
          <w:sz w:val="28"/>
          <w:szCs w:val="28"/>
        </w:rPr>
        <w:t>Таким образом, добавка депрессоров с амидными связями способствует улучшению реологических характеристик нефтепродуктов и может быть эффективным методом оптимизации их работы в различных климатических условиях.</w:t>
      </w:r>
    </w:p>
    <w:p w14:paraId="4EB1579E" w14:textId="77777777" w:rsidR="00444CE1" w:rsidRPr="00A870CF" w:rsidRDefault="00991DD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Выявлено в ходе анализа научных источников, что синтез различных азотсодержащих производных полиакрилатных присадок является важным направлением для повышения конкурентоспособности в нефтепродуктовой индустрии. В настоящее время литературные данные не предоставляют информации относительно сополимеров, включающих высшие алкилакрилаты и высшие N-алкилакриламиды, в качестве потенциальных депрессорных присадок для нефтепродуктов.</w:t>
      </w:r>
    </w:p>
    <w:p w14:paraId="047B1BCC" w14:textId="77777777" w:rsidR="00444CE1" w:rsidRPr="00A870CF" w:rsidRDefault="00991DD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Индивидуальный состав алкильных групп в спиртовой секции полиалкил(мет)акрилатных депрессорных присадок, согласно имеющимся данным, оптимизирован для учета уникальных характеристик каждого типа нефти [117, 118]. Известно, что некоторые добавки, такие как «R-140» и «Swim 11», в отличие от других марок, таких как «FlexoilWM 1470», ДН-МА и ДН-1, не содержат метакриловых связей, а представлены сополимерами алкилакрилатов и алкилметакрилатов [119,120].</w:t>
      </w:r>
    </w:p>
    <w:p w14:paraId="01E61AF5" w14:textId="2EBDC433" w:rsidR="00444CE1" w:rsidRPr="00A870CF" w:rsidRDefault="00991DD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Синтез и испытание различных сополимеров, включающих высшие алкилакрилаты с алкильными радикалами C</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26</w:t>
      </w:r>
      <w:r w:rsidRPr="00A870CF">
        <w:rPr>
          <w:rFonts w:ascii="Times New Roman" w:hAnsi="Times New Roman" w:cs="Times New Roman"/>
          <w:sz w:val="28"/>
          <w:szCs w:val="28"/>
        </w:rPr>
        <w:t>, были осуществлены в рамках данного исследования [95] с целью определения оптимальных присадок для улучшения характеристик нефтепродуктов, добываемых на территории различных отечественных месторождений.</w:t>
      </w:r>
      <w:r w:rsidR="00444CE1" w:rsidRPr="00A870CF">
        <w:rPr>
          <w:rFonts w:ascii="Times New Roman" w:hAnsi="Times New Roman" w:cs="Times New Roman"/>
          <w:sz w:val="28"/>
          <w:szCs w:val="28"/>
        </w:rPr>
        <w:t xml:space="preserve"> Химический состав присадок представлен в таблице</w:t>
      </w:r>
      <w:r w:rsidR="00932690" w:rsidRPr="00A870CF">
        <w:rPr>
          <w:rFonts w:ascii="Times New Roman" w:hAnsi="Times New Roman" w:cs="Times New Roman"/>
          <w:sz w:val="28"/>
          <w:szCs w:val="28"/>
        </w:rPr>
        <w:t xml:space="preserve"> 6,</w:t>
      </w:r>
      <w:r w:rsidR="00444CE1" w:rsidRPr="00A870CF">
        <w:rPr>
          <w:rFonts w:ascii="Times New Roman" w:hAnsi="Times New Roman" w:cs="Times New Roman"/>
          <w:sz w:val="28"/>
          <w:szCs w:val="28"/>
        </w:rPr>
        <w:t xml:space="preserve"> преобладающими алкильными группами были С</w:t>
      </w:r>
      <w:r w:rsidR="00444CE1" w:rsidRPr="00A870CF">
        <w:rPr>
          <w:rFonts w:ascii="Times New Roman" w:hAnsi="Times New Roman" w:cs="Times New Roman"/>
          <w:sz w:val="28"/>
          <w:szCs w:val="28"/>
          <w:vertAlign w:val="subscript"/>
        </w:rPr>
        <w:t>16</w:t>
      </w:r>
      <w:r w:rsidR="00444CE1" w:rsidRPr="00A870CF">
        <w:rPr>
          <w:rFonts w:ascii="Times New Roman" w:hAnsi="Times New Roman" w:cs="Times New Roman"/>
          <w:sz w:val="28"/>
          <w:szCs w:val="28"/>
        </w:rPr>
        <w:t>-С</w:t>
      </w:r>
      <w:r w:rsidR="00444CE1" w:rsidRPr="00A870CF">
        <w:rPr>
          <w:rFonts w:ascii="Times New Roman" w:hAnsi="Times New Roman" w:cs="Times New Roman"/>
          <w:sz w:val="28"/>
          <w:szCs w:val="28"/>
          <w:vertAlign w:val="subscript"/>
        </w:rPr>
        <w:t>20</w:t>
      </w:r>
      <w:r w:rsidR="00444CE1"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Ⅱ</w:t>
      </w:r>
      <w:r w:rsidR="00444CE1"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Ⅳ</w:t>
      </w:r>
      <w:r w:rsidR="00444CE1"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Ⅴ</w:t>
      </w:r>
      <w:r w:rsidR="00444CE1" w:rsidRPr="00A870CF">
        <w:rPr>
          <w:rFonts w:ascii="Times New Roman" w:hAnsi="Times New Roman" w:cs="Times New Roman"/>
          <w:sz w:val="28"/>
          <w:szCs w:val="28"/>
        </w:rPr>
        <w:t>), C</w:t>
      </w:r>
      <w:r w:rsidR="00444CE1" w:rsidRPr="00A870CF">
        <w:rPr>
          <w:rFonts w:ascii="Times New Roman" w:hAnsi="Times New Roman" w:cs="Times New Roman"/>
          <w:sz w:val="28"/>
          <w:szCs w:val="28"/>
          <w:vertAlign w:val="subscript"/>
        </w:rPr>
        <w:t>16</w:t>
      </w:r>
      <w:r w:rsidR="00444CE1" w:rsidRPr="00A870CF">
        <w:rPr>
          <w:rFonts w:ascii="Times New Roman" w:hAnsi="Times New Roman" w:cs="Times New Roman"/>
          <w:sz w:val="28"/>
          <w:szCs w:val="28"/>
        </w:rPr>
        <w:t>-C</w:t>
      </w:r>
      <w:r w:rsidR="00444CE1" w:rsidRPr="00A870CF">
        <w:rPr>
          <w:rFonts w:ascii="Times New Roman" w:hAnsi="Times New Roman" w:cs="Times New Roman"/>
          <w:sz w:val="28"/>
          <w:szCs w:val="28"/>
          <w:vertAlign w:val="subscript"/>
        </w:rPr>
        <w:t>22</w:t>
      </w:r>
      <w:r w:rsidR="00444CE1"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Ⅲ</w:t>
      </w:r>
      <w:r w:rsidR="00444CE1" w:rsidRPr="00A870CF">
        <w:rPr>
          <w:rFonts w:ascii="Times New Roman" w:hAnsi="Times New Roman" w:cs="Times New Roman"/>
          <w:sz w:val="28"/>
          <w:szCs w:val="28"/>
        </w:rPr>
        <w:t>), C</w:t>
      </w:r>
      <w:r w:rsidR="00444CE1" w:rsidRPr="00A870CF">
        <w:rPr>
          <w:rFonts w:ascii="Times New Roman" w:hAnsi="Times New Roman" w:cs="Times New Roman"/>
          <w:sz w:val="28"/>
          <w:szCs w:val="28"/>
          <w:vertAlign w:val="subscript"/>
        </w:rPr>
        <w:t>18</w:t>
      </w:r>
      <w:r w:rsidR="00444CE1" w:rsidRPr="00A870CF">
        <w:rPr>
          <w:rFonts w:ascii="Times New Roman" w:hAnsi="Times New Roman" w:cs="Times New Roman"/>
          <w:sz w:val="28"/>
          <w:szCs w:val="28"/>
        </w:rPr>
        <w:t>-C</w:t>
      </w:r>
      <w:r w:rsidR="00444CE1" w:rsidRPr="00A870CF">
        <w:rPr>
          <w:rFonts w:ascii="Times New Roman" w:hAnsi="Times New Roman" w:cs="Times New Roman"/>
          <w:sz w:val="28"/>
          <w:szCs w:val="28"/>
          <w:vertAlign w:val="subscript"/>
        </w:rPr>
        <w:t>22</w:t>
      </w:r>
      <w:r w:rsidR="00444CE1"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Ⅰ</w:t>
      </w:r>
      <w:r w:rsidR="00444CE1" w:rsidRPr="00A870CF">
        <w:rPr>
          <w:rFonts w:ascii="Times New Roman" w:hAnsi="Times New Roman" w:cs="Times New Roman"/>
          <w:sz w:val="28"/>
          <w:szCs w:val="28"/>
        </w:rPr>
        <w:t xml:space="preserve">). Массовые диапазоны молекулярных масс синтезированных полимеров составляли от 38700 до 94200. </w:t>
      </w:r>
      <w:r w:rsidRPr="00A870CF">
        <w:rPr>
          <w:rFonts w:ascii="Times New Roman" w:hAnsi="Times New Roman" w:cs="Times New Roman"/>
          <w:sz w:val="28"/>
          <w:szCs w:val="28"/>
        </w:rPr>
        <w:t xml:space="preserve">По кинематической вязкости и температуре застывания присадок отмечались различия в результате </w:t>
      </w:r>
      <w:r w:rsidRPr="00A870CF">
        <w:rPr>
          <w:rFonts w:ascii="Times New Roman" w:hAnsi="Times New Roman" w:cs="Times New Roman"/>
          <w:sz w:val="28"/>
          <w:szCs w:val="28"/>
        </w:rPr>
        <w:lastRenderedPageBreak/>
        <w:t xml:space="preserve">варьирования состава, молекулярной массы и содержания активного компонента </w:t>
      </w:r>
      <w:r w:rsidR="00444CE1" w:rsidRPr="00A870CF">
        <w:rPr>
          <w:rFonts w:ascii="Times New Roman" w:hAnsi="Times New Roman" w:cs="Times New Roman"/>
          <w:sz w:val="28"/>
          <w:szCs w:val="28"/>
        </w:rPr>
        <w:t>(см. таблицу 5).</w:t>
      </w:r>
    </w:p>
    <w:p w14:paraId="73A4E52B" w14:textId="411C99C1" w:rsidR="00EB540D" w:rsidRPr="00A870CF" w:rsidRDefault="00444CE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Вязкость присадок, являющаяся важным параметром при их предварительной обработке и введении в нефтепродукты, сильно зависит от молекулярной массы и содержания полимеров. При сходных массовых долях активного вещества (49-54</w:t>
      </w:r>
      <w:r w:rsidR="00932690" w:rsidRPr="00A870CF">
        <w:rPr>
          <w:rFonts w:ascii="Times New Roman" w:hAnsi="Times New Roman" w:cs="Times New Roman"/>
          <w:sz w:val="28"/>
          <w:szCs w:val="28"/>
        </w:rPr>
        <w:t xml:space="preserve"> </w:t>
      </w:r>
      <w:r w:rsidRPr="00A870CF">
        <w:rPr>
          <w:rFonts w:ascii="Times New Roman" w:hAnsi="Times New Roman" w:cs="Times New Roman"/>
          <w:sz w:val="28"/>
          <w:szCs w:val="28"/>
        </w:rPr>
        <w:t>% масс.), вязкость акрилатных и акрилатно-метакрилатных присадок демонстрировала удовлетворительную корреляцию с значениями молекулярной массы.</w:t>
      </w:r>
    </w:p>
    <w:p w14:paraId="17F89D5C" w14:textId="77777777" w:rsidR="00444CE1" w:rsidRPr="00A870CF" w:rsidRDefault="00444CE1" w:rsidP="00CE3E36">
      <w:pPr>
        <w:spacing w:after="0" w:line="240" w:lineRule="auto"/>
        <w:ind w:firstLine="708"/>
        <w:jc w:val="both"/>
        <w:rPr>
          <w:rFonts w:ascii="Times New Roman" w:hAnsi="Times New Roman" w:cs="Times New Roman"/>
          <w:sz w:val="28"/>
          <w:szCs w:val="28"/>
        </w:rPr>
      </w:pPr>
    </w:p>
    <w:p w14:paraId="37B98AD8" w14:textId="77777777" w:rsidR="00EB540D" w:rsidRPr="00A870CF" w:rsidRDefault="00EB540D"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 xml:space="preserve">Таблица 6 - </w:t>
      </w:r>
      <w:r w:rsidR="00991DD6" w:rsidRPr="00A870CF">
        <w:rPr>
          <w:rFonts w:ascii="Times New Roman" w:hAnsi="Times New Roman" w:cs="Times New Roman"/>
          <w:sz w:val="28"/>
          <w:szCs w:val="28"/>
        </w:rPr>
        <w:t xml:space="preserve">Характеристики полученных продуктов и конверсия алкил(мет)акрилатов Алк(М)А на этапе полимеризации </w:t>
      </w:r>
      <w:r w:rsidRPr="00A870CF">
        <w:rPr>
          <w:rFonts w:ascii="Times New Roman" w:hAnsi="Times New Roman" w:cs="Times New Roman"/>
          <w:sz w:val="28"/>
          <w:szCs w:val="28"/>
        </w:rPr>
        <w:t>[95]</w:t>
      </w:r>
    </w:p>
    <w:p w14:paraId="641051B0" w14:textId="77777777" w:rsidR="00EB540D" w:rsidRPr="00A870CF" w:rsidRDefault="00EB540D" w:rsidP="00CE3E36">
      <w:pPr>
        <w:spacing w:after="0" w:line="240" w:lineRule="auto"/>
        <w:ind w:firstLine="708"/>
        <w:rPr>
          <w:rFonts w:ascii="Times New Roman" w:hAnsi="Times New Roman" w:cs="Times New Roman"/>
          <w:sz w:val="28"/>
          <w:szCs w:val="28"/>
        </w:rPr>
      </w:pPr>
    </w:p>
    <w:tbl>
      <w:tblPr>
        <w:tblW w:w="0" w:type="auto"/>
        <w:tblInd w:w="10" w:type="dxa"/>
        <w:tblCellMar>
          <w:left w:w="10" w:type="dxa"/>
          <w:right w:w="10" w:type="dxa"/>
        </w:tblCellMar>
        <w:tblLook w:val="04A0" w:firstRow="1" w:lastRow="0" w:firstColumn="1" w:lastColumn="0" w:noHBand="0" w:noVBand="1"/>
      </w:tblPr>
      <w:tblGrid>
        <w:gridCol w:w="1285"/>
        <w:gridCol w:w="2953"/>
        <w:gridCol w:w="1462"/>
        <w:gridCol w:w="992"/>
        <w:gridCol w:w="885"/>
        <w:gridCol w:w="1099"/>
        <w:gridCol w:w="855"/>
      </w:tblGrid>
      <w:tr w:rsidR="00EB540D" w:rsidRPr="00A870CF" w14:paraId="6D9385E6" w14:textId="77777777" w:rsidTr="00516523">
        <w:trPr>
          <w:trHeight w:val="340"/>
        </w:trPr>
        <w:tc>
          <w:tcPr>
            <w:tcW w:w="1285" w:type="dxa"/>
            <w:vMerge w:val="restart"/>
            <w:tcBorders>
              <w:top w:val="single" w:sz="4" w:space="0" w:color="auto"/>
              <w:left w:val="single" w:sz="4" w:space="0" w:color="auto"/>
            </w:tcBorders>
            <w:shd w:val="clear" w:color="auto" w:fill="FFFFFF"/>
            <w:vAlign w:val="center"/>
          </w:tcPr>
          <w:p w14:paraId="611AC93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Присадка</w:t>
            </w:r>
          </w:p>
        </w:tc>
        <w:tc>
          <w:tcPr>
            <w:tcW w:w="2953" w:type="dxa"/>
            <w:vMerge w:val="restart"/>
            <w:tcBorders>
              <w:top w:val="single" w:sz="4" w:space="0" w:color="auto"/>
              <w:left w:val="single" w:sz="4" w:space="0" w:color="auto"/>
            </w:tcBorders>
            <w:shd w:val="clear" w:color="auto" w:fill="FFFFFF"/>
            <w:vAlign w:val="center"/>
          </w:tcPr>
          <w:p w14:paraId="5BA73679" w14:textId="77777777"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Мономерный состав</w:t>
            </w:r>
          </w:p>
        </w:tc>
        <w:tc>
          <w:tcPr>
            <w:tcW w:w="1462" w:type="dxa"/>
            <w:vMerge w:val="restart"/>
            <w:tcBorders>
              <w:top w:val="single" w:sz="4" w:space="0" w:color="auto"/>
              <w:left w:val="single" w:sz="4" w:space="0" w:color="auto"/>
            </w:tcBorders>
            <w:shd w:val="clear" w:color="auto" w:fill="FFFFFF"/>
            <w:vAlign w:val="center"/>
          </w:tcPr>
          <w:p w14:paraId="38E1AFD3"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Конверсия А(М)А, %</w:t>
            </w:r>
          </w:p>
        </w:tc>
        <w:tc>
          <w:tcPr>
            <w:tcW w:w="3831" w:type="dxa"/>
            <w:gridSpan w:val="4"/>
            <w:tcBorders>
              <w:top w:val="single" w:sz="4" w:space="0" w:color="auto"/>
              <w:left w:val="single" w:sz="4" w:space="0" w:color="auto"/>
              <w:right w:val="single" w:sz="4" w:space="0" w:color="auto"/>
            </w:tcBorders>
            <w:shd w:val="clear" w:color="auto" w:fill="FFFFFF"/>
            <w:vAlign w:val="center"/>
          </w:tcPr>
          <w:p w14:paraId="452312C2"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Характеристики присадок</w:t>
            </w:r>
          </w:p>
        </w:tc>
      </w:tr>
      <w:tr w:rsidR="00EB540D" w:rsidRPr="00A870CF" w14:paraId="766C9B7E" w14:textId="77777777" w:rsidTr="00516523">
        <w:trPr>
          <w:trHeight w:val="340"/>
        </w:trPr>
        <w:tc>
          <w:tcPr>
            <w:tcW w:w="1285" w:type="dxa"/>
            <w:vMerge/>
            <w:tcBorders>
              <w:left w:val="single" w:sz="4" w:space="0" w:color="auto"/>
            </w:tcBorders>
            <w:shd w:val="clear" w:color="auto" w:fill="FFFFFF"/>
            <w:vAlign w:val="center"/>
          </w:tcPr>
          <w:p w14:paraId="4F84B832" w14:textId="77777777" w:rsidR="00EB540D" w:rsidRPr="00A870CF" w:rsidRDefault="00EB540D" w:rsidP="00CE3E36">
            <w:pPr>
              <w:spacing w:after="0" w:line="240" w:lineRule="auto"/>
              <w:ind w:firstLine="121"/>
              <w:rPr>
                <w:rFonts w:ascii="Times New Roman" w:hAnsi="Times New Roman" w:cs="Times New Roman"/>
                <w:sz w:val="28"/>
                <w:szCs w:val="28"/>
              </w:rPr>
            </w:pPr>
          </w:p>
        </w:tc>
        <w:tc>
          <w:tcPr>
            <w:tcW w:w="2953" w:type="dxa"/>
            <w:vMerge/>
            <w:tcBorders>
              <w:left w:val="single" w:sz="4" w:space="0" w:color="auto"/>
            </w:tcBorders>
            <w:shd w:val="clear" w:color="auto" w:fill="FFFFFF"/>
            <w:vAlign w:val="center"/>
          </w:tcPr>
          <w:p w14:paraId="319B48E1" w14:textId="77777777" w:rsidR="00EB540D" w:rsidRPr="00A870CF" w:rsidRDefault="00EB540D" w:rsidP="00CE3E36">
            <w:pPr>
              <w:spacing w:after="0" w:line="240" w:lineRule="auto"/>
              <w:rPr>
                <w:rFonts w:ascii="Times New Roman" w:hAnsi="Times New Roman" w:cs="Times New Roman"/>
                <w:sz w:val="28"/>
                <w:szCs w:val="28"/>
              </w:rPr>
            </w:pPr>
          </w:p>
        </w:tc>
        <w:tc>
          <w:tcPr>
            <w:tcW w:w="1462" w:type="dxa"/>
            <w:vMerge/>
            <w:tcBorders>
              <w:left w:val="single" w:sz="4" w:space="0" w:color="auto"/>
            </w:tcBorders>
            <w:shd w:val="clear" w:color="auto" w:fill="FFFFFF"/>
            <w:vAlign w:val="center"/>
          </w:tcPr>
          <w:p w14:paraId="2D47BD1A" w14:textId="77777777" w:rsidR="00EB540D" w:rsidRPr="00A870CF" w:rsidRDefault="00EB540D" w:rsidP="00CE3E36">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14:paraId="342E4E5C"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Мw,10</w:t>
            </w:r>
            <w:r w:rsidRPr="00A870CF">
              <w:rPr>
                <w:rFonts w:ascii="Times New Roman" w:hAnsi="Times New Roman" w:cs="Times New Roman"/>
                <w:sz w:val="28"/>
                <w:szCs w:val="28"/>
                <w:vertAlign w:val="superscript"/>
              </w:rPr>
              <w:t>-3</w:t>
            </w:r>
          </w:p>
        </w:tc>
        <w:tc>
          <w:tcPr>
            <w:tcW w:w="885" w:type="dxa"/>
            <w:tcBorders>
              <w:top w:val="single" w:sz="4" w:space="0" w:color="auto"/>
              <w:left w:val="single" w:sz="4" w:space="0" w:color="auto"/>
            </w:tcBorders>
            <w:shd w:val="clear" w:color="auto" w:fill="FFFFFF"/>
            <w:vAlign w:val="center"/>
          </w:tcPr>
          <w:p w14:paraId="6F80F6EF"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АВ,%</w:t>
            </w:r>
          </w:p>
        </w:tc>
        <w:tc>
          <w:tcPr>
            <w:tcW w:w="1099" w:type="dxa"/>
            <w:tcBorders>
              <w:top w:val="single" w:sz="4" w:space="0" w:color="auto"/>
              <w:left w:val="single" w:sz="4" w:space="0" w:color="auto"/>
            </w:tcBorders>
            <w:shd w:val="clear" w:color="auto" w:fill="FFFFFF"/>
            <w:vAlign w:val="center"/>
          </w:tcPr>
          <w:p w14:paraId="418E3505"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ν</w:t>
            </w:r>
            <w:r w:rsidRPr="00A870CF">
              <w:rPr>
                <w:rFonts w:ascii="Times New Roman" w:hAnsi="Times New Roman" w:cs="Times New Roman"/>
                <w:sz w:val="28"/>
                <w:szCs w:val="28"/>
                <w:vertAlign w:val="superscript"/>
              </w:rPr>
              <w:t>50</w:t>
            </w:r>
            <w:r w:rsidRPr="00A870CF">
              <w:rPr>
                <w:rFonts w:ascii="Times New Roman" w:hAnsi="Times New Roman" w:cs="Times New Roman"/>
                <w:sz w:val="28"/>
                <w:szCs w:val="28"/>
              </w:rPr>
              <w:t>, мм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/c</w:t>
            </w:r>
          </w:p>
        </w:tc>
        <w:tc>
          <w:tcPr>
            <w:tcW w:w="855" w:type="dxa"/>
            <w:tcBorders>
              <w:top w:val="single" w:sz="4" w:space="0" w:color="auto"/>
              <w:left w:val="single" w:sz="4" w:space="0" w:color="auto"/>
              <w:right w:val="single" w:sz="4" w:space="0" w:color="auto"/>
            </w:tcBorders>
            <w:shd w:val="clear" w:color="auto" w:fill="FFFFFF"/>
            <w:vAlign w:val="center"/>
          </w:tcPr>
          <w:p w14:paraId="0794E6F3"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Т</w:t>
            </w:r>
            <w:r w:rsidRPr="00A870CF">
              <w:rPr>
                <w:rFonts w:ascii="Times New Roman" w:hAnsi="Times New Roman" w:cs="Times New Roman"/>
                <w:sz w:val="28"/>
                <w:szCs w:val="28"/>
                <w:vertAlign w:val="subscript"/>
              </w:rPr>
              <w:t>З</w:t>
            </w:r>
            <w:r w:rsidRPr="00A870CF">
              <w:rPr>
                <w:rFonts w:ascii="Times New Roman" w:hAnsi="Times New Roman" w:cs="Times New Roman"/>
                <w:sz w:val="28"/>
                <w:szCs w:val="28"/>
              </w:rPr>
              <w:t>,°С</w:t>
            </w:r>
          </w:p>
        </w:tc>
      </w:tr>
      <w:tr w:rsidR="00EB540D" w:rsidRPr="00A870CF" w14:paraId="02BC96D5" w14:textId="77777777" w:rsidTr="00516523">
        <w:trPr>
          <w:trHeight w:val="340"/>
        </w:trPr>
        <w:tc>
          <w:tcPr>
            <w:tcW w:w="1285" w:type="dxa"/>
            <w:tcBorders>
              <w:top w:val="single" w:sz="4" w:space="0" w:color="auto"/>
              <w:left w:val="single" w:sz="4" w:space="0" w:color="auto"/>
            </w:tcBorders>
            <w:shd w:val="clear" w:color="auto" w:fill="FFFFFF"/>
            <w:vAlign w:val="center"/>
          </w:tcPr>
          <w:p w14:paraId="3F9618D9" w14:textId="77777777" w:rsidR="00EB540D" w:rsidRPr="00A870CF" w:rsidRDefault="00D054A0" w:rsidP="00CE3E36">
            <w:pPr>
              <w:spacing w:after="0" w:line="240" w:lineRule="auto"/>
              <w:ind w:firstLine="121"/>
              <w:rPr>
                <w:rFonts w:ascii="Times New Roman" w:hAnsi="Times New Roman" w:cs="Times New Roman"/>
                <w:sz w:val="28"/>
                <w:szCs w:val="28"/>
              </w:rPr>
            </w:pPr>
            <w:r w:rsidRPr="00A870CF">
              <w:rPr>
                <w:rFonts w:ascii="Times New Roman" w:hAnsi="Times New Roman" w:cs="Times New Roman"/>
                <w:sz w:val="28"/>
                <w:szCs w:val="28"/>
              </w:rPr>
              <w:t>Ⅰ</w:t>
            </w:r>
          </w:p>
        </w:tc>
        <w:tc>
          <w:tcPr>
            <w:tcW w:w="2953" w:type="dxa"/>
            <w:tcBorders>
              <w:top w:val="single" w:sz="4" w:space="0" w:color="auto"/>
              <w:left w:val="single" w:sz="4" w:space="0" w:color="auto"/>
            </w:tcBorders>
            <w:shd w:val="clear" w:color="auto" w:fill="FFFFFF"/>
            <w:vAlign w:val="center"/>
          </w:tcPr>
          <w:p w14:paraId="7C442235" w14:textId="77777777"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АлкА C</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24</w:t>
            </w:r>
          </w:p>
        </w:tc>
        <w:tc>
          <w:tcPr>
            <w:tcW w:w="1462" w:type="dxa"/>
            <w:tcBorders>
              <w:top w:val="single" w:sz="4" w:space="0" w:color="auto"/>
              <w:left w:val="single" w:sz="4" w:space="0" w:color="auto"/>
            </w:tcBorders>
            <w:shd w:val="clear" w:color="auto" w:fill="FFFFFF"/>
            <w:vAlign w:val="center"/>
          </w:tcPr>
          <w:p w14:paraId="5CE1423D"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91</w:t>
            </w:r>
          </w:p>
        </w:tc>
        <w:tc>
          <w:tcPr>
            <w:tcW w:w="992" w:type="dxa"/>
            <w:tcBorders>
              <w:top w:val="single" w:sz="4" w:space="0" w:color="auto"/>
              <w:left w:val="single" w:sz="4" w:space="0" w:color="auto"/>
            </w:tcBorders>
            <w:shd w:val="clear" w:color="auto" w:fill="FFFFFF"/>
            <w:vAlign w:val="center"/>
          </w:tcPr>
          <w:p w14:paraId="48B70915"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54</w:t>
            </w:r>
          </w:p>
        </w:tc>
        <w:tc>
          <w:tcPr>
            <w:tcW w:w="885" w:type="dxa"/>
            <w:tcBorders>
              <w:top w:val="single" w:sz="4" w:space="0" w:color="auto"/>
              <w:left w:val="single" w:sz="4" w:space="0" w:color="auto"/>
            </w:tcBorders>
            <w:shd w:val="clear" w:color="auto" w:fill="FFFFFF"/>
            <w:vAlign w:val="center"/>
          </w:tcPr>
          <w:p w14:paraId="30E44C30"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54</w:t>
            </w:r>
          </w:p>
        </w:tc>
        <w:tc>
          <w:tcPr>
            <w:tcW w:w="1099" w:type="dxa"/>
            <w:tcBorders>
              <w:top w:val="single" w:sz="4" w:space="0" w:color="auto"/>
              <w:left w:val="single" w:sz="4" w:space="0" w:color="auto"/>
            </w:tcBorders>
            <w:shd w:val="clear" w:color="auto" w:fill="FFFFFF"/>
            <w:vAlign w:val="center"/>
          </w:tcPr>
          <w:p w14:paraId="414B93F2"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46</w:t>
            </w:r>
          </w:p>
        </w:tc>
        <w:tc>
          <w:tcPr>
            <w:tcW w:w="855" w:type="dxa"/>
            <w:tcBorders>
              <w:top w:val="single" w:sz="4" w:space="0" w:color="auto"/>
              <w:left w:val="single" w:sz="4" w:space="0" w:color="auto"/>
              <w:right w:val="single" w:sz="4" w:space="0" w:color="auto"/>
            </w:tcBorders>
            <w:shd w:val="clear" w:color="auto" w:fill="FFFFFF"/>
            <w:vAlign w:val="center"/>
          </w:tcPr>
          <w:p w14:paraId="0B7781D6"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12</w:t>
            </w:r>
          </w:p>
        </w:tc>
      </w:tr>
      <w:tr w:rsidR="00EB540D" w:rsidRPr="00A870CF" w14:paraId="46C43E8A" w14:textId="77777777" w:rsidTr="00516523">
        <w:trPr>
          <w:trHeight w:val="340"/>
        </w:trPr>
        <w:tc>
          <w:tcPr>
            <w:tcW w:w="1285" w:type="dxa"/>
            <w:tcBorders>
              <w:top w:val="single" w:sz="4" w:space="0" w:color="auto"/>
              <w:left w:val="single" w:sz="4" w:space="0" w:color="auto"/>
            </w:tcBorders>
            <w:shd w:val="clear" w:color="auto" w:fill="FFFFFF"/>
            <w:vAlign w:val="center"/>
          </w:tcPr>
          <w:p w14:paraId="17F323AD" w14:textId="77777777" w:rsidR="00EB540D" w:rsidRPr="00A870CF" w:rsidRDefault="00D054A0" w:rsidP="00CE3E36">
            <w:pPr>
              <w:spacing w:after="0" w:line="240" w:lineRule="auto"/>
              <w:ind w:firstLine="121"/>
              <w:rPr>
                <w:rFonts w:ascii="Times New Roman" w:hAnsi="Times New Roman" w:cs="Times New Roman"/>
                <w:sz w:val="28"/>
                <w:szCs w:val="28"/>
              </w:rPr>
            </w:pPr>
            <w:r w:rsidRPr="00A870CF">
              <w:rPr>
                <w:rFonts w:ascii="Times New Roman" w:hAnsi="Times New Roman" w:cs="Times New Roman"/>
                <w:sz w:val="28"/>
                <w:szCs w:val="28"/>
              </w:rPr>
              <w:t>Ⅱ</w:t>
            </w:r>
          </w:p>
        </w:tc>
        <w:tc>
          <w:tcPr>
            <w:tcW w:w="2953" w:type="dxa"/>
            <w:tcBorders>
              <w:top w:val="single" w:sz="4" w:space="0" w:color="auto"/>
              <w:left w:val="single" w:sz="4" w:space="0" w:color="auto"/>
            </w:tcBorders>
            <w:shd w:val="clear" w:color="auto" w:fill="FFFFFF"/>
            <w:vAlign w:val="center"/>
          </w:tcPr>
          <w:p w14:paraId="65AC6376" w14:textId="55AADA64"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АлкА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20</w:t>
            </w:r>
            <w:r w:rsidR="00B9333F">
              <w:rPr>
                <w:rFonts w:ascii="Times New Roman" w:hAnsi="Times New Roman" w:cs="Times New Roman"/>
                <w:sz w:val="28"/>
                <w:szCs w:val="28"/>
                <w:vertAlign w:val="subscript"/>
              </w:rPr>
              <w:t xml:space="preserve"> </w:t>
            </w:r>
            <w:r w:rsidRPr="00A870CF">
              <w:rPr>
                <w:rFonts w:ascii="Times New Roman" w:hAnsi="Times New Roman" w:cs="Times New Roman"/>
                <w:sz w:val="28"/>
                <w:szCs w:val="28"/>
              </w:rPr>
              <w:t>: АлкМА C</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-C</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 xml:space="preserve"> = 70 : 30 % маc.</w:t>
            </w:r>
          </w:p>
        </w:tc>
        <w:tc>
          <w:tcPr>
            <w:tcW w:w="1462" w:type="dxa"/>
            <w:tcBorders>
              <w:top w:val="single" w:sz="4" w:space="0" w:color="auto"/>
              <w:left w:val="single" w:sz="4" w:space="0" w:color="auto"/>
            </w:tcBorders>
            <w:shd w:val="clear" w:color="auto" w:fill="FFFFFF"/>
            <w:vAlign w:val="center"/>
          </w:tcPr>
          <w:p w14:paraId="21709EE1"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95</w:t>
            </w:r>
          </w:p>
        </w:tc>
        <w:tc>
          <w:tcPr>
            <w:tcW w:w="992" w:type="dxa"/>
            <w:tcBorders>
              <w:top w:val="single" w:sz="4" w:space="0" w:color="auto"/>
              <w:left w:val="single" w:sz="4" w:space="0" w:color="auto"/>
            </w:tcBorders>
            <w:shd w:val="clear" w:color="auto" w:fill="FFFFFF"/>
            <w:vAlign w:val="center"/>
          </w:tcPr>
          <w:p w14:paraId="788BDEA0"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94</w:t>
            </w:r>
          </w:p>
        </w:tc>
        <w:tc>
          <w:tcPr>
            <w:tcW w:w="885" w:type="dxa"/>
            <w:tcBorders>
              <w:top w:val="single" w:sz="4" w:space="0" w:color="auto"/>
              <w:left w:val="single" w:sz="4" w:space="0" w:color="auto"/>
            </w:tcBorders>
            <w:shd w:val="clear" w:color="auto" w:fill="FFFFFF"/>
            <w:vAlign w:val="center"/>
          </w:tcPr>
          <w:p w14:paraId="28E88581"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49</w:t>
            </w:r>
          </w:p>
        </w:tc>
        <w:tc>
          <w:tcPr>
            <w:tcW w:w="1099" w:type="dxa"/>
            <w:tcBorders>
              <w:top w:val="single" w:sz="4" w:space="0" w:color="auto"/>
              <w:left w:val="single" w:sz="4" w:space="0" w:color="auto"/>
            </w:tcBorders>
            <w:shd w:val="clear" w:color="auto" w:fill="FFFFFF"/>
            <w:vAlign w:val="center"/>
          </w:tcPr>
          <w:p w14:paraId="7B56768F"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112</w:t>
            </w:r>
          </w:p>
        </w:tc>
        <w:tc>
          <w:tcPr>
            <w:tcW w:w="855" w:type="dxa"/>
            <w:tcBorders>
              <w:top w:val="single" w:sz="4" w:space="0" w:color="auto"/>
              <w:left w:val="single" w:sz="4" w:space="0" w:color="auto"/>
              <w:right w:val="single" w:sz="4" w:space="0" w:color="auto"/>
            </w:tcBorders>
            <w:shd w:val="clear" w:color="auto" w:fill="FFFFFF"/>
            <w:vAlign w:val="center"/>
          </w:tcPr>
          <w:p w14:paraId="3F0F3DD7"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10</w:t>
            </w:r>
          </w:p>
        </w:tc>
      </w:tr>
      <w:tr w:rsidR="00EB540D" w:rsidRPr="00A870CF" w14:paraId="27236E31" w14:textId="77777777" w:rsidTr="00516523">
        <w:trPr>
          <w:trHeight w:val="340"/>
        </w:trPr>
        <w:tc>
          <w:tcPr>
            <w:tcW w:w="1285" w:type="dxa"/>
            <w:tcBorders>
              <w:top w:val="single" w:sz="4" w:space="0" w:color="auto"/>
              <w:left w:val="single" w:sz="4" w:space="0" w:color="auto"/>
            </w:tcBorders>
            <w:shd w:val="clear" w:color="auto" w:fill="FFFFFF"/>
            <w:vAlign w:val="center"/>
          </w:tcPr>
          <w:p w14:paraId="71A02160" w14:textId="77777777" w:rsidR="00EB540D" w:rsidRPr="00A870CF" w:rsidRDefault="00D054A0" w:rsidP="00CE3E36">
            <w:pPr>
              <w:spacing w:after="0" w:line="240" w:lineRule="auto"/>
              <w:ind w:firstLine="121"/>
              <w:rPr>
                <w:rFonts w:ascii="Times New Roman" w:hAnsi="Times New Roman" w:cs="Times New Roman"/>
                <w:sz w:val="28"/>
                <w:szCs w:val="28"/>
              </w:rPr>
            </w:pPr>
            <w:r w:rsidRPr="00A870CF">
              <w:rPr>
                <w:rFonts w:ascii="Times New Roman" w:hAnsi="Times New Roman" w:cs="Times New Roman"/>
                <w:sz w:val="28"/>
                <w:szCs w:val="28"/>
              </w:rPr>
              <w:t>Ⅲ</w:t>
            </w:r>
          </w:p>
        </w:tc>
        <w:tc>
          <w:tcPr>
            <w:tcW w:w="2953" w:type="dxa"/>
            <w:tcBorders>
              <w:top w:val="single" w:sz="4" w:space="0" w:color="auto"/>
              <w:left w:val="single" w:sz="4" w:space="0" w:color="auto"/>
            </w:tcBorders>
            <w:shd w:val="clear" w:color="auto" w:fill="FFFFFF"/>
            <w:vAlign w:val="center"/>
          </w:tcPr>
          <w:p w14:paraId="272D59A3" w14:textId="77777777"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АлкА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 АлкА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С</w:t>
            </w:r>
            <w:r w:rsidRPr="00A870CF">
              <w:rPr>
                <w:rFonts w:ascii="Times New Roman" w:hAnsi="Times New Roman" w:cs="Times New Roman"/>
                <w:sz w:val="28"/>
                <w:szCs w:val="28"/>
                <w:vertAlign w:val="subscript"/>
              </w:rPr>
              <w:t>24</w:t>
            </w:r>
            <w:r w:rsidRPr="00A870CF">
              <w:rPr>
                <w:rFonts w:ascii="Times New Roman" w:hAnsi="Times New Roman" w:cs="Times New Roman"/>
                <w:sz w:val="28"/>
                <w:szCs w:val="28"/>
              </w:rPr>
              <w:t xml:space="preserve"> = 70:30% маc.</w:t>
            </w:r>
          </w:p>
        </w:tc>
        <w:tc>
          <w:tcPr>
            <w:tcW w:w="1462" w:type="dxa"/>
            <w:tcBorders>
              <w:top w:val="single" w:sz="4" w:space="0" w:color="auto"/>
              <w:left w:val="single" w:sz="4" w:space="0" w:color="auto"/>
            </w:tcBorders>
            <w:shd w:val="clear" w:color="auto" w:fill="FFFFFF"/>
            <w:vAlign w:val="center"/>
          </w:tcPr>
          <w:p w14:paraId="11D47C23"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94</w:t>
            </w:r>
          </w:p>
        </w:tc>
        <w:tc>
          <w:tcPr>
            <w:tcW w:w="992" w:type="dxa"/>
            <w:tcBorders>
              <w:top w:val="single" w:sz="4" w:space="0" w:color="auto"/>
              <w:left w:val="single" w:sz="4" w:space="0" w:color="auto"/>
            </w:tcBorders>
            <w:shd w:val="clear" w:color="auto" w:fill="FFFFFF"/>
            <w:vAlign w:val="center"/>
          </w:tcPr>
          <w:p w14:paraId="1FAB0DDA"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66</w:t>
            </w:r>
          </w:p>
        </w:tc>
        <w:tc>
          <w:tcPr>
            <w:tcW w:w="885" w:type="dxa"/>
            <w:tcBorders>
              <w:top w:val="single" w:sz="4" w:space="0" w:color="auto"/>
              <w:left w:val="single" w:sz="4" w:space="0" w:color="auto"/>
            </w:tcBorders>
            <w:shd w:val="clear" w:color="auto" w:fill="FFFFFF"/>
            <w:vAlign w:val="center"/>
          </w:tcPr>
          <w:p w14:paraId="003F3473"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51</w:t>
            </w:r>
          </w:p>
        </w:tc>
        <w:tc>
          <w:tcPr>
            <w:tcW w:w="1099" w:type="dxa"/>
            <w:tcBorders>
              <w:top w:val="single" w:sz="4" w:space="0" w:color="auto"/>
              <w:left w:val="single" w:sz="4" w:space="0" w:color="auto"/>
            </w:tcBorders>
            <w:shd w:val="clear" w:color="auto" w:fill="FFFFFF"/>
            <w:vAlign w:val="center"/>
          </w:tcPr>
          <w:p w14:paraId="13CBC180"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63</w:t>
            </w:r>
          </w:p>
        </w:tc>
        <w:tc>
          <w:tcPr>
            <w:tcW w:w="855" w:type="dxa"/>
            <w:tcBorders>
              <w:top w:val="single" w:sz="4" w:space="0" w:color="auto"/>
              <w:left w:val="single" w:sz="4" w:space="0" w:color="auto"/>
              <w:right w:val="single" w:sz="4" w:space="0" w:color="auto"/>
            </w:tcBorders>
            <w:shd w:val="clear" w:color="auto" w:fill="FFFFFF"/>
            <w:vAlign w:val="center"/>
          </w:tcPr>
          <w:p w14:paraId="0ACAF4F1"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12</w:t>
            </w:r>
          </w:p>
        </w:tc>
      </w:tr>
      <w:tr w:rsidR="00EB540D" w:rsidRPr="00A870CF" w14:paraId="2E2C8CD1" w14:textId="77777777" w:rsidTr="00516523">
        <w:trPr>
          <w:trHeight w:val="340"/>
        </w:trPr>
        <w:tc>
          <w:tcPr>
            <w:tcW w:w="1285" w:type="dxa"/>
            <w:tcBorders>
              <w:top w:val="single" w:sz="4" w:space="0" w:color="auto"/>
              <w:left w:val="single" w:sz="4" w:space="0" w:color="auto"/>
            </w:tcBorders>
            <w:shd w:val="clear" w:color="auto" w:fill="FFFFFF"/>
            <w:vAlign w:val="center"/>
          </w:tcPr>
          <w:p w14:paraId="15471305" w14:textId="77777777" w:rsidR="00EB540D" w:rsidRPr="00A870CF" w:rsidRDefault="00D054A0" w:rsidP="00CE3E36">
            <w:pPr>
              <w:spacing w:after="0" w:line="240" w:lineRule="auto"/>
              <w:ind w:firstLine="121"/>
              <w:rPr>
                <w:rFonts w:ascii="Times New Roman" w:hAnsi="Times New Roman" w:cs="Times New Roman"/>
                <w:sz w:val="28"/>
                <w:szCs w:val="28"/>
              </w:rPr>
            </w:pPr>
            <w:r w:rsidRPr="00A870CF">
              <w:rPr>
                <w:rFonts w:ascii="Times New Roman" w:hAnsi="Times New Roman" w:cs="Times New Roman"/>
                <w:sz w:val="28"/>
                <w:szCs w:val="28"/>
              </w:rPr>
              <w:t>Ⅳ</w:t>
            </w:r>
          </w:p>
        </w:tc>
        <w:tc>
          <w:tcPr>
            <w:tcW w:w="2953" w:type="dxa"/>
            <w:tcBorders>
              <w:top w:val="single" w:sz="4" w:space="0" w:color="auto"/>
              <w:left w:val="single" w:sz="4" w:space="0" w:color="auto"/>
            </w:tcBorders>
            <w:shd w:val="clear" w:color="auto" w:fill="FFFFFF"/>
            <w:vAlign w:val="center"/>
          </w:tcPr>
          <w:p w14:paraId="62B15BDD" w14:textId="77777777"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АлкА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20</w:t>
            </w:r>
          </w:p>
        </w:tc>
        <w:tc>
          <w:tcPr>
            <w:tcW w:w="1462" w:type="dxa"/>
            <w:tcBorders>
              <w:top w:val="single" w:sz="4" w:space="0" w:color="auto"/>
              <w:left w:val="single" w:sz="4" w:space="0" w:color="auto"/>
            </w:tcBorders>
            <w:shd w:val="clear" w:color="auto" w:fill="FFFFFF"/>
            <w:vAlign w:val="center"/>
          </w:tcPr>
          <w:p w14:paraId="491E1E34"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91</w:t>
            </w:r>
          </w:p>
        </w:tc>
        <w:tc>
          <w:tcPr>
            <w:tcW w:w="992" w:type="dxa"/>
            <w:tcBorders>
              <w:top w:val="single" w:sz="4" w:space="0" w:color="auto"/>
              <w:left w:val="single" w:sz="4" w:space="0" w:color="auto"/>
            </w:tcBorders>
            <w:shd w:val="clear" w:color="auto" w:fill="FFFFFF"/>
            <w:vAlign w:val="center"/>
          </w:tcPr>
          <w:p w14:paraId="23798077"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70</w:t>
            </w:r>
          </w:p>
        </w:tc>
        <w:tc>
          <w:tcPr>
            <w:tcW w:w="885" w:type="dxa"/>
            <w:tcBorders>
              <w:top w:val="single" w:sz="4" w:space="0" w:color="auto"/>
              <w:left w:val="single" w:sz="4" w:space="0" w:color="auto"/>
            </w:tcBorders>
            <w:shd w:val="clear" w:color="auto" w:fill="FFFFFF"/>
            <w:vAlign w:val="center"/>
          </w:tcPr>
          <w:p w14:paraId="07422B54"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50</w:t>
            </w:r>
          </w:p>
        </w:tc>
        <w:tc>
          <w:tcPr>
            <w:tcW w:w="1099" w:type="dxa"/>
            <w:tcBorders>
              <w:top w:val="single" w:sz="4" w:space="0" w:color="auto"/>
              <w:left w:val="single" w:sz="4" w:space="0" w:color="auto"/>
            </w:tcBorders>
            <w:shd w:val="clear" w:color="auto" w:fill="FFFFFF"/>
            <w:vAlign w:val="center"/>
          </w:tcPr>
          <w:p w14:paraId="1084DDAE"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325</w:t>
            </w:r>
          </w:p>
        </w:tc>
        <w:tc>
          <w:tcPr>
            <w:tcW w:w="855" w:type="dxa"/>
            <w:tcBorders>
              <w:top w:val="single" w:sz="4" w:space="0" w:color="auto"/>
              <w:left w:val="single" w:sz="4" w:space="0" w:color="auto"/>
              <w:right w:val="single" w:sz="4" w:space="0" w:color="auto"/>
            </w:tcBorders>
            <w:shd w:val="clear" w:color="auto" w:fill="FFFFFF"/>
            <w:vAlign w:val="center"/>
          </w:tcPr>
          <w:p w14:paraId="54391D79"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9</w:t>
            </w:r>
          </w:p>
        </w:tc>
      </w:tr>
      <w:tr w:rsidR="00EB540D" w:rsidRPr="00A870CF" w14:paraId="15D67517" w14:textId="77777777" w:rsidTr="00516523">
        <w:trPr>
          <w:trHeight w:val="340"/>
        </w:trPr>
        <w:tc>
          <w:tcPr>
            <w:tcW w:w="1285" w:type="dxa"/>
            <w:tcBorders>
              <w:top w:val="single" w:sz="4" w:space="0" w:color="auto"/>
              <w:left w:val="single" w:sz="4" w:space="0" w:color="auto"/>
              <w:bottom w:val="single" w:sz="4" w:space="0" w:color="auto"/>
            </w:tcBorders>
            <w:shd w:val="clear" w:color="auto" w:fill="FFFFFF"/>
            <w:vAlign w:val="center"/>
          </w:tcPr>
          <w:p w14:paraId="7E22E9F1" w14:textId="77777777" w:rsidR="00EB540D" w:rsidRPr="00A870CF" w:rsidRDefault="00D054A0" w:rsidP="00CE3E36">
            <w:pPr>
              <w:spacing w:after="0" w:line="240" w:lineRule="auto"/>
              <w:ind w:firstLine="121"/>
              <w:rPr>
                <w:rFonts w:ascii="Times New Roman" w:hAnsi="Times New Roman" w:cs="Times New Roman"/>
                <w:sz w:val="28"/>
                <w:szCs w:val="28"/>
              </w:rPr>
            </w:pPr>
            <w:r w:rsidRPr="00A870CF">
              <w:rPr>
                <w:rFonts w:ascii="Times New Roman" w:hAnsi="Times New Roman" w:cs="Times New Roman"/>
                <w:sz w:val="28"/>
                <w:szCs w:val="28"/>
              </w:rPr>
              <w:t>Ⅴ</w:t>
            </w:r>
          </w:p>
        </w:tc>
        <w:tc>
          <w:tcPr>
            <w:tcW w:w="2953" w:type="dxa"/>
            <w:tcBorders>
              <w:top w:val="single" w:sz="4" w:space="0" w:color="auto"/>
              <w:left w:val="single" w:sz="4" w:space="0" w:color="auto"/>
              <w:bottom w:val="single" w:sz="4" w:space="0" w:color="auto"/>
            </w:tcBorders>
            <w:shd w:val="clear" w:color="auto" w:fill="FFFFFF"/>
            <w:vAlign w:val="center"/>
          </w:tcPr>
          <w:p w14:paraId="1C75AF59" w14:textId="77777777" w:rsidR="00EB540D" w:rsidRPr="00A870CF" w:rsidRDefault="00EB540D"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АлкА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20</w:t>
            </w:r>
          </w:p>
        </w:tc>
        <w:tc>
          <w:tcPr>
            <w:tcW w:w="1462" w:type="dxa"/>
            <w:tcBorders>
              <w:top w:val="single" w:sz="4" w:space="0" w:color="auto"/>
              <w:left w:val="single" w:sz="4" w:space="0" w:color="auto"/>
              <w:bottom w:val="single" w:sz="4" w:space="0" w:color="auto"/>
            </w:tcBorders>
            <w:shd w:val="clear" w:color="auto" w:fill="FFFFFF"/>
            <w:vAlign w:val="center"/>
          </w:tcPr>
          <w:p w14:paraId="69D4B947"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94</w:t>
            </w:r>
          </w:p>
        </w:tc>
        <w:tc>
          <w:tcPr>
            <w:tcW w:w="992" w:type="dxa"/>
            <w:tcBorders>
              <w:top w:val="single" w:sz="4" w:space="0" w:color="auto"/>
              <w:left w:val="single" w:sz="4" w:space="0" w:color="auto"/>
              <w:bottom w:val="single" w:sz="4" w:space="0" w:color="auto"/>
            </w:tcBorders>
            <w:shd w:val="clear" w:color="auto" w:fill="FFFFFF"/>
            <w:vAlign w:val="center"/>
          </w:tcPr>
          <w:p w14:paraId="20D4D1BB"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39</w:t>
            </w:r>
          </w:p>
        </w:tc>
        <w:tc>
          <w:tcPr>
            <w:tcW w:w="885" w:type="dxa"/>
            <w:tcBorders>
              <w:top w:val="single" w:sz="4" w:space="0" w:color="auto"/>
              <w:left w:val="single" w:sz="4" w:space="0" w:color="auto"/>
              <w:bottom w:val="single" w:sz="4" w:space="0" w:color="auto"/>
            </w:tcBorders>
            <w:shd w:val="clear" w:color="auto" w:fill="FFFFFF"/>
            <w:vAlign w:val="center"/>
          </w:tcPr>
          <w:p w14:paraId="1F7EACDB"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50</w:t>
            </w:r>
          </w:p>
        </w:tc>
        <w:tc>
          <w:tcPr>
            <w:tcW w:w="1099" w:type="dxa"/>
            <w:tcBorders>
              <w:top w:val="single" w:sz="4" w:space="0" w:color="auto"/>
              <w:left w:val="single" w:sz="4" w:space="0" w:color="auto"/>
              <w:bottom w:val="single" w:sz="4" w:space="0" w:color="auto"/>
            </w:tcBorders>
            <w:shd w:val="clear" w:color="auto" w:fill="FFFFFF"/>
            <w:vAlign w:val="center"/>
          </w:tcPr>
          <w:p w14:paraId="59BA10B1"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38</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521F4CE9" w14:textId="77777777" w:rsidR="00EB540D" w:rsidRPr="00A870CF" w:rsidRDefault="00EB540D" w:rsidP="00CE3E36">
            <w:pPr>
              <w:spacing w:after="0" w:line="240" w:lineRule="auto"/>
              <w:ind w:hanging="46"/>
              <w:jc w:val="center"/>
              <w:rPr>
                <w:rFonts w:ascii="Times New Roman" w:hAnsi="Times New Roman" w:cs="Times New Roman"/>
                <w:sz w:val="28"/>
                <w:szCs w:val="28"/>
              </w:rPr>
            </w:pPr>
            <w:r w:rsidRPr="00A870CF">
              <w:rPr>
                <w:rFonts w:ascii="Times New Roman" w:hAnsi="Times New Roman" w:cs="Times New Roman"/>
                <w:sz w:val="28"/>
                <w:szCs w:val="28"/>
              </w:rPr>
              <w:t>6</w:t>
            </w:r>
          </w:p>
        </w:tc>
      </w:tr>
    </w:tbl>
    <w:p w14:paraId="5F56C327" w14:textId="77777777" w:rsidR="00EB540D" w:rsidRPr="00A870CF" w:rsidRDefault="00EB540D" w:rsidP="00CE3E36">
      <w:pPr>
        <w:spacing w:after="0" w:line="240" w:lineRule="auto"/>
        <w:ind w:firstLine="708"/>
        <w:jc w:val="both"/>
        <w:rPr>
          <w:rFonts w:ascii="Times New Roman" w:hAnsi="Times New Roman" w:cs="Times New Roman"/>
          <w:sz w:val="28"/>
          <w:szCs w:val="28"/>
        </w:rPr>
      </w:pPr>
    </w:p>
    <w:p w14:paraId="1E899A2B" w14:textId="77777777" w:rsidR="003F1AB2" w:rsidRPr="00A870CF" w:rsidRDefault="003F1AB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Присадки депрессорного действия, изученные в работе [95], были подвергнуты испытаниям на образцах нефтей, чьи химические свойства и групповой состав приведены в таблице 7. Важным параметром присадок, который имеет существенное значение при их хранении и применении в условиях зимнего периода, является температура их застывания. Однако, наблюдается незначительное различие в температуре застывания между различными присадками, причем данное различие не коррелирует с молекулярной массой. Это явление обусловлено дополнительным воздействием состава алкильных радикалов. </w:t>
      </w:r>
      <w:r w:rsidR="00991DD6" w:rsidRPr="00A870CF">
        <w:rPr>
          <w:rFonts w:ascii="Times New Roman" w:hAnsi="Times New Roman" w:cs="Times New Roman"/>
          <w:sz w:val="28"/>
          <w:szCs w:val="28"/>
        </w:rPr>
        <w:t xml:space="preserve">Повышение температуры застывания образцов </w:t>
      </w:r>
      <w:r w:rsidR="00D054A0" w:rsidRPr="00A870CF">
        <w:rPr>
          <w:rFonts w:ascii="Times New Roman" w:hAnsi="Times New Roman" w:cs="Times New Roman"/>
          <w:sz w:val="28"/>
          <w:szCs w:val="28"/>
        </w:rPr>
        <w:t>Ⅲ</w:t>
      </w:r>
      <w:r w:rsidR="00991DD6" w:rsidRPr="00A870CF">
        <w:rPr>
          <w:rFonts w:ascii="Times New Roman" w:hAnsi="Times New Roman" w:cs="Times New Roman"/>
          <w:sz w:val="28"/>
          <w:szCs w:val="28"/>
        </w:rPr>
        <w:t xml:space="preserve"> и </w:t>
      </w:r>
      <w:r w:rsidR="00D054A0" w:rsidRPr="00A870CF">
        <w:rPr>
          <w:rFonts w:ascii="Times New Roman" w:hAnsi="Times New Roman" w:cs="Times New Roman"/>
          <w:sz w:val="28"/>
          <w:szCs w:val="28"/>
        </w:rPr>
        <w:t>Ⅳ</w:t>
      </w:r>
      <w:r w:rsidR="00991DD6" w:rsidRPr="00A870CF">
        <w:rPr>
          <w:rFonts w:ascii="Times New Roman" w:hAnsi="Times New Roman" w:cs="Times New Roman"/>
          <w:sz w:val="28"/>
          <w:szCs w:val="28"/>
        </w:rPr>
        <w:t xml:space="preserve"> произошло в результате внесения сходных присадок, содержащих аналогичные молекулярные массы, однако первый образец был характеризован присутствием более высокомолекулярных алкильных радикалов в полимерах. В контексте образцов </w:t>
      </w:r>
      <w:r w:rsidR="00D054A0" w:rsidRPr="00A870CF">
        <w:rPr>
          <w:rFonts w:ascii="Times New Roman" w:hAnsi="Times New Roman" w:cs="Times New Roman"/>
          <w:sz w:val="28"/>
          <w:szCs w:val="28"/>
        </w:rPr>
        <w:t>Ⅳ</w:t>
      </w:r>
      <w:r w:rsidR="00991DD6" w:rsidRPr="00A870CF">
        <w:rPr>
          <w:rFonts w:ascii="Times New Roman" w:hAnsi="Times New Roman" w:cs="Times New Roman"/>
          <w:sz w:val="28"/>
          <w:szCs w:val="28"/>
        </w:rPr>
        <w:t xml:space="preserve"> и </w:t>
      </w:r>
      <w:r w:rsidR="00D054A0" w:rsidRPr="00A870CF">
        <w:rPr>
          <w:rFonts w:ascii="Times New Roman" w:hAnsi="Times New Roman" w:cs="Times New Roman"/>
          <w:sz w:val="28"/>
          <w:szCs w:val="28"/>
        </w:rPr>
        <w:t>Ⅴ</w:t>
      </w:r>
      <w:r w:rsidR="00991DD6" w:rsidRPr="00A870CF">
        <w:rPr>
          <w:rFonts w:ascii="Times New Roman" w:hAnsi="Times New Roman" w:cs="Times New Roman"/>
          <w:sz w:val="28"/>
          <w:szCs w:val="28"/>
        </w:rPr>
        <w:t>, обладающих одинаковым составом полимерной основы, у последнего была зафиксирована увеличенная молекулярная масса в 1,8 раза, что результативно привело к повышению точки застывания на 3 °C.</w:t>
      </w:r>
    </w:p>
    <w:p w14:paraId="4FEDFE47" w14:textId="77777777" w:rsidR="00CB1507" w:rsidRPr="00A870CF" w:rsidRDefault="00CB150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Зависимость температуры застывания нефтей от соотношения парафиновых углеводородов нормального строения, смол и асфальтенов, а также от эффективности присадок, представляет значимость в контексте нефтехимической промышленности. Нефтепродукты класса Н1, Н2 и Н4 характеризуются высоким содержанием н-ПУ, однако их температуры застывания различны (+18, +6 и -14 °C соответственно), ввиду разной концентрации смол и асфальтенов. Например, нефть Н4, содержащая в 2 раза </w:t>
      </w:r>
      <w:r w:rsidRPr="00A870CF">
        <w:rPr>
          <w:rFonts w:ascii="Times New Roman" w:hAnsi="Times New Roman" w:cs="Times New Roman"/>
          <w:sz w:val="28"/>
          <w:szCs w:val="28"/>
        </w:rPr>
        <w:lastRenderedPageBreak/>
        <w:t>больше парафиновых углеводородов нормального строения и смол при равном количестве асфальтенов, демонстрирует пониженную температуру застывания на 17 °C.</w:t>
      </w:r>
    </w:p>
    <w:p w14:paraId="4AC54A9A"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0DCBC78C" w14:textId="77777777" w:rsidR="00CA2481" w:rsidRPr="00A870CF" w:rsidRDefault="00CA248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7 – Характеристика нефти по температуре застывания и химическому составу [95].</w:t>
      </w:r>
    </w:p>
    <w:p w14:paraId="5DB2F1EA" w14:textId="77777777" w:rsidR="00CA2481" w:rsidRPr="00A870CF" w:rsidRDefault="00CA2481" w:rsidP="00CE3E36">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225"/>
        <w:gridCol w:w="860"/>
        <w:gridCol w:w="1048"/>
        <w:gridCol w:w="1701"/>
      </w:tblGrid>
      <w:tr w:rsidR="00CA2481" w:rsidRPr="00A870CF" w14:paraId="77502E60" w14:textId="77777777" w:rsidTr="0066583A">
        <w:trPr>
          <w:trHeight w:hRule="exact" w:val="397"/>
          <w:jc w:val="center"/>
        </w:trPr>
        <w:tc>
          <w:tcPr>
            <w:tcW w:w="1049" w:type="dxa"/>
            <w:vMerge w:val="restart"/>
          </w:tcPr>
          <w:p w14:paraId="34F796B8" w14:textId="77777777" w:rsidR="00CA2481" w:rsidRPr="00A870CF" w:rsidRDefault="00CA2481" w:rsidP="00CE3E36">
            <w:pPr>
              <w:spacing w:after="0" w:line="240" w:lineRule="auto"/>
              <w:ind w:firstLine="35"/>
              <w:rPr>
                <w:rFonts w:ascii="Times New Roman" w:hAnsi="Times New Roman" w:cs="Times New Roman"/>
                <w:sz w:val="28"/>
                <w:szCs w:val="28"/>
              </w:rPr>
            </w:pPr>
            <w:r w:rsidRPr="00A870CF">
              <w:rPr>
                <w:rFonts w:ascii="Times New Roman" w:hAnsi="Times New Roman" w:cs="Times New Roman"/>
                <w:sz w:val="28"/>
                <w:szCs w:val="28"/>
              </w:rPr>
              <w:t>Нефть</w:t>
            </w:r>
          </w:p>
        </w:tc>
        <w:tc>
          <w:tcPr>
            <w:tcW w:w="1225" w:type="dxa"/>
            <w:vMerge w:val="restart"/>
          </w:tcPr>
          <w:p w14:paraId="195DDC39" w14:textId="77777777" w:rsidR="00CA2481" w:rsidRPr="00A870CF" w:rsidRDefault="00CA2481" w:rsidP="00CE3E36">
            <w:pPr>
              <w:spacing w:after="0" w:line="240" w:lineRule="auto"/>
              <w:ind w:firstLine="18"/>
              <w:jc w:val="center"/>
              <w:rPr>
                <w:rFonts w:ascii="Times New Roman" w:hAnsi="Times New Roman" w:cs="Times New Roman"/>
                <w:sz w:val="28"/>
                <w:szCs w:val="28"/>
              </w:rPr>
            </w:pPr>
            <w:r w:rsidRPr="00A870CF">
              <w:rPr>
                <w:rFonts w:ascii="Times New Roman" w:hAnsi="Times New Roman" w:cs="Times New Roman"/>
                <w:sz w:val="28"/>
                <w:szCs w:val="28"/>
              </w:rPr>
              <w:t>Тз, °С</w:t>
            </w:r>
          </w:p>
        </w:tc>
        <w:tc>
          <w:tcPr>
            <w:tcW w:w="0" w:type="auto"/>
            <w:gridSpan w:val="3"/>
          </w:tcPr>
          <w:p w14:paraId="40D6463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Содержание, % мас.</w:t>
            </w:r>
          </w:p>
        </w:tc>
      </w:tr>
      <w:tr w:rsidR="00CA2481" w:rsidRPr="00A870CF" w14:paraId="108D9CE0" w14:textId="77777777" w:rsidTr="0066583A">
        <w:trPr>
          <w:trHeight w:hRule="exact" w:val="301"/>
          <w:jc w:val="center"/>
        </w:trPr>
        <w:tc>
          <w:tcPr>
            <w:tcW w:w="1049" w:type="dxa"/>
            <w:vMerge/>
          </w:tcPr>
          <w:p w14:paraId="5A1011E2" w14:textId="77777777" w:rsidR="00CA2481" w:rsidRPr="00A870CF" w:rsidRDefault="00CA2481" w:rsidP="00CE3E36">
            <w:pPr>
              <w:spacing w:after="0" w:line="240" w:lineRule="auto"/>
              <w:ind w:firstLine="35"/>
              <w:jc w:val="center"/>
              <w:rPr>
                <w:rFonts w:ascii="Times New Roman" w:hAnsi="Times New Roman" w:cs="Times New Roman"/>
                <w:sz w:val="28"/>
                <w:szCs w:val="28"/>
              </w:rPr>
            </w:pPr>
          </w:p>
        </w:tc>
        <w:tc>
          <w:tcPr>
            <w:tcW w:w="1225" w:type="dxa"/>
            <w:vMerge/>
          </w:tcPr>
          <w:p w14:paraId="358AF26E" w14:textId="77777777" w:rsidR="00CA2481" w:rsidRPr="00A870CF" w:rsidRDefault="00CA2481" w:rsidP="00CE3E36">
            <w:pPr>
              <w:spacing w:after="0" w:line="240" w:lineRule="auto"/>
              <w:ind w:firstLine="18"/>
              <w:jc w:val="center"/>
              <w:rPr>
                <w:rFonts w:ascii="Times New Roman" w:hAnsi="Times New Roman" w:cs="Times New Roman"/>
                <w:sz w:val="28"/>
                <w:szCs w:val="28"/>
              </w:rPr>
            </w:pPr>
          </w:p>
        </w:tc>
        <w:tc>
          <w:tcPr>
            <w:tcW w:w="0" w:type="auto"/>
          </w:tcPr>
          <w:p w14:paraId="2E832BF2"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н-ПУ</w:t>
            </w:r>
          </w:p>
        </w:tc>
        <w:tc>
          <w:tcPr>
            <w:tcW w:w="0" w:type="auto"/>
          </w:tcPr>
          <w:p w14:paraId="7939AF6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Смолы</w:t>
            </w:r>
          </w:p>
        </w:tc>
        <w:tc>
          <w:tcPr>
            <w:tcW w:w="0" w:type="auto"/>
          </w:tcPr>
          <w:p w14:paraId="350B60CE"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Асфальтены</w:t>
            </w:r>
          </w:p>
        </w:tc>
      </w:tr>
      <w:tr w:rsidR="00CA2481" w:rsidRPr="00A870CF" w14:paraId="702169A8" w14:textId="77777777" w:rsidTr="0066583A">
        <w:trPr>
          <w:trHeight w:hRule="exact" w:val="288"/>
          <w:jc w:val="center"/>
        </w:trPr>
        <w:tc>
          <w:tcPr>
            <w:tcW w:w="1049" w:type="dxa"/>
          </w:tcPr>
          <w:p w14:paraId="23C7EF47" w14:textId="77777777" w:rsidR="00CA2481" w:rsidRPr="00A870CF" w:rsidRDefault="00CA2481"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H1</w:t>
            </w:r>
          </w:p>
        </w:tc>
        <w:tc>
          <w:tcPr>
            <w:tcW w:w="1225" w:type="dxa"/>
          </w:tcPr>
          <w:p w14:paraId="48334F95" w14:textId="77777777" w:rsidR="00CA2481" w:rsidRPr="00A870CF" w:rsidRDefault="00CA2481" w:rsidP="00CE3E36">
            <w:pPr>
              <w:spacing w:after="0" w:line="240" w:lineRule="auto"/>
              <w:ind w:firstLine="18"/>
              <w:jc w:val="center"/>
              <w:rPr>
                <w:rFonts w:ascii="Times New Roman" w:hAnsi="Times New Roman" w:cs="Times New Roman"/>
                <w:sz w:val="28"/>
                <w:szCs w:val="28"/>
              </w:rPr>
            </w:pPr>
            <w:r w:rsidRPr="00A870CF">
              <w:rPr>
                <w:rFonts w:ascii="Times New Roman" w:hAnsi="Times New Roman" w:cs="Times New Roman"/>
                <w:sz w:val="28"/>
                <w:szCs w:val="28"/>
              </w:rPr>
              <w:t>+18</w:t>
            </w:r>
          </w:p>
        </w:tc>
        <w:tc>
          <w:tcPr>
            <w:tcW w:w="0" w:type="auto"/>
          </w:tcPr>
          <w:p w14:paraId="7380EA5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18.2</w:t>
            </w:r>
          </w:p>
        </w:tc>
        <w:tc>
          <w:tcPr>
            <w:tcW w:w="0" w:type="auto"/>
          </w:tcPr>
          <w:p w14:paraId="33AAAB9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w:t>
            </w:r>
          </w:p>
        </w:tc>
        <w:tc>
          <w:tcPr>
            <w:tcW w:w="0" w:type="auto"/>
          </w:tcPr>
          <w:p w14:paraId="3585FC00"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w:t>
            </w:r>
          </w:p>
        </w:tc>
      </w:tr>
      <w:tr w:rsidR="00CA2481" w:rsidRPr="00A870CF" w14:paraId="0A4AC97E" w14:textId="77777777" w:rsidTr="0066583A">
        <w:trPr>
          <w:trHeight w:hRule="exact" w:val="294"/>
          <w:jc w:val="center"/>
        </w:trPr>
        <w:tc>
          <w:tcPr>
            <w:tcW w:w="1049" w:type="dxa"/>
          </w:tcPr>
          <w:p w14:paraId="4CDF542E" w14:textId="77777777" w:rsidR="00CA2481" w:rsidRPr="00A870CF" w:rsidRDefault="00CA2481"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225" w:type="dxa"/>
          </w:tcPr>
          <w:p w14:paraId="2EAD562F" w14:textId="77777777" w:rsidR="00CA2481" w:rsidRPr="00A870CF" w:rsidRDefault="00CA2481" w:rsidP="00CE3E36">
            <w:pPr>
              <w:spacing w:after="0" w:line="240" w:lineRule="auto"/>
              <w:ind w:firstLine="18"/>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0" w:type="auto"/>
          </w:tcPr>
          <w:p w14:paraId="4AD00B03"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6.6</w:t>
            </w:r>
          </w:p>
        </w:tc>
        <w:tc>
          <w:tcPr>
            <w:tcW w:w="0" w:type="auto"/>
          </w:tcPr>
          <w:p w14:paraId="2A4345F0"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12.5</w:t>
            </w:r>
          </w:p>
        </w:tc>
        <w:tc>
          <w:tcPr>
            <w:tcW w:w="0" w:type="auto"/>
          </w:tcPr>
          <w:p w14:paraId="71DEC57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w:t>
            </w:r>
          </w:p>
        </w:tc>
      </w:tr>
      <w:tr w:rsidR="00CA2481" w:rsidRPr="00A870CF" w14:paraId="2D8AC830" w14:textId="77777777" w:rsidTr="0066583A">
        <w:trPr>
          <w:trHeight w:hRule="exact" w:val="294"/>
          <w:jc w:val="center"/>
        </w:trPr>
        <w:tc>
          <w:tcPr>
            <w:tcW w:w="1049" w:type="dxa"/>
          </w:tcPr>
          <w:p w14:paraId="72209719" w14:textId="77777777" w:rsidR="00CA2481" w:rsidRPr="00A870CF" w:rsidRDefault="00CA2481"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НЗ</w:t>
            </w:r>
          </w:p>
        </w:tc>
        <w:tc>
          <w:tcPr>
            <w:tcW w:w="1225" w:type="dxa"/>
          </w:tcPr>
          <w:p w14:paraId="6751A05A" w14:textId="77777777" w:rsidR="00CA2481" w:rsidRPr="00A870CF" w:rsidRDefault="00CA2481" w:rsidP="00CE3E36">
            <w:pPr>
              <w:spacing w:after="0" w:line="240" w:lineRule="auto"/>
              <w:ind w:firstLine="18"/>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0" w:type="auto"/>
          </w:tcPr>
          <w:p w14:paraId="418189B7"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3.5</w:t>
            </w:r>
          </w:p>
        </w:tc>
        <w:tc>
          <w:tcPr>
            <w:tcW w:w="0" w:type="auto"/>
          </w:tcPr>
          <w:p w14:paraId="218D1656"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11.5</w:t>
            </w:r>
          </w:p>
        </w:tc>
        <w:tc>
          <w:tcPr>
            <w:tcW w:w="0" w:type="auto"/>
          </w:tcPr>
          <w:p w14:paraId="3C9EA773"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4.9</w:t>
            </w:r>
          </w:p>
        </w:tc>
      </w:tr>
      <w:tr w:rsidR="00CA2481" w:rsidRPr="00A870CF" w14:paraId="64260759" w14:textId="77777777" w:rsidTr="0066583A">
        <w:trPr>
          <w:trHeight w:hRule="exact" w:val="307"/>
          <w:jc w:val="center"/>
        </w:trPr>
        <w:tc>
          <w:tcPr>
            <w:tcW w:w="1049" w:type="dxa"/>
          </w:tcPr>
          <w:p w14:paraId="402E9202" w14:textId="77777777" w:rsidR="00CA2481" w:rsidRPr="00A870CF" w:rsidRDefault="00CA2481"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Н4</w:t>
            </w:r>
          </w:p>
        </w:tc>
        <w:tc>
          <w:tcPr>
            <w:tcW w:w="1225" w:type="dxa"/>
          </w:tcPr>
          <w:p w14:paraId="55A435E2" w14:textId="77777777" w:rsidR="00CA2481" w:rsidRPr="00A870CF" w:rsidRDefault="00CA2481" w:rsidP="00CE3E36">
            <w:pPr>
              <w:spacing w:after="0" w:line="240" w:lineRule="auto"/>
              <w:ind w:firstLine="18"/>
              <w:jc w:val="center"/>
              <w:rPr>
                <w:rFonts w:ascii="Times New Roman" w:hAnsi="Times New Roman" w:cs="Times New Roman"/>
                <w:sz w:val="28"/>
                <w:szCs w:val="28"/>
              </w:rPr>
            </w:pPr>
            <w:r w:rsidRPr="00A870CF">
              <w:rPr>
                <w:rFonts w:ascii="Times New Roman" w:hAnsi="Times New Roman" w:cs="Times New Roman"/>
                <w:sz w:val="28"/>
                <w:szCs w:val="28"/>
              </w:rPr>
              <w:t>-14</w:t>
            </w:r>
          </w:p>
        </w:tc>
        <w:tc>
          <w:tcPr>
            <w:tcW w:w="0" w:type="auto"/>
          </w:tcPr>
          <w:p w14:paraId="17B4132B"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7.0</w:t>
            </w:r>
          </w:p>
        </w:tc>
        <w:tc>
          <w:tcPr>
            <w:tcW w:w="0" w:type="auto"/>
          </w:tcPr>
          <w:p w14:paraId="725019F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23.9</w:t>
            </w:r>
          </w:p>
        </w:tc>
        <w:tc>
          <w:tcPr>
            <w:tcW w:w="0" w:type="auto"/>
          </w:tcPr>
          <w:p w14:paraId="0600B4D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w:t>
            </w:r>
          </w:p>
        </w:tc>
      </w:tr>
    </w:tbl>
    <w:p w14:paraId="21F4D579"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7840C115" w14:textId="77777777" w:rsidR="00CB1507" w:rsidRPr="00A870CF" w:rsidRDefault="00CB150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Экспериментальные исследования синтезированных присадок выявили зависимость их эффективности от химической природы полимерной основы и состава нефтепродуктов (см. таблица 8). В первом наборе экспериментов, охватывающем 4 образца нефтей, производилось сравнение эффективности акрилово-метакриловых сополимеров (образцы </w:t>
      </w:r>
      <w:r w:rsidR="00D054A0" w:rsidRPr="00A870CF">
        <w:rPr>
          <w:rFonts w:ascii="Times New Roman" w:hAnsi="Times New Roman" w:cs="Times New Roman"/>
          <w:sz w:val="28"/>
          <w:szCs w:val="28"/>
        </w:rPr>
        <w:t>Ⅰ</w:t>
      </w:r>
      <w:r w:rsidRPr="00A870CF">
        <w:rPr>
          <w:rFonts w:ascii="Times New Roman" w:hAnsi="Times New Roman" w:cs="Times New Roman"/>
          <w:sz w:val="28"/>
          <w:szCs w:val="28"/>
        </w:rPr>
        <w:t xml:space="preserve"> и </w:t>
      </w:r>
      <w:r w:rsidR="00D054A0" w:rsidRPr="00A870CF">
        <w:rPr>
          <w:rFonts w:ascii="Times New Roman" w:hAnsi="Times New Roman" w:cs="Times New Roman"/>
          <w:sz w:val="28"/>
          <w:szCs w:val="28"/>
        </w:rPr>
        <w:t>Ⅱ</w:t>
      </w:r>
      <w:r w:rsidRPr="00A870CF">
        <w:rPr>
          <w:rFonts w:ascii="Times New Roman" w:hAnsi="Times New Roman" w:cs="Times New Roman"/>
          <w:sz w:val="28"/>
          <w:szCs w:val="28"/>
        </w:rPr>
        <w:t xml:space="preserve">) и полиалкилакрилатов (образец </w:t>
      </w:r>
      <w:r w:rsidR="00D054A0" w:rsidRPr="00A870CF">
        <w:rPr>
          <w:rFonts w:ascii="Times New Roman" w:hAnsi="Times New Roman" w:cs="Times New Roman"/>
          <w:sz w:val="28"/>
          <w:szCs w:val="28"/>
        </w:rPr>
        <w:t>Ⅲ</w:t>
      </w:r>
      <w:r w:rsidRPr="00A870CF">
        <w:rPr>
          <w:rFonts w:ascii="Times New Roman" w:hAnsi="Times New Roman" w:cs="Times New Roman"/>
          <w:sz w:val="28"/>
          <w:szCs w:val="28"/>
        </w:rPr>
        <w:t xml:space="preserve">). </w:t>
      </w:r>
      <w:r w:rsidR="00C0006E" w:rsidRPr="00A870CF">
        <w:rPr>
          <w:rFonts w:ascii="Times New Roman" w:hAnsi="Times New Roman" w:cs="Times New Roman"/>
          <w:sz w:val="28"/>
          <w:szCs w:val="28"/>
        </w:rPr>
        <w:t>Содержащиеся в высокозастывающей нефти Н1 образ</w:t>
      </w:r>
      <w:r w:rsidR="00D054A0" w:rsidRPr="00A870CF">
        <w:rPr>
          <w:rFonts w:ascii="Times New Roman" w:hAnsi="Times New Roman" w:cs="Times New Roman"/>
          <w:sz w:val="28"/>
          <w:szCs w:val="28"/>
        </w:rPr>
        <w:t>е</w:t>
      </w:r>
      <w:r w:rsidR="00C0006E" w:rsidRPr="00A870CF">
        <w:rPr>
          <w:rFonts w:ascii="Times New Roman" w:hAnsi="Times New Roman" w:cs="Times New Roman"/>
          <w:sz w:val="28"/>
          <w:szCs w:val="28"/>
        </w:rPr>
        <w:t xml:space="preserve">ц </w:t>
      </w:r>
      <w:r w:rsidR="00D054A0" w:rsidRPr="00A870CF">
        <w:rPr>
          <w:rFonts w:ascii="Times New Roman" w:hAnsi="Times New Roman" w:cs="Times New Roman"/>
          <w:sz w:val="28"/>
          <w:szCs w:val="28"/>
        </w:rPr>
        <w:t>Ⅳ</w:t>
      </w:r>
      <w:r w:rsidR="00C0006E" w:rsidRPr="00A870CF">
        <w:rPr>
          <w:rFonts w:ascii="Times New Roman" w:hAnsi="Times New Roman" w:cs="Times New Roman"/>
          <w:sz w:val="28"/>
          <w:szCs w:val="28"/>
        </w:rPr>
        <w:t xml:space="preserve"> демонстрируют недостаточную депрессорную эффективность, что отражается на низком содержании смол. В отличие от этого, в других типах нефти данный депрессант проявляет депрессорную активность, что приводит к заметному снижению температуры застывания на 26-29 °C при использовании концентрации присадки в 50 ppm.</w:t>
      </w:r>
    </w:p>
    <w:p w14:paraId="673C33EB" w14:textId="77777777" w:rsidR="009116C4" w:rsidRPr="00A870CF" w:rsidRDefault="00CB150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Возникает раз</w:t>
      </w:r>
      <w:r w:rsidR="00C0006E" w:rsidRPr="00A870CF">
        <w:rPr>
          <w:rFonts w:ascii="Times New Roman" w:hAnsi="Times New Roman" w:cs="Times New Roman"/>
          <w:sz w:val="28"/>
          <w:szCs w:val="28"/>
        </w:rPr>
        <w:t>лич</w:t>
      </w:r>
      <w:r w:rsidRPr="00A870CF">
        <w:rPr>
          <w:rFonts w:ascii="Times New Roman" w:hAnsi="Times New Roman" w:cs="Times New Roman"/>
          <w:sz w:val="28"/>
          <w:szCs w:val="28"/>
        </w:rPr>
        <w:t xml:space="preserve">ная зависимость </w:t>
      </w:r>
      <w:r w:rsidR="00C0006E" w:rsidRPr="00A870CF">
        <w:rPr>
          <w:rFonts w:ascii="Times New Roman" w:hAnsi="Times New Roman" w:cs="Times New Roman"/>
          <w:sz w:val="28"/>
          <w:szCs w:val="28"/>
        </w:rPr>
        <w:t>параметра</w:t>
      </w:r>
      <w:r w:rsidRPr="00A870CF">
        <w:rPr>
          <w:rFonts w:ascii="Times New Roman" w:hAnsi="Times New Roman" w:cs="Times New Roman"/>
          <w:sz w:val="28"/>
          <w:szCs w:val="28"/>
        </w:rPr>
        <w:t xml:space="preserve"> ΔТз от концентрации вводимой депрессорной </w:t>
      </w:r>
      <w:r w:rsidR="00C0006E" w:rsidRPr="00A870CF">
        <w:rPr>
          <w:rFonts w:ascii="Times New Roman" w:hAnsi="Times New Roman" w:cs="Times New Roman"/>
          <w:sz w:val="28"/>
          <w:szCs w:val="28"/>
        </w:rPr>
        <w:t>присадки</w:t>
      </w:r>
      <w:r w:rsidRPr="00A870CF">
        <w:rPr>
          <w:rFonts w:ascii="Times New Roman" w:hAnsi="Times New Roman" w:cs="Times New Roman"/>
          <w:sz w:val="28"/>
          <w:szCs w:val="28"/>
        </w:rPr>
        <w:t xml:space="preserve"> для среднесмолистой высокопарафинистой нефти Н2. В результате исследования выявлено, что все пробные депрессорные присадки эффективны, однако эффект их действия варьируется в зависимости от типа добавки. Например, сополимер высшего алкилакрилата с низшим алкилметакрилатом (образец </w:t>
      </w:r>
      <w:r w:rsidR="00D054A0" w:rsidRPr="00A870CF">
        <w:rPr>
          <w:rFonts w:ascii="Times New Roman" w:hAnsi="Times New Roman" w:cs="Times New Roman"/>
          <w:sz w:val="28"/>
          <w:szCs w:val="28"/>
        </w:rPr>
        <w:t>Ⅰ</w:t>
      </w:r>
      <w:r w:rsidRPr="00A870CF">
        <w:rPr>
          <w:rFonts w:ascii="Times New Roman" w:hAnsi="Times New Roman" w:cs="Times New Roman"/>
          <w:sz w:val="28"/>
          <w:szCs w:val="28"/>
        </w:rPr>
        <w:t xml:space="preserve">) достигает максимального депрессорного эффекта при добавлении 100 г/т, но при дальнейшем увеличении концентрации наблюдается существенное уменьшение депрессии температуры застывания. С другой стороны, сополимер высшего акрилата и высшего метакрилата (образец </w:t>
      </w:r>
      <w:r w:rsidR="00D054A0" w:rsidRPr="00A870CF">
        <w:rPr>
          <w:rFonts w:ascii="Times New Roman" w:hAnsi="Times New Roman" w:cs="Times New Roman"/>
          <w:sz w:val="28"/>
          <w:szCs w:val="28"/>
        </w:rPr>
        <w:t>Ⅱ</w:t>
      </w:r>
      <w:r w:rsidRPr="00A870CF">
        <w:rPr>
          <w:rFonts w:ascii="Times New Roman" w:hAnsi="Times New Roman" w:cs="Times New Roman"/>
          <w:sz w:val="28"/>
          <w:szCs w:val="28"/>
        </w:rPr>
        <w:t xml:space="preserve">) оказывается эффективным в широком диапазоне концентраций (от 50 до 200 г/т), при этом максимальное значение ΔТз достигается при концентрации 50 г/т, и дальнейшее увеличение концентрации приводит к небольшому снижению депрессорного эффекта. Для полиакрилатного образца </w:t>
      </w:r>
      <w:r w:rsidR="00223A5A" w:rsidRPr="00A870CF">
        <w:rPr>
          <w:rFonts w:ascii="Times New Roman" w:hAnsi="Times New Roman" w:cs="Times New Roman"/>
          <w:sz w:val="28"/>
          <w:szCs w:val="28"/>
        </w:rPr>
        <w:t>Ⅲ</w:t>
      </w:r>
      <w:r w:rsidRPr="00A870CF">
        <w:rPr>
          <w:rFonts w:ascii="Times New Roman" w:hAnsi="Times New Roman" w:cs="Times New Roman"/>
          <w:sz w:val="28"/>
          <w:szCs w:val="28"/>
        </w:rPr>
        <w:t xml:space="preserve"> наблюдается постепенный рост ΔТз с увеличением концентрации. В целом, присадки </w:t>
      </w:r>
      <w:r w:rsidR="00223A5A" w:rsidRPr="00A870CF">
        <w:rPr>
          <w:rFonts w:ascii="Times New Roman" w:hAnsi="Times New Roman" w:cs="Times New Roman"/>
          <w:sz w:val="28"/>
          <w:szCs w:val="28"/>
        </w:rPr>
        <w:t>Ⅰ</w:t>
      </w:r>
      <w:r w:rsidRPr="00A870CF">
        <w:rPr>
          <w:rFonts w:ascii="Times New Roman" w:hAnsi="Times New Roman" w:cs="Times New Roman"/>
          <w:sz w:val="28"/>
          <w:szCs w:val="28"/>
        </w:rPr>
        <w:t xml:space="preserve"> и </w:t>
      </w:r>
      <w:r w:rsidR="00223A5A" w:rsidRPr="00A870CF">
        <w:rPr>
          <w:rFonts w:ascii="Times New Roman" w:hAnsi="Times New Roman" w:cs="Times New Roman"/>
          <w:sz w:val="28"/>
          <w:szCs w:val="28"/>
        </w:rPr>
        <w:t>Ⅲ</w:t>
      </w:r>
      <w:r w:rsidRPr="00A870CF">
        <w:rPr>
          <w:rFonts w:ascii="Times New Roman" w:hAnsi="Times New Roman" w:cs="Times New Roman"/>
          <w:sz w:val="28"/>
          <w:szCs w:val="28"/>
        </w:rPr>
        <w:t xml:space="preserve">, содержащие наиболее высокомолекулярные спиртовые фрагменты, демонстрируют более низкую эффективность в нефти Н2 по сравнению с образцами </w:t>
      </w:r>
      <w:r w:rsidR="00223A5A" w:rsidRPr="00A870CF">
        <w:rPr>
          <w:rFonts w:ascii="Times New Roman" w:hAnsi="Times New Roman" w:cs="Times New Roman"/>
          <w:sz w:val="28"/>
          <w:szCs w:val="28"/>
        </w:rPr>
        <w:t>Ⅱ</w:t>
      </w:r>
      <w:r w:rsidRPr="00A870CF">
        <w:rPr>
          <w:rFonts w:ascii="Times New Roman" w:hAnsi="Times New Roman" w:cs="Times New Roman"/>
          <w:sz w:val="28"/>
          <w:szCs w:val="28"/>
        </w:rPr>
        <w:t xml:space="preserve"> и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полученными на основе менее высокомолекулярных спиртов.</w:t>
      </w:r>
    </w:p>
    <w:p w14:paraId="0BA0B0CA" w14:textId="77777777" w:rsidR="00CB1507" w:rsidRPr="00A870CF" w:rsidRDefault="00CB1507" w:rsidP="00CE3E36">
      <w:pPr>
        <w:spacing w:after="0" w:line="240" w:lineRule="auto"/>
        <w:ind w:firstLine="708"/>
        <w:jc w:val="both"/>
        <w:rPr>
          <w:rFonts w:ascii="Times New Roman" w:hAnsi="Times New Roman" w:cs="Times New Roman"/>
          <w:sz w:val="28"/>
          <w:szCs w:val="28"/>
        </w:rPr>
      </w:pPr>
    </w:p>
    <w:p w14:paraId="2EAAF6DF"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Таблица 8 -</w:t>
      </w:r>
      <w:r w:rsidR="00C0006E"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Действие</w:t>
      </w:r>
      <w:r w:rsidRPr="00A870CF">
        <w:rPr>
          <w:rFonts w:ascii="Times New Roman" w:hAnsi="Times New Roman" w:cs="Times New Roman"/>
          <w:sz w:val="28"/>
          <w:szCs w:val="28"/>
        </w:rPr>
        <w:t xml:space="preserve"> </w:t>
      </w:r>
      <w:r w:rsidR="00D054A0" w:rsidRPr="00A870CF">
        <w:rPr>
          <w:rFonts w:ascii="Times New Roman" w:hAnsi="Times New Roman" w:cs="Times New Roman"/>
          <w:sz w:val="28"/>
          <w:szCs w:val="28"/>
        </w:rPr>
        <w:t xml:space="preserve">депрессорных </w:t>
      </w:r>
      <w:r w:rsidRPr="00A870CF">
        <w:rPr>
          <w:rFonts w:ascii="Times New Roman" w:hAnsi="Times New Roman" w:cs="Times New Roman"/>
          <w:sz w:val="28"/>
          <w:szCs w:val="28"/>
        </w:rPr>
        <w:t xml:space="preserve">присадок на </w:t>
      </w:r>
      <w:r w:rsidR="00D054A0" w:rsidRPr="00A870CF">
        <w:rPr>
          <w:rFonts w:ascii="Times New Roman" w:hAnsi="Times New Roman" w:cs="Times New Roman"/>
          <w:sz w:val="28"/>
          <w:szCs w:val="28"/>
        </w:rPr>
        <w:t xml:space="preserve">улучшение низкотемпературныз свойст нефтей </w:t>
      </w:r>
      <w:r w:rsidRPr="00A870CF">
        <w:rPr>
          <w:rFonts w:ascii="Times New Roman" w:hAnsi="Times New Roman" w:cs="Times New Roman"/>
          <w:sz w:val="28"/>
          <w:szCs w:val="28"/>
        </w:rPr>
        <w:t>[95]</w:t>
      </w:r>
    </w:p>
    <w:p w14:paraId="6FCD9968" w14:textId="77777777" w:rsidR="009116C4" w:rsidRPr="00A870CF" w:rsidRDefault="009116C4" w:rsidP="00CE3E36">
      <w:pPr>
        <w:spacing w:after="0" w:line="240" w:lineRule="auto"/>
        <w:ind w:firstLine="708"/>
        <w:jc w:val="both"/>
        <w:rPr>
          <w:rFonts w:ascii="Times New Roman" w:hAnsi="Times New Roman" w:cs="Times New Roman"/>
          <w:sz w:val="28"/>
          <w:szCs w:val="28"/>
        </w:rPr>
      </w:pPr>
    </w:p>
    <w:tbl>
      <w:tblPr>
        <w:tblW w:w="0" w:type="auto"/>
        <w:jc w:val="center"/>
        <w:tblCellMar>
          <w:left w:w="10" w:type="dxa"/>
          <w:right w:w="10" w:type="dxa"/>
        </w:tblCellMar>
        <w:tblLook w:val="04A0" w:firstRow="1" w:lastRow="0" w:firstColumn="1" w:lastColumn="0" w:noHBand="0" w:noVBand="1"/>
      </w:tblPr>
      <w:tblGrid>
        <w:gridCol w:w="1271"/>
        <w:gridCol w:w="1842"/>
        <w:gridCol w:w="1428"/>
        <w:gridCol w:w="1428"/>
        <w:gridCol w:w="1428"/>
        <w:gridCol w:w="1428"/>
      </w:tblGrid>
      <w:tr w:rsidR="00D40BAC" w:rsidRPr="00A870CF" w14:paraId="18D1F855" w14:textId="77777777" w:rsidTr="00D054A0">
        <w:trPr>
          <w:trHeight w:val="20"/>
          <w:jc w:val="center"/>
        </w:trPr>
        <w:tc>
          <w:tcPr>
            <w:tcW w:w="1271" w:type="dxa"/>
            <w:vMerge w:val="restart"/>
            <w:tcBorders>
              <w:top w:val="single" w:sz="4" w:space="0" w:color="auto"/>
              <w:left w:val="single" w:sz="4" w:space="0" w:color="auto"/>
            </w:tcBorders>
            <w:shd w:val="clear" w:color="auto" w:fill="FFFFFF"/>
            <w:vAlign w:val="center"/>
          </w:tcPr>
          <w:p w14:paraId="3D83272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Присадка</w:t>
            </w:r>
          </w:p>
        </w:tc>
        <w:tc>
          <w:tcPr>
            <w:tcW w:w="1842" w:type="dxa"/>
            <w:vMerge w:val="restart"/>
            <w:tcBorders>
              <w:top w:val="single" w:sz="4" w:space="0" w:color="auto"/>
              <w:left w:val="single" w:sz="4" w:space="0" w:color="auto"/>
            </w:tcBorders>
            <w:shd w:val="clear" w:color="auto" w:fill="FFFFFF"/>
            <w:vAlign w:val="center"/>
          </w:tcPr>
          <w:p w14:paraId="6B823DD0"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Нефть</w:t>
            </w:r>
          </w:p>
        </w:tc>
        <w:tc>
          <w:tcPr>
            <w:tcW w:w="5712" w:type="dxa"/>
            <w:gridSpan w:val="4"/>
            <w:tcBorders>
              <w:top w:val="single" w:sz="4" w:space="0" w:color="auto"/>
              <w:left w:val="single" w:sz="4" w:space="0" w:color="auto"/>
              <w:right w:val="single" w:sz="4" w:space="0" w:color="auto"/>
            </w:tcBorders>
            <w:shd w:val="clear" w:color="auto" w:fill="FFFFFF"/>
            <w:vAlign w:val="center"/>
          </w:tcPr>
          <w:p w14:paraId="7E8A404E" w14:textId="67D0D029"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∆Т</w:t>
            </w:r>
            <w:r w:rsidRPr="00A870CF">
              <w:rPr>
                <w:rFonts w:ascii="Times New Roman" w:hAnsi="Times New Roman" w:cs="Times New Roman"/>
                <w:sz w:val="28"/>
                <w:szCs w:val="28"/>
                <w:vertAlign w:val="subscript"/>
              </w:rPr>
              <w:t>З</w:t>
            </w:r>
            <w:r w:rsidRPr="00A870CF">
              <w:rPr>
                <w:rFonts w:ascii="Times New Roman" w:hAnsi="Times New Roman" w:cs="Times New Roman"/>
                <w:sz w:val="28"/>
                <w:szCs w:val="28"/>
              </w:rPr>
              <w:t>,</w:t>
            </w:r>
            <w:r w:rsidR="00DD6E11" w:rsidRPr="00A870CF">
              <w:rPr>
                <w:rFonts w:ascii="Times New Roman" w:hAnsi="Times New Roman" w:cs="Times New Roman"/>
                <w:sz w:val="28"/>
                <w:szCs w:val="28"/>
              </w:rPr>
              <w:t xml:space="preserve"> </w:t>
            </w: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С</w:t>
            </w:r>
          </w:p>
        </w:tc>
      </w:tr>
      <w:tr w:rsidR="00D40BAC" w:rsidRPr="00A870CF" w14:paraId="566503F0" w14:textId="77777777" w:rsidTr="00D054A0">
        <w:trPr>
          <w:trHeight w:val="20"/>
          <w:jc w:val="center"/>
        </w:trPr>
        <w:tc>
          <w:tcPr>
            <w:tcW w:w="1271" w:type="dxa"/>
            <w:vMerge/>
            <w:tcBorders>
              <w:left w:val="single" w:sz="4" w:space="0" w:color="auto"/>
            </w:tcBorders>
            <w:shd w:val="clear" w:color="auto" w:fill="FFFFFF"/>
            <w:vAlign w:val="center"/>
          </w:tcPr>
          <w:p w14:paraId="4A30A26E"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vMerge/>
            <w:tcBorders>
              <w:left w:val="single" w:sz="4" w:space="0" w:color="auto"/>
            </w:tcBorders>
            <w:shd w:val="clear" w:color="auto" w:fill="FFFFFF"/>
            <w:vAlign w:val="center"/>
          </w:tcPr>
          <w:p w14:paraId="46D42FBA" w14:textId="77777777" w:rsidR="00D40BAC" w:rsidRPr="00A870CF" w:rsidRDefault="00D40BAC" w:rsidP="00CE3E36">
            <w:pPr>
              <w:spacing w:after="0" w:line="240" w:lineRule="auto"/>
              <w:ind w:firstLine="708"/>
              <w:jc w:val="both"/>
              <w:rPr>
                <w:rFonts w:ascii="Times New Roman" w:hAnsi="Times New Roman" w:cs="Times New Roman"/>
                <w:sz w:val="28"/>
                <w:szCs w:val="28"/>
              </w:rPr>
            </w:pPr>
          </w:p>
        </w:tc>
        <w:tc>
          <w:tcPr>
            <w:tcW w:w="5712" w:type="dxa"/>
            <w:gridSpan w:val="4"/>
            <w:tcBorders>
              <w:top w:val="single" w:sz="4" w:space="0" w:color="auto"/>
              <w:left w:val="single" w:sz="4" w:space="0" w:color="auto"/>
              <w:right w:val="single" w:sz="4" w:space="0" w:color="auto"/>
            </w:tcBorders>
            <w:shd w:val="clear" w:color="auto" w:fill="FFFFFF"/>
            <w:vAlign w:val="center"/>
          </w:tcPr>
          <w:p w14:paraId="5537BD46"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Концентрация присадки, </w:t>
            </w:r>
            <w:r w:rsidRPr="00A870CF">
              <w:rPr>
                <w:rFonts w:ascii="Times New Roman" w:hAnsi="Times New Roman" w:cs="Times New Roman"/>
                <w:iCs/>
                <w:sz w:val="28"/>
                <w:szCs w:val="28"/>
              </w:rPr>
              <w:t>%мас</w:t>
            </w:r>
            <w:r w:rsidRPr="00A870CF">
              <w:rPr>
                <w:rFonts w:ascii="Times New Roman" w:hAnsi="Times New Roman" w:cs="Times New Roman"/>
                <w:i/>
                <w:iCs/>
                <w:sz w:val="28"/>
                <w:szCs w:val="28"/>
              </w:rPr>
              <w:t>.</w:t>
            </w:r>
          </w:p>
        </w:tc>
      </w:tr>
      <w:tr w:rsidR="00D40BAC" w:rsidRPr="00A870CF" w14:paraId="36104609" w14:textId="77777777" w:rsidTr="00D054A0">
        <w:trPr>
          <w:trHeight w:val="20"/>
          <w:jc w:val="center"/>
        </w:trPr>
        <w:tc>
          <w:tcPr>
            <w:tcW w:w="1271" w:type="dxa"/>
            <w:vMerge/>
            <w:tcBorders>
              <w:left w:val="single" w:sz="4" w:space="0" w:color="auto"/>
            </w:tcBorders>
            <w:shd w:val="clear" w:color="auto" w:fill="FFFFFF"/>
            <w:vAlign w:val="center"/>
          </w:tcPr>
          <w:p w14:paraId="7C550266"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vMerge/>
            <w:tcBorders>
              <w:left w:val="single" w:sz="4" w:space="0" w:color="auto"/>
            </w:tcBorders>
            <w:shd w:val="clear" w:color="auto" w:fill="FFFFFF"/>
            <w:vAlign w:val="center"/>
          </w:tcPr>
          <w:p w14:paraId="6449F8B1" w14:textId="77777777" w:rsidR="00D40BAC" w:rsidRPr="00A870CF" w:rsidRDefault="00D40BAC" w:rsidP="00CE3E36">
            <w:pPr>
              <w:spacing w:after="0" w:line="240" w:lineRule="auto"/>
              <w:ind w:firstLine="708"/>
              <w:jc w:val="both"/>
              <w:rPr>
                <w:rFonts w:ascii="Times New Roman" w:hAnsi="Times New Roman" w:cs="Times New Roman"/>
                <w:sz w:val="28"/>
                <w:szCs w:val="28"/>
              </w:rPr>
            </w:pPr>
          </w:p>
        </w:tc>
        <w:tc>
          <w:tcPr>
            <w:tcW w:w="1428" w:type="dxa"/>
            <w:tcBorders>
              <w:top w:val="single" w:sz="4" w:space="0" w:color="auto"/>
              <w:left w:val="single" w:sz="4" w:space="0" w:color="auto"/>
            </w:tcBorders>
            <w:shd w:val="clear" w:color="auto" w:fill="FFFFFF"/>
            <w:vAlign w:val="center"/>
          </w:tcPr>
          <w:p w14:paraId="04D67F0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0.005</w:t>
            </w:r>
          </w:p>
        </w:tc>
        <w:tc>
          <w:tcPr>
            <w:tcW w:w="1428" w:type="dxa"/>
            <w:tcBorders>
              <w:top w:val="single" w:sz="4" w:space="0" w:color="auto"/>
              <w:left w:val="single" w:sz="4" w:space="0" w:color="auto"/>
            </w:tcBorders>
            <w:shd w:val="clear" w:color="auto" w:fill="FFFFFF"/>
            <w:vAlign w:val="center"/>
          </w:tcPr>
          <w:p w14:paraId="33D442D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w:t>
            </w:r>
          </w:p>
        </w:tc>
        <w:tc>
          <w:tcPr>
            <w:tcW w:w="1428" w:type="dxa"/>
            <w:tcBorders>
              <w:top w:val="single" w:sz="4" w:space="0" w:color="auto"/>
              <w:left w:val="single" w:sz="4" w:space="0" w:color="auto"/>
            </w:tcBorders>
            <w:shd w:val="clear" w:color="auto" w:fill="FFFFFF"/>
            <w:vAlign w:val="center"/>
          </w:tcPr>
          <w:p w14:paraId="71158314"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0.015</w:t>
            </w:r>
          </w:p>
        </w:tc>
        <w:tc>
          <w:tcPr>
            <w:tcW w:w="1428" w:type="dxa"/>
            <w:tcBorders>
              <w:top w:val="single" w:sz="4" w:space="0" w:color="auto"/>
              <w:left w:val="single" w:sz="4" w:space="0" w:color="auto"/>
              <w:right w:val="single" w:sz="4" w:space="0" w:color="auto"/>
            </w:tcBorders>
            <w:shd w:val="clear" w:color="auto" w:fill="FFFFFF"/>
            <w:vAlign w:val="center"/>
          </w:tcPr>
          <w:p w14:paraId="615286F5"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w:t>
            </w:r>
          </w:p>
        </w:tc>
      </w:tr>
      <w:tr w:rsidR="00D40BAC" w:rsidRPr="00A870CF" w14:paraId="768AD5BD" w14:textId="77777777" w:rsidTr="00D054A0">
        <w:trPr>
          <w:trHeight w:val="283"/>
          <w:jc w:val="center"/>
        </w:trPr>
        <w:tc>
          <w:tcPr>
            <w:tcW w:w="1271" w:type="dxa"/>
            <w:tcBorders>
              <w:top w:val="single" w:sz="4" w:space="0" w:color="auto"/>
              <w:left w:val="single" w:sz="4" w:space="0" w:color="auto"/>
            </w:tcBorders>
            <w:shd w:val="clear" w:color="auto" w:fill="FFFFFF"/>
            <w:vAlign w:val="center"/>
          </w:tcPr>
          <w:p w14:paraId="295BA9BA" w14:textId="77777777" w:rsidR="00D40BAC" w:rsidRPr="00A870CF" w:rsidRDefault="00D054A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Ⅰ</w:t>
            </w:r>
          </w:p>
        </w:tc>
        <w:tc>
          <w:tcPr>
            <w:tcW w:w="1842" w:type="dxa"/>
            <w:tcBorders>
              <w:top w:val="single" w:sz="4" w:space="0" w:color="auto"/>
              <w:left w:val="single" w:sz="4" w:space="0" w:color="auto"/>
            </w:tcBorders>
            <w:shd w:val="clear" w:color="auto" w:fill="FFFFFF"/>
            <w:vAlign w:val="center"/>
          </w:tcPr>
          <w:p w14:paraId="3C8B11F9"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H1</w:t>
            </w:r>
          </w:p>
        </w:tc>
        <w:tc>
          <w:tcPr>
            <w:tcW w:w="1428" w:type="dxa"/>
            <w:tcBorders>
              <w:top w:val="single" w:sz="4" w:space="0" w:color="auto"/>
              <w:left w:val="single" w:sz="4" w:space="0" w:color="auto"/>
            </w:tcBorders>
            <w:shd w:val="clear" w:color="auto" w:fill="FFFFFF"/>
            <w:vAlign w:val="center"/>
          </w:tcPr>
          <w:p w14:paraId="3E3D4949"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1428" w:type="dxa"/>
            <w:tcBorders>
              <w:top w:val="single" w:sz="4" w:space="0" w:color="auto"/>
              <w:left w:val="single" w:sz="4" w:space="0" w:color="auto"/>
            </w:tcBorders>
            <w:shd w:val="clear" w:color="auto" w:fill="FFFFFF"/>
            <w:vAlign w:val="center"/>
          </w:tcPr>
          <w:p w14:paraId="50314877"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w:t>
            </w:r>
          </w:p>
        </w:tc>
        <w:tc>
          <w:tcPr>
            <w:tcW w:w="1428" w:type="dxa"/>
            <w:tcBorders>
              <w:top w:val="single" w:sz="4" w:space="0" w:color="auto"/>
              <w:left w:val="single" w:sz="4" w:space="0" w:color="auto"/>
            </w:tcBorders>
            <w:shd w:val="clear" w:color="auto" w:fill="FFFFFF"/>
            <w:vAlign w:val="center"/>
          </w:tcPr>
          <w:p w14:paraId="0DB5D9FF"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1428" w:type="dxa"/>
            <w:tcBorders>
              <w:top w:val="single" w:sz="4" w:space="0" w:color="auto"/>
              <w:left w:val="single" w:sz="4" w:space="0" w:color="auto"/>
              <w:right w:val="single" w:sz="4" w:space="0" w:color="auto"/>
            </w:tcBorders>
            <w:shd w:val="clear" w:color="auto" w:fill="FFFFFF"/>
            <w:vAlign w:val="center"/>
          </w:tcPr>
          <w:p w14:paraId="1478BA2C"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D40BAC" w:rsidRPr="00A870CF" w14:paraId="23C371FD" w14:textId="77777777" w:rsidTr="00D054A0">
        <w:trPr>
          <w:trHeight w:val="283"/>
          <w:jc w:val="center"/>
        </w:trPr>
        <w:tc>
          <w:tcPr>
            <w:tcW w:w="1271" w:type="dxa"/>
            <w:tcBorders>
              <w:left w:val="single" w:sz="4" w:space="0" w:color="auto"/>
            </w:tcBorders>
            <w:shd w:val="clear" w:color="auto" w:fill="FFFFFF"/>
            <w:vAlign w:val="center"/>
          </w:tcPr>
          <w:p w14:paraId="4736B6DC"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FFFFFF"/>
            <w:vAlign w:val="center"/>
          </w:tcPr>
          <w:p w14:paraId="1911F1DD"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428" w:type="dxa"/>
            <w:tcBorders>
              <w:top w:val="single" w:sz="4" w:space="0" w:color="auto"/>
              <w:left w:val="single" w:sz="4" w:space="0" w:color="auto"/>
            </w:tcBorders>
            <w:shd w:val="clear" w:color="auto" w:fill="FFFFFF"/>
            <w:vAlign w:val="center"/>
          </w:tcPr>
          <w:p w14:paraId="607859E4"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w:t>
            </w:r>
          </w:p>
        </w:tc>
        <w:tc>
          <w:tcPr>
            <w:tcW w:w="1428" w:type="dxa"/>
            <w:tcBorders>
              <w:top w:val="single" w:sz="4" w:space="0" w:color="auto"/>
              <w:left w:val="single" w:sz="4" w:space="0" w:color="auto"/>
            </w:tcBorders>
            <w:shd w:val="clear" w:color="auto" w:fill="FFFFFF"/>
            <w:vAlign w:val="center"/>
          </w:tcPr>
          <w:p w14:paraId="041D58EC"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22</w:t>
            </w:r>
          </w:p>
        </w:tc>
        <w:tc>
          <w:tcPr>
            <w:tcW w:w="1428" w:type="dxa"/>
            <w:tcBorders>
              <w:top w:val="single" w:sz="4" w:space="0" w:color="auto"/>
              <w:left w:val="single" w:sz="4" w:space="0" w:color="auto"/>
            </w:tcBorders>
            <w:shd w:val="clear" w:color="auto" w:fill="FFFFFF"/>
            <w:vAlign w:val="center"/>
          </w:tcPr>
          <w:p w14:paraId="74E90815"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w:t>
            </w:r>
          </w:p>
        </w:tc>
        <w:tc>
          <w:tcPr>
            <w:tcW w:w="1428" w:type="dxa"/>
            <w:tcBorders>
              <w:top w:val="single" w:sz="4" w:space="0" w:color="auto"/>
              <w:left w:val="single" w:sz="4" w:space="0" w:color="auto"/>
              <w:right w:val="single" w:sz="4" w:space="0" w:color="auto"/>
            </w:tcBorders>
            <w:shd w:val="clear" w:color="auto" w:fill="FFFFFF"/>
            <w:vAlign w:val="center"/>
          </w:tcPr>
          <w:p w14:paraId="2AE8103B"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r>
      <w:tr w:rsidR="00D40BAC" w:rsidRPr="00A870CF" w14:paraId="14A6FFE1" w14:textId="77777777" w:rsidTr="00D054A0">
        <w:trPr>
          <w:trHeight w:val="283"/>
          <w:jc w:val="center"/>
        </w:trPr>
        <w:tc>
          <w:tcPr>
            <w:tcW w:w="1271" w:type="dxa"/>
            <w:tcBorders>
              <w:top w:val="single" w:sz="4" w:space="0" w:color="auto"/>
              <w:left w:val="single" w:sz="4" w:space="0" w:color="auto"/>
            </w:tcBorders>
            <w:shd w:val="clear" w:color="auto" w:fill="FFFFFF"/>
            <w:vAlign w:val="center"/>
          </w:tcPr>
          <w:p w14:paraId="1BF8C67D" w14:textId="77777777" w:rsidR="00D40BAC" w:rsidRPr="00A870CF" w:rsidRDefault="00D054A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Ⅱ</w:t>
            </w:r>
          </w:p>
        </w:tc>
        <w:tc>
          <w:tcPr>
            <w:tcW w:w="1842" w:type="dxa"/>
            <w:tcBorders>
              <w:top w:val="single" w:sz="4" w:space="0" w:color="auto"/>
              <w:left w:val="single" w:sz="4" w:space="0" w:color="auto"/>
            </w:tcBorders>
            <w:shd w:val="clear" w:color="auto" w:fill="FFFFFF"/>
            <w:vAlign w:val="center"/>
          </w:tcPr>
          <w:p w14:paraId="31E35924"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428" w:type="dxa"/>
            <w:tcBorders>
              <w:top w:val="single" w:sz="4" w:space="0" w:color="auto"/>
              <w:left w:val="single" w:sz="4" w:space="0" w:color="auto"/>
            </w:tcBorders>
            <w:shd w:val="clear" w:color="auto" w:fill="FFFFFF"/>
            <w:vAlign w:val="center"/>
          </w:tcPr>
          <w:p w14:paraId="79DF889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w:t>
            </w:r>
          </w:p>
        </w:tc>
        <w:tc>
          <w:tcPr>
            <w:tcW w:w="1428" w:type="dxa"/>
            <w:tcBorders>
              <w:top w:val="single" w:sz="4" w:space="0" w:color="auto"/>
              <w:left w:val="single" w:sz="4" w:space="0" w:color="auto"/>
            </w:tcBorders>
            <w:shd w:val="clear" w:color="auto" w:fill="FFFFFF"/>
            <w:vAlign w:val="center"/>
          </w:tcPr>
          <w:p w14:paraId="0F88639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w:t>
            </w:r>
          </w:p>
        </w:tc>
        <w:tc>
          <w:tcPr>
            <w:tcW w:w="1428" w:type="dxa"/>
            <w:tcBorders>
              <w:top w:val="single" w:sz="4" w:space="0" w:color="auto"/>
              <w:left w:val="single" w:sz="4" w:space="0" w:color="auto"/>
            </w:tcBorders>
            <w:shd w:val="clear" w:color="auto" w:fill="FFFFFF"/>
            <w:vAlign w:val="center"/>
          </w:tcPr>
          <w:p w14:paraId="7E60B9F8"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w:t>
            </w:r>
          </w:p>
        </w:tc>
        <w:tc>
          <w:tcPr>
            <w:tcW w:w="1428" w:type="dxa"/>
            <w:tcBorders>
              <w:top w:val="single" w:sz="4" w:space="0" w:color="auto"/>
              <w:left w:val="single" w:sz="4" w:space="0" w:color="auto"/>
              <w:right w:val="single" w:sz="4" w:space="0" w:color="auto"/>
            </w:tcBorders>
            <w:shd w:val="clear" w:color="auto" w:fill="FFFFFF"/>
            <w:vAlign w:val="center"/>
          </w:tcPr>
          <w:p w14:paraId="5FCB4871"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p>
        </w:tc>
      </w:tr>
      <w:tr w:rsidR="00D40BAC" w:rsidRPr="00A870CF" w14:paraId="187DCE9F" w14:textId="77777777" w:rsidTr="00D054A0">
        <w:trPr>
          <w:trHeight w:val="283"/>
          <w:jc w:val="center"/>
        </w:trPr>
        <w:tc>
          <w:tcPr>
            <w:tcW w:w="1271" w:type="dxa"/>
            <w:tcBorders>
              <w:top w:val="single" w:sz="4" w:space="0" w:color="auto"/>
              <w:left w:val="single" w:sz="4" w:space="0" w:color="auto"/>
            </w:tcBorders>
            <w:shd w:val="clear" w:color="auto" w:fill="FFFFFF"/>
            <w:vAlign w:val="center"/>
          </w:tcPr>
          <w:p w14:paraId="65B312A2" w14:textId="77777777" w:rsidR="00D40BAC" w:rsidRPr="00A870CF" w:rsidRDefault="00D054A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Ⅲ</w:t>
            </w:r>
          </w:p>
        </w:tc>
        <w:tc>
          <w:tcPr>
            <w:tcW w:w="1842" w:type="dxa"/>
            <w:tcBorders>
              <w:top w:val="single" w:sz="4" w:space="0" w:color="auto"/>
              <w:left w:val="single" w:sz="4" w:space="0" w:color="auto"/>
            </w:tcBorders>
            <w:shd w:val="clear" w:color="auto" w:fill="FFFFFF"/>
            <w:vAlign w:val="center"/>
          </w:tcPr>
          <w:p w14:paraId="21DEBE06"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428" w:type="dxa"/>
            <w:tcBorders>
              <w:top w:val="single" w:sz="4" w:space="0" w:color="auto"/>
              <w:left w:val="single" w:sz="4" w:space="0" w:color="auto"/>
            </w:tcBorders>
            <w:shd w:val="clear" w:color="auto" w:fill="FFFFFF"/>
            <w:vAlign w:val="center"/>
          </w:tcPr>
          <w:p w14:paraId="792CB89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p>
        </w:tc>
        <w:tc>
          <w:tcPr>
            <w:tcW w:w="1428" w:type="dxa"/>
            <w:tcBorders>
              <w:top w:val="single" w:sz="4" w:space="0" w:color="auto"/>
              <w:left w:val="single" w:sz="4" w:space="0" w:color="auto"/>
            </w:tcBorders>
            <w:shd w:val="clear" w:color="auto" w:fill="FFFFFF"/>
            <w:vAlign w:val="center"/>
          </w:tcPr>
          <w:p w14:paraId="43B2F6A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p>
        </w:tc>
        <w:tc>
          <w:tcPr>
            <w:tcW w:w="1428" w:type="dxa"/>
            <w:tcBorders>
              <w:top w:val="single" w:sz="4" w:space="0" w:color="auto"/>
              <w:left w:val="single" w:sz="4" w:space="0" w:color="auto"/>
            </w:tcBorders>
            <w:shd w:val="clear" w:color="auto" w:fill="FFFFFF"/>
            <w:vAlign w:val="center"/>
          </w:tcPr>
          <w:p w14:paraId="43ACAD72"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22</w:t>
            </w:r>
          </w:p>
        </w:tc>
        <w:tc>
          <w:tcPr>
            <w:tcW w:w="1428" w:type="dxa"/>
            <w:tcBorders>
              <w:top w:val="single" w:sz="4" w:space="0" w:color="auto"/>
              <w:left w:val="single" w:sz="4" w:space="0" w:color="auto"/>
              <w:right w:val="single" w:sz="4" w:space="0" w:color="auto"/>
            </w:tcBorders>
            <w:shd w:val="clear" w:color="auto" w:fill="FFFFFF"/>
            <w:vAlign w:val="center"/>
          </w:tcPr>
          <w:p w14:paraId="5286CD46"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w:t>
            </w:r>
          </w:p>
        </w:tc>
      </w:tr>
      <w:tr w:rsidR="00D40BAC" w:rsidRPr="00A870CF" w14:paraId="6BAEB1C1" w14:textId="77777777" w:rsidTr="00D054A0">
        <w:trPr>
          <w:trHeight w:val="283"/>
          <w:jc w:val="center"/>
        </w:trPr>
        <w:tc>
          <w:tcPr>
            <w:tcW w:w="1271" w:type="dxa"/>
            <w:tcBorders>
              <w:top w:val="single" w:sz="4" w:space="0" w:color="auto"/>
              <w:left w:val="single" w:sz="4" w:space="0" w:color="auto"/>
            </w:tcBorders>
            <w:shd w:val="clear" w:color="auto" w:fill="FFFFFF"/>
            <w:vAlign w:val="center"/>
          </w:tcPr>
          <w:p w14:paraId="2D6C7B96"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FFFFFF"/>
            <w:vAlign w:val="center"/>
          </w:tcPr>
          <w:p w14:paraId="35CDEA75"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H1</w:t>
            </w:r>
          </w:p>
        </w:tc>
        <w:tc>
          <w:tcPr>
            <w:tcW w:w="1428" w:type="dxa"/>
            <w:tcBorders>
              <w:top w:val="single" w:sz="4" w:space="0" w:color="auto"/>
              <w:left w:val="single" w:sz="4" w:space="0" w:color="auto"/>
            </w:tcBorders>
            <w:shd w:val="clear" w:color="auto" w:fill="FFFFFF"/>
            <w:vAlign w:val="center"/>
          </w:tcPr>
          <w:p w14:paraId="37A8507D"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428" w:type="dxa"/>
            <w:tcBorders>
              <w:top w:val="single" w:sz="4" w:space="0" w:color="auto"/>
              <w:left w:val="single" w:sz="4" w:space="0" w:color="auto"/>
            </w:tcBorders>
            <w:shd w:val="clear" w:color="auto" w:fill="FFFFFF"/>
            <w:vAlign w:val="center"/>
          </w:tcPr>
          <w:p w14:paraId="4F2497E9"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428" w:type="dxa"/>
            <w:tcBorders>
              <w:top w:val="single" w:sz="4" w:space="0" w:color="auto"/>
              <w:left w:val="single" w:sz="4" w:space="0" w:color="auto"/>
            </w:tcBorders>
            <w:shd w:val="clear" w:color="auto" w:fill="FFFFFF"/>
            <w:vAlign w:val="center"/>
          </w:tcPr>
          <w:p w14:paraId="49E4B0F1"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428" w:type="dxa"/>
            <w:tcBorders>
              <w:top w:val="single" w:sz="4" w:space="0" w:color="auto"/>
              <w:left w:val="single" w:sz="4" w:space="0" w:color="auto"/>
              <w:right w:val="single" w:sz="4" w:space="0" w:color="auto"/>
            </w:tcBorders>
            <w:shd w:val="clear" w:color="auto" w:fill="FFFFFF"/>
            <w:vAlign w:val="center"/>
          </w:tcPr>
          <w:p w14:paraId="6564EB95"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r>
      <w:tr w:rsidR="00D40BAC" w:rsidRPr="00A870CF" w14:paraId="6E7F9BCA" w14:textId="77777777" w:rsidTr="00D054A0">
        <w:trPr>
          <w:trHeight w:val="283"/>
          <w:jc w:val="center"/>
        </w:trPr>
        <w:tc>
          <w:tcPr>
            <w:tcW w:w="1271" w:type="dxa"/>
            <w:vMerge w:val="restart"/>
            <w:tcBorders>
              <w:left w:val="single" w:sz="4" w:space="0" w:color="auto"/>
            </w:tcBorders>
            <w:shd w:val="clear" w:color="auto" w:fill="FFFFFF"/>
            <w:vAlign w:val="center"/>
          </w:tcPr>
          <w:p w14:paraId="27E63845" w14:textId="77777777" w:rsidR="00D40BAC" w:rsidRPr="00A870CF" w:rsidRDefault="00D054A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Ⅳ</w:t>
            </w:r>
          </w:p>
        </w:tc>
        <w:tc>
          <w:tcPr>
            <w:tcW w:w="1842" w:type="dxa"/>
            <w:tcBorders>
              <w:top w:val="single" w:sz="4" w:space="0" w:color="auto"/>
              <w:left w:val="single" w:sz="4" w:space="0" w:color="auto"/>
            </w:tcBorders>
            <w:shd w:val="clear" w:color="auto" w:fill="FFFFFF"/>
            <w:vAlign w:val="center"/>
          </w:tcPr>
          <w:p w14:paraId="46096BFC"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428" w:type="dxa"/>
            <w:tcBorders>
              <w:top w:val="single" w:sz="4" w:space="0" w:color="auto"/>
              <w:left w:val="single" w:sz="4" w:space="0" w:color="auto"/>
            </w:tcBorders>
            <w:shd w:val="clear" w:color="auto" w:fill="FFFFFF"/>
            <w:vAlign w:val="center"/>
          </w:tcPr>
          <w:p w14:paraId="72806FDF"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28</w:t>
            </w:r>
          </w:p>
        </w:tc>
        <w:tc>
          <w:tcPr>
            <w:tcW w:w="1428" w:type="dxa"/>
            <w:tcBorders>
              <w:top w:val="single" w:sz="4" w:space="0" w:color="auto"/>
              <w:left w:val="single" w:sz="4" w:space="0" w:color="auto"/>
            </w:tcBorders>
            <w:shd w:val="clear" w:color="auto" w:fill="FFFFFF"/>
            <w:vAlign w:val="center"/>
          </w:tcPr>
          <w:p w14:paraId="4450A93C"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w:t>
            </w:r>
          </w:p>
        </w:tc>
        <w:tc>
          <w:tcPr>
            <w:tcW w:w="1428" w:type="dxa"/>
            <w:tcBorders>
              <w:top w:val="single" w:sz="4" w:space="0" w:color="auto"/>
              <w:left w:val="single" w:sz="4" w:space="0" w:color="auto"/>
            </w:tcBorders>
            <w:shd w:val="clear" w:color="auto" w:fill="FFFFFF"/>
            <w:vAlign w:val="center"/>
          </w:tcPr>
          <w:p w14:paraId="657939F0"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32</w:t>
            </w:r>
          </w:p>
        </w:tc>
        <w:tc>
          <w:tcPr>
            <w:tcW w:w="1428" w:type="dxa"/>
            <w:tcBorders>
              <w:top w:val="single" w:sz="4" w:space="0" w:color="auto"/>
              <w:left w:val="single" w:sz="4" w:space="0" w:color="auto"/>
              <w:right w:val="single" w:sz="4" w:space="0" w:color="auto"/>
            </w:tcBorders>
            <w:shd w:val="clear" w:color="auto" w:fill="FFFFFF"/>
            <w:vAlign w:val="center"/>
          </w:tcPr>
          <w:p w14:paraId="76B08F8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w:t>
            </w:r>
          </w:p>
        </w:tc>
      </w:tr>
      <w:tr w:rsidR="00D40BAC" w:rsidRPr="00A870CF" w14:paraId="4F24FA49" w14:textId="77777777" w:rsidTr="00D054A0">
        <w:trPr>
          <w:trHeight w:val="283"/>
          <w:jc w:val="center"/>
        </w:trPr>
        <w:tc>
          <w:tcPr>
            <w:tcW w:w="1271" w:type="dxa"/>
            <w:vMerge/>
            <w:tcBorders>
              <w:left w:val="single" w:sz="4" w:space="0" w:color="auto"/>
            </w:tcBorders>
            <w:shd w:val="clear" w:color="auto" w:fill="FFFFFF"/>
            <w:vAlign w:val="center"/>
          </w:tcPr>
          <w:p w14:paraId="30887B8F"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FFFFFF"/>
            <w:vAlign w:val="center"/>
          </w:tcPr>
          <w:p w14:paraId="7EF8FB6E"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НЗ</w:t>
            </w:r>
          </w:p>
        </w:tc>
        <w:tc>
          <w:tcPr>
            <w:tcW w:w="1428" w:type="dxa"/>
            <w:tcBorders>
              <w:top w:val="single" w:sz="4" w:space="0" w:color="auto"/>
              <w:left w:val="single" w:sz="4" w:space="0" w:color="auto"/>
            </w:tcBorders>
            <w:shd w:val="clear" w:color="auto" w:fill="FFFFFF"/>
            <w:vAlign w:val="center"/>
          </w:tcPr>
          <w:p w14:paraId="30D2AD0A"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w:t>
            </w:r>
          </w:p>
        </w:tc>
        <w:tc>
          <w:tcPr>
            <w:tcW w:w="1428" w:type="dxa"/>
            <w:tcBorders>
              <w:top w:val="single" w:sz="4" w:space="0" w:color="auto"/>
              <w:left w:val="single" w:sz="4" w:space="0" w:color="auto"/>
            </w:tcBorders>
            <w:shd w:val="clear" w:color="auto" w:fill="FFFFFF"/>
            <w:vAlign w:val="center"/>
          </w:tcPr>
          <w:p w14:paraId="1D4518B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w:t>
            </w:r>
          </w:p>
        </w:tc>
        <w:tc>
          <w:tcPr>
            <w:tcW w:w="1428" w:type="dxa"/>
            <w:tcBorders>
              <w:top w:val="single" w:sz="4" w:space="0" w:color="auto"/>
              <w:left w:val="single" w:sz="4" w:space="0" w:color="auto"/>
            </w:tcBorders>
            <w:shd w:val="clear" w:color="auto" w:fill="FFFFFF"/>
            <w:vAlign w:val="center"/>
          </w:tcPr>
          <w:p w14:paraId="7ED14A1D"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w:t>
            </w:r>
          </w:p>
        </w:tc>
        <w:tc>
          <w:tcPr>
            <w:tcW w:w="1428" w:type="dxa"/>
            <w:tcBorders>
              <w:top w:val="single" w:sz="4" w:space="0" w:color="auto"/>
              <w:left w:val="single" w:sz="4" w:space="0" w:color="auto"/>
              <w:right w:val="single" w:sz="4" w:space="0" w:color="auto"/>
            </w:tcBorders>
            <w:shd w:val="clear" w:color="auto" w:fill="FFFFFF"/>
            <w:vAlign w:val="center"/>
          </w:tcPr>
          <w:p w14:paraId="3E15387D"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r>
      <w:tr w:rsidR="00D40BAC" w:rsidRPr="00A870CF" w14:paraId="286E8CC2" w14:textId="77777777" w:rsidTr="00D054A0">
        <w:trPr>
          <w:trHeight w:val="283"/>
          <w:jc w:val="center"/>
        </w:trPr>
        <w:tc>
          <w:tcPr>
            <w:tcW w:w="1271" w:type="dxa"/>
            <w:tcBorders>
              <w:left w:val="single" w:sz="4" w:space="0" w:color="auto"/>
            </w:tcBorders>
            <w:shd w:val="clear" w:color="auto" w:fill="FFFFFF"/>
            <w:vAlign w:val="center"/>
          </w:tcPr>
          <w:p w14:paraId="58A2AB6B" w14:textId="77777777" w:rsidR="00D40BAC" w:rsidRPr="00A870CF" w:rsidRDefault="00D40BAC" w:rsidP="00CE3E36">
            <w:pPr>
              <w:spacing w:after="0" w:line="240" w:lineRule="auto"/>
              <w:ind w:firstLine="708"/>
              <w:jc w:val="cente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FFFFFF"/>
            <w:vAlign w:val="center"/>
          </w:tcPr>
          <w:p w14:paraId="73970D19"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Н4</w:t>
            </w:r>
          </w:p>
        </w:tc>
        <w:tc>
          <w:tcPr>
            <w:tcW w:w="1428" w:type="dxa"/>
            <w:tcBorders>
              <w:top w:val="single" w:sz="4" w:space="0" w:color="auto"/>
              <w:left w:val="single" w:sz="4" w:space="0" w:color="auto"/>
            </w:tcBorders>
            <w:shd w:val="clear" w:color="auto" w:fill="FFFFFF"/>
            <w:vAlign w:val="center"/>
          </w:tcPr>
          <w:p w14:paraId="04DE6123"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w:t>
            </w:r>
          </w:p>
        </w:tc>
        <w:tc>
          <w:tcPr>
            <w:tcW w:w="1428" w:type="dxa"/>
            <w:tcBorders>
              <w:top w:val="single" w:sz="4" w:space="0" w:color="auto"/>
              <w:left w:val="single" w:sz="4" w:space="0" w:color="auto"/>
            </w:tcBorders>
            <w:shd w:val="clear" w:color="auto" w:fill="FFFFFF"/>
            <w:vAlign w:val="center"/>
          </w:tcPr>
          <w:p w14:paraId="6241224D"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w:t>
            </w:r>
          </w:p>
        </w:tc>
        <w:tc>
          <w:tcPr>
            <w:tcW w:w="1428" w:type="dxa"/>
            <w:tcBorders>
              <w:top w:val="single" w:sz="4" w:space="0" w:color="auto"/>
              <w:left w:val="single" w:sz="4" w:space="0" w:color="auto"/>
            </w:tcBorders>
            <w:shd w:val="clear" w:color="auto" w:fill="FFFFFF"/>
            <w:vAlign w:val="center"/>
          </w:tcPr>
          <w:p w14:paraId="77CDD2B7"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w:t>
            </w:r>
          </w:p>
        </w:tc>
        <w:tc>
          <w:tcPr>
            <w:tcW w:w="1428" w:type="dxa"/>
            <w:tcBorders>
              <w:top w:val="single" w:sz="4" w:space="0" w:color="auto"/>
              <w:left w:val="single" w:sz="4" w:space="0" w:color="auto"/>
              <w:right w:val="single" w:sz="4" w:space="0" w:color="auto"/>
            </w:tcBorders>
            <w:shd w:val="clear" w:color="auto" w:fill="FFFFFF"/>
            <w:vAlign w:val="center"/>
          </w:tcPr>
          <w:p w14:paraId="2E19A227"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r>
      <w:tr w:rsidR="00D40BAC" w:rsidRPr="00A870CF" w14:paraId="3EA273E2" w14:textId="77777777" w:rsidTr="00D054A0">
        <w:trPr>
          <w:trHeight w:val="283"/>
          <w:jc w:val="center"/>
        </w:trPr>
        <w:tc>
          <w:tcPr>
            <w:tcW w:w="1271" w:type="dxa"/>
            <w:tcBorders>
              <w:top w:val="single" w:sz="4" w:space="0" w:color="auto"/>
              <w:left w:val="single" w:sz="4" w:space="0" w:color="auto"/>
              <w:bottom w:val="single" w:sz="4" w:space="0" w:color="auto"/>
            </w:tcBorders>
            <w:shd w:val="clear" w:color="auto" w:fill="FFFFFF"/>
            <w:vAlign w:val="center"/>
          </w:tcPr>
          <w:p w14:paraId="341AB91B" w14:textId="77777777" w:rsidR="00D40BAC" w:rsidRPr="00A870CF" w:rsidRDefault="00D054A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Ⅴ</w:t>
            </w:r>
          </w:p>
        </w:tc>
        <w:tc>
          <w:tcPr>
            <w:tcW w:w="1842" w:type="dxa"/>
            <w:tcBorders>
              <w:top w:val="single" w:sz="4" w:space="0" w:color="auto"/>
              <w:left w:val="single" w:sz="4" w:space="0" w:color="auto"/>
              <w:bottom w:val="single" w:sz="4" w:space="0" w:color="auto"/>
            </w:tcBorders>
            <w:shd w:val="clear" w:color="auto" w:fill="FFFFFF"/>
            <w:vAlign w:val="center"/>
          </w:tcPr>
          <w:p w14:paraId="003C175B"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Н2</w:t>
            </w:r>
          </w:p>
        </w:tc>
        <w:tc>
          <w:tcPr>
            <w:tcW w:w="1428" w:type="dxa"/>
            <w:tcBorders>
              <w:top w:val="single" w:sz="4" w:space="0" w:color="auto"/>
              <w:left w:val="single" w:sz="4" w:space="0" w:color="auto"/>
              <w:bottom w:val="single" w:sz="4" w:space="0" w:color="auto"/>
            </w:tcBorders>
            <w:shd w:val="clear" w:color="auto" w:fill="FFFFFF"/>
            <w:vAlign w:val="center"/>
          </w:tcPr>
          <w:p w14:paraId="1C58A9AB"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w:t>
            </w:r>
          </w:p>
        </w:tc>
        <w:tc>
          <w:tcPr>
            <w:tcW w:w="1428" w:type="dxa"/>
            <w:tcBorders>
              <w:top w:val="single" w:sz="4" w:space="0" w:color="auto"/>
              <w:left w:val="single" w:sz="4" w:space="0" w:color="auto"/>
              <w:bottom w:val="single" w:sz="4" w:space="0" w:color="auto"/>
            </w:tcBorders>
            <w:shd w:val="clear" w:color="auto" w:fill="FFFFFF"/>
            <w:vAlign w:val="center"/>
          </w:tcPr>
          <w:p w14:paraId="1071D406"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p>
        </w:tc>
        <w:tc>
          <w:tcPr>
            <w:tcW w:w="1428" w:type="dxa"/>
            <w:tcBorders>
              <w:top w:val="single" w:sz="4" w:space="0" w:color="auto"/>
              <w:left w:val="single" w:sz="4" w:space="0" w:color="auto"/>
              <w:bottom w:val="single" w:sz="4" w:space="0" w:color="auto"/>
            </w:tcBorders>
            <w:shd w:val="clear" w:color="auto" w:fill="FFFFFF"/>
            <w:vAlign w:val="center"/>
          </w:tcPr>
          <w:p w14:paraId="79DFB64E"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14:paraId="1661BD28" w14:textId="77777777" w:rsidR="00D40BAC" w:rsidRPr="00A870CF" w:rsidRDefault="00D40BAC"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w:t>
            </w:r>
          </w:p>
        </w:tc>
      </w:tr>
    </w:tbl>
    <w:p w14:paraId="79448276" w14:textId="77777777" w:rsidR="00D40BAC" w:rsidRPr="00A870CF" w:rsidRDefault="00D40BAC" w:rsidP="00CE3E36">
      <w:pPr>
        <w:spacing w:after="0" w:line="240" w:lineRule="auto"/>
        <w:ind w:firstLine="708"/>
        <w:jc w:val="both"/>
        <w:rPr>
          <w:rFonts w:ascii="Times New Roman" w:hAnsi="Times New Roman" w:cs="Times New Roman"/>
          <w:sz w:val="28"/>
          <w:szCs w:val="28"/>
        </w:rPr>
      </w:pPr>
    </w:p>
    <w:p w14:paraId="544DCF25" w14:textId="4033452B" w:rsidR="00E93EE7" w:rsidRPr="00A870CF" w:rsidRDefault="00E93EE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Влияние молекулярной массы основного полимера на депрессорную активность соединений, используемых в качестве присадок, также является фактором в рассматриваемых процессах. Для присадок на основе полиалкилметакрилата </w:t>
      </w:r>
      <w:r w:rsidR="00B9333F" w:rsidRPr="00A870CF">
        <w:rPr>
          <w:rFonts w:ascii="Times New Roman" w:hAnsi="Times New Roman" w:cs="Times New Roman"/>
          <w:sz w:val="28"/>
          <w:szCs w:val="28"/>
        </w:rPr>
        <w:t>оптимальными</w:t>
      </w:r>
      <w:r w:rsidRPr="00A870CF">
        <w:rPr>
          <w:rFonts w:ascii="Times New Roman" w:hAnsi="Times New Roman" w:cs="Times New Roman"/>
          <w:sz w:val="28"/>
          <w:szCs w:val="28"/>
        </w:rPr>
        <w:t xml:space="preserve"> считаются полимеры с молекулярной массой в диапазоне от 30000 до 80000. Образцы полиакрилатов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и </w:t>
      </w:r>
      <w:r w:rsidR="00223A5A" w:rsidRPr="00A870CF">
        <w:rPr>
          <w:rFonts w:ascii="Times New Roman" w:hAnsi="Times New Roman" w:cs="Times New Roman"/>
          <w:sz w:val="28"/>
          <w:szCs w:val="28"/>
        </w:rPr>
        <w:t>Ⅴ</w:t>
      </w:r>
      <w:r w:rsidRPr="00A870CF">
        <w:rPr>
          <w:rFonts w:ascii="Times New Roman" w:hAnsi="Times New Roman" w:cs="Times New Roman"/>
          <w:sz w:val="28"/>
          <w:szCs w:val="28"/>
        </w:rPr>
        <w:t xml:space="preserve">, несмотря на одинаковый химический состав, имеют различные значения молекулярной массы - 70000 и 38700 соответственно, при этом они находятся в пределах указанного диапазона. Тем не менее, эффективность присадки </w:t>
      </w:r>
      <w:r w:rsidR="00223A5A" w:rsidRPr="00A870CF">
        <w:rPr>
          <w:rFonts w:ascii="Times New Roman" w:hAnsi="Times New Roman" w:cs="Times New Roman"/>
          <w:sz w:val="28"/>
          <w:szCs w:val="28"/>
        </w:rPr>
        <w:t>Ⅴ</w:t>
      </w:r>
      <w:r w:rsidRPr="00A870CF">
        <w:rPr>
          <w:rFonts w:ascii="Times New Roman" w:hAnsi="Times New Roman" w:cs="Times New Roman"/>
          <w:sz w:val="28"/>
          <w:szCs w:val="28"/>
        </w:rPr>
        <w:t xml:space="preserve"> значительно ниже присадки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при использовании в нефтяных средах, особенно при низких концентрациях. Например, при концентрации 50</w:t>
      </w:r>
      <w:r w:rsidR="0050098C" w:rsidRPr="00A870CF">
        <w:rPr>
          <w:rFonts w:ascii="Times New Roman" w:hAnsi="Times New Roman" w:cs="Times New Roman"/>
          <w:sz w:val="28"/>
          <w:szCs w:val="28"/>
        </w:rPr>
        <w:t> </w:t>
      </w:r>
      <w:r w:rsidR="00223A5A" w:rsidRPr="00A870CF">
        <w:rPr>
          <w:rFonts w:ascii="Times New Roman" w:hAnsi="Times New Roman" w:cs="Times New Roman"/>
          <w:sz w:val="28"/>
          <w:szCs w:val="28"/>
        </w:rPr>
        <w:t>ppm</w:t>
      </w:r>
      <w:r w:rsidRPr="00A870CF">
        <w:rPr>
          <w:rFonts w:ascii="Times New Roman" w:hAnsi="Times New Roman" w:cs="Times New Roman"/>
          <w:sz w:val="28"/>
          <w:szCs w:val="28"/>
        </w:rPr>
        <w:t xml:space="preserve"> температурное понижение застывания для образцов составляет 2 и 28</w:t>
      </w:r>
      <w:r w:rsidR="0050098C" w:rsidRPr="00A870CF">
        <w:rPr>
          <w:rFonts w:ascii="Times New Roman" w:hAnsi="Times New Roman" w:cs="Times New Roman"/>
          <w:sz w:val="28"/>
          <w:szCs w:val="28"/>
        </w:rPr>
        <w:t> </w:t>
      </w:r>
      <w:r w:rsidRPr="00A870CF">
        <w:rPr>
          <w:rFonts w:ascii="Times New Roman" w:hAnsi="Times New Roman" w:cs="Times New Roman"/>
          <w:sz w:val="28"/>
          <w:szCs w:val="28"/>
        </w:rPr>
        <w:t xml:space="preserve">°С соответственно. </w:t>
      </w:r>
      <w:r w:rsidR="00223A5A" w:rsidRPr="00A870CF">
        <w:rPr>
          <w:rFonts w:ascii="Times New Roman" w:hAnsi="Times New Roman" w:cs="Times New Roman"/>
          <w:sz w:val="28"/>
          <w:szCs w:val="28"/>
        </w:rPr>
        <w:t>В итоге, проведенный исследовательский анализ приводит к выводу о различном воздействии молекулярной массы полимеров на их депрессивную эффективность по сравнению с ранее представленными результатами исследований (см. источник [96]).</w:t>
      </w:r>
    </w:p>
    <w:p w14:paraId="48109608" w14:textId="0BCE1E96" w:rsidR="00E93EE7" w:rsidRPr="00A870CF" w:rsidRDefault="00E93EE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Результаты исследования свидетельствуют о том, что присадка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проявляет себя как наиболее эффективный депрессор для рассматриваемых нефтей. В рамках анализа также рассмотрено воздействие концентрации и температуры на динамическую вязкость нефтяного продукта Н2. При температурах, превышающих температуру застывания нефти, присадка оказывает минимальное влияние на эффективную вязкость. Однако при более низких температурах отмечается существенное снижение вязкости на 1</w:t>
      </w:r>
      <w:r w:rsidR="0050098C" w:rsidRPr="00A870CF">
        <w:rPr>
          <w:rFonts w:ascii="Times New Roman" w:hAnsi="Times New Roman" w:cs="Times New Roman"/>
          <w:sz w:val="28"/>
          <w:szCs w:val="28"/>
        </w:rPr>
        <w:t>,</w:t>
      </w:r>
      <w:r w:rsidRPr="00A870CF">
        <w:rPr>
          <w:rFonts w:ascii="Times New Roman" w:hAnsi="Times New Roman" w:cs="Times New Roman"/>
          <w:sz w:val="28"/>
          <w:szCs w:val="28"/>
        </w:rPr>
        <w:t>5-2 раза при повышении концентрации присадки, как представлено на рисунке 7.</w:t>
      </w:r>
    </w:p>
    <w:p w14:paraId="1996CE24" w14:textId="06C14096" w:rsidR="00D40BAC" w:rsidRPr="00A870CF" w:rsidRDefault="00E93EE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рамках последующего этапа </w:t>
      </w:r>
      <w:r w:rsidR="00D3494B" w:rsidRPr="00A870CF">
        <w:rPr>
          <w:rFonts w:ascii="Times New Roman" w:hAnsi="Times New Roman" w:cs="Times New Roman"/>
          <w:sz w:val="28"/>
          <w:szCs w:val="28"/>
        </w:rPr>
        <w:t>эксперимент</w:t>
      </w:r>
      <w:r w:rsidR="00D3494B" w:rsidRPr="00A870CF">
        <w:rPr>
          <w:rFonts w:ascii="Times New Roman" w:hAnsi="Times New Roman" w:cs="Times New Roman"/>
          <w:sz w:val="28"/>
          <w:szCs w:val="28"/>
          <w:lang w:val="kk-KZ"/>
        </w:rPr>
        <w:t>а</w:t>
      </w:r>
      <w:r w:rsidRPr="00A870CF">
        <w:rPr>
          <w:rFonts w:ascii="Times New Roman" w:hAnsi="Times New Roman" w:cs="Times New Roman"/>
          <w:sz w:val="28"/>
          <w:szCs w:val="28"/>
        </w:rPr>
        <w:t xml:space="preserve">, направленного на улучшение свойств нефтяных продуктов, проведены серии испытаний с целью оценки эффективности применения присадок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в парафинистых нефтях Н5-Н8. Результаты анализа указывают на отсутствие значительной выгоды от применения синтезированных присадок в образце нефти Н5, где содержание н-</w:t>
      </w:r>
      <w:r w:rsidRPr="00A870CF">
        <w:rPr>
          <w:rFonts w:ascii="Times New Roman" w:hAnsi="Times New Roman" w:cs="Times New Roman"/>
          <w:sz w:val="28"/>
          <w:szCs w:val="28"/>
        </w:rPr>
        <w:lastRenderedPageBreak/>
        <w:t xml:space="preserve">парафинов составляет 12 % массы и температура застывания (Тз) равна +10.2 °С. Максимальное снижение Тз, наблюдаемое при использовании присадки в концентрации 1000 г/т, составило 8 °С. В случае нефти Н6, характеризующейся содержанием н-парафинов на уровне 4.5 % массы и отрицательной Тз (-6 °С), проведено сравнение эффективности присадки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с рядом промышленных депрессорных присадок. Данные анализа, представленные в таблице 9 и на рисунке 7, демонстрируют, что введение присадки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в нефть Н6 в количестве 100 г/т приводит к снижению Тз на 5 °С, обеспечивая при этом текучесть нефти и низкую вязкость при температуре -10 °С. Увеличение дозировки присадки до 400 г/т обеспечивает высокий депрессорный эффект (ΔТз = 26 °С).</w:t>
      </w:r>
    </w:p>
    <w:p w14:paraId="757FDE09"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717A972F" w14:textId="77777777" w:rsidR="00CA2481" w:rsidRPr="00A870CF" w:rsidRDefault="00CA248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9 - Влияние концентрации присадки Ⅳ на характеристики нефти Н6 [95]</w:t>
      </w:r>
    </w:p>
    <w:p w14:paraId="0706E049" w14:textId="77777777" w:rsidR="00CA2481" w:rsidRPr="00A870CF" w:rsidRDefault="00CA2481" w:rsidP="00CE3E36">
      <w:pPr>
        <w:spacing w:after="0" w:line="240" w:lineRule="auto"/>
        <w:ind w:firstLine="708"/>
        <w:jc w:val="both"/>
        <w:rPr>
          <w:rFonts w:ascii="Times New Roman" w:hAnsi="Times New Roman" w:cs="Times New Roman"/>
          <w:sz w:val="28"/>
          <w:szCs w:val="28"/>
        </w:rPr>
      </w:pPr>
    </w:p>
    <w:tbl>
      <w:tblPr>
        <w:tblW w:w="0" w:type="auto"/>
        <w:jc w:val="center"/>
        <w:tblCellMar>
          <w:left w:w="10" w:type="dxa"/>
          <w:right w:w="10" w:type="dxa"/>
        </w:tblCellMar>
        <w:tblLook w:val="04A0" w:firstRow="1" w:lastRow="0" w:firstColumn="1" w:lastColumn="0" w:noHBand="0" w:noVBand="1"/>
      </w:tblPr>
      <w:tblGrid>
        <w:gridCol w:w="3681"/>
        <w:gridCol w:w="1247"/>
        <w:gridCol w:w="1106"/>
        <w:gridCol w:w="1105"/>
        <w:gridCol w:w="1106"/>
        <w:gridCol w:w="1106"/>
      </w:tblGrid>
      <w:tr w:rsidR="00CA2481" w:rsidRPr="00A870CF" w14:paraId="64298CA8" w14:textId="77777777" w:rsidTr="0066583A">
        <w:trPr>
          <w:trHeight w:val="340"/>
          <w:jc w:val="center"/>
        </w:trPr>
        <w:tc>
          <w:tcPr>
            <w:tcW w:w="3681" w:type="dxa"/>
            <w:vMerge w:val="restart"/>
            <w:tcBorders>
              <w:top w:val="single" w:sz="4" w:space="0" w:color="auto"/>
              <w:left w:val="single" w:sz="4" w:space="0" w:color="auto"/>
            </w:tcBorders>
            <w:shd w:val="clear" w:color="auto" w:fill="FFFFFF"/>
            <w:vAlign w:val="center"/>
          </w:tcPr>
          <w:p w14:paraId="2DD70DE3" w14:textId="77777777" w:rsidR="00CA2481" w:rsidRPr="00A870CF" w:rsidRDefault="00CA248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Показатели</w:t>
            </w:r>
          </w:p>
        </w:tc>
        <w:tc>
          <w:tcPr>
            <w:tcW w:w="5670" w:type="dxa"/>
            <w:gridSpan w:val="5"/>
            <w:tcBorders>
              <w:top w:val="single" w:sz="4" w:space="0" w:color="auto"/>
              <w:left w:val="single" w:sz="4" w:space="0" w:color="auto"/>
              <w:right w:val="single" w:sz="4" w:space="0" w:color="auto"/>
            </w:tcBorders>
            <w:shd w:val="clear" w:color="auto" w:fill="FFFFFF"/>
            <w:vAlign w:val="center"/>
          </w:tcPr>
          <w:p w14:paraId="2E3C8E3D"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Концентрации присадки, % масс.</w:t>
            </w:r>
          </w:p>
        </w:tc>
      </w:tr>
      <w:tr w:rsidR="00CA2481" w:rsidRPr="00A870CF" w14:paraId="184B88D6" w14:textId="77777777" w:rsidTr="0066583A">
        <w:trPr>
          <w:trHeight w:val="340"/>
          <w:jc w:val="center"/>
        </w:trPr>
        <w:tc>
          <w:tcPr>
            <w:tcW w:w="3681" w:type="dxa"/>
            <w:vMerge/>
            <w:tcBorders>
              <w:left w:val="single" w:sz="4" w:space="0" w:color="auto"/>
            </w:tcBorders>
            <w:shd w:val="clear" w:color="auto" w:fill="FFFFFF"/>
            <w:vAlign w:val="center"/>
          </w:tcPr>
          <w:p w14:paraId="2905E259" w14:textId="77777777" w:rsidR="00CA2481" w:rsidRPr="00A870CF" w:rsidRDefault="00CA2481" w:rsidP="00CE3E36">
            <w:pPr>
              <w:spacing w:after="0" w:line="240" w:lineRule="auto"/>
              <w:rPr>
                <w:rFonts w:ascii="Times New Roman" w:hAnsi="Times New Roman" w:cs="Times New Roman"/>
                <w:sz w:val="28"/>
                <w:szCs w:val="28"/>
              </w:rPr>
            </w:pPr>
          </w:p>
        </w:tc>
        <w:tc>
          <w:tcPr>
            <w:tcW w:w="1247" w:type="dxa"/>
            <w:tcBorders>
              <w:top w:val="single" w:sz="4" w:space="0" w:color="auto"/>
              <w:left w:val="single" w:sz="4" w:space="0" w:color="auto"/>
            </w:tcBorders>
            <w:shd w:val="clear" w:color="auto" w:fill="FFFFFF"/>
            <w:vAlign w:val="center"/>
          </w:tcPr>
          <w:p w14:paraId="61C93796"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p>
        </w:tc>
        <w:tc>
          <w:tcPr>
            <w:tcW w:w="1106" w:type="dxa"/>
            <w:tcBorders>
              <w:top w:val="single" w:sz="4" w:space="0" w:color="auto"/>
              <w:left w:val="single" w:sz="4" w:space="0" w:color="auto"/>
            </w:tcBorders>
            <w:shd w:val="clear" w:color="auto" w:fill="FFFFFF"/>
            <w:vAlign w:val="center"/>
          </w:tcPr>
          <w:p w14:paraId="7F666BB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w:t>
            </w:r>
          </w:p>
        </w:tc>
        <w:tc>
          <w:tcPr>
            <w:tcW w:w="1105" w:type="dxa"/>
            <w:tcBorders>
              <w:top w:val="single" w:sz="4" w:space="0" w:color="auto"/>
              <w:left w:val="single" w:sz="4" w:space="0" w:color="auto"/>
            </w:tcBorders>
            <w:shd w:val="clear" w:color="auto" w:fill="FFFFFF"/>
            <w:vAlign w:val="center"/>
          </w:tcPr>
          <w:p w14:paraId="173FB08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w:t>
            </w:r>
          </w:p>
        </w:tc>
        <w:tc>
          <w:tcPr>
            <w:tcW w:w="1106" w:type="dxa"/>
            <w:tcBorders>
              <w:top w:val="single" w:sz="4" w:space="0" w:color="auto"/>
              <w:left w:val="single" w:sz="4" w:space="0" w:color="auto"/>
            </w:tcBorders>
            <w:shd w:val="clear" w:color="auto" w:fill="FFFFFF"/>
            <w:vAlign w:val="center"/>
          </w:tcPr>
          <w:p w14:paraId="01645C41"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w:t>
            </w:r>
          </w:p>
        </w:tc>
        <w:tc>
          <w:tcPr>
            <w:tcW w:w="1106" w:type="dxa"/>
            <w:tcBorders>
              <w:top w:val="single" w:sz="4" w:space="0" w:color="auto"/>
              <w:left w:val="single" w:sz="4" w:space="0" w:color="auto"/>
              <w:right w:val="single" w:sz="4" w:space="0" w:color="auto"/>
            </w:tcBorders>
            <w:shd w:val="clear" w:color="auto" w:fill="FFFFFF"/>
            <w:vAlign w:val="center"/>
          </w:tcPr>
          <w:p w14:paraId="0233CCFC"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0.07</w:t>
            </w:r>
          </w:p>
        </w:tc>
      </w:tr>
      <w:tr w:rsidR="00CA2481" w:rsidRPr="00A870CF" w14:paraId="026FAD19" w14:textId="77777777" w:rsidTr="0066583A">
        <w:trPr>
          <w:trHeight w:val="283"/>
          <w:jc w:val="center"/>
        </w:trPr>
        <w:tc>
          <w:tcPr>
            <w:tcW w:w="3681" w:type="dxa"/>
            <w:tcBorders>
              <w:top w:val="single" w:sz="4" w:space="0" w:color="auto"/>
              <w:left w:val="single" w:sz="4" w:space="0" w:color="auto"/>
            </w:tcBorders>
            <w:shd w:val="clear" w:color="auto" w:fill="FFFFFF"/>
            <w:vAlign w:val="center"/>
          </w:tcPr>
          <w:p w14:paraId="24CD3BF1" w14:textId="77777777" w:rsidR="00CA2481" w:rsidRPr="00A870CF" w:rsidRDefault="00CA248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Вязкость (при +10 °С), мПа*с</w:t>
            </w:r>
          </w:p>
        </w:tc>
        <w:tc>
          <w:tcPr>
            <w:tcW w:w="1247" w:type="dxa"/>
            <w:tcBorders>
              <w:top w:val="single" w:sz="4" w:space="0" w:color="auto"/>
              <w:left w:val="single" w:sz="4" w:space="0" w:color="auto"/>
            </w:tcBorders>
            <w:shd w:val="clear" w:color="auto" w:fill="FFFFFF"/>
            <w:vAlign w:val="center"/>
          </w:tcPr>
          <w:p w14:paraId="70814E99"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440</w:t>
            </w:r>
          </w:p>
        </w:tc>
        <w:tc>
          <w:tcPr>
            <w:tcW w:w="1106" w:type="dxa"/>
            <w:tcBorders>
              <w:top w:val="single" w:sz="4" w:space="0" w:color="auto"/>
              <w:left w:val="single" w:sz="4" w:space="0" w:color="auto"/>
            </w:tcBorders>
            <w:shd w:val="clear" w:color="auto" w:fill="FFFFFF"/>
            <w:vAlign w:val="center"/>
          </w:tcPr>
          <w:p w14:paraId="2BB13510"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420</w:t>
            </w:r>
          </w:p>
        </w:tc>
        <w:tc>
          <w:tcPr>
            <w:tcW w:w="1105" w:type="dxa"/>
            <w:tcBorders>
              <w:top w:val="single" w:sz="4" w:space="0" w:color="auto"/>
              <w:left w:val="single" w:sz="4" w:space="0" w:color="auto"/>
            </w:tcBorders>
            <w:shd w:val="clear" w:color="auto" w:fill="FFFFFF"/>
            <w:vAlign w:val="center"/>
          </w:tcPr>
          <w:p w14:paraId="484D7137"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380</w:t>
            </w:r>
          </w:p>
        </w:tc>
        <w:tc>
          <w:tcPr>
            <w:tcW w:w="1106" w:type="dxa"/>
            <w:tcBorders>
              <w:top w:val="single" w:sz="4" w:space="0" w:color="auto"/>
              <w:left w:val="single" w:sz="4" w:space="0" w:color="auto"/>
            </w:tcBorders>
            <w:shd w:val="clear" w:color="auto" w:fill="FFFFFF"/>
            <w:vAlign w:val="center"/>
          </w:tcPr>
          <w:p w14:paraId="5DFD32FB"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400</w:t>
            </w:r>
          </w:p>
        </w:tc>
        <w:tc>
          <w:tcPr>
            <w:tcW w:w="1106" w:type="dxa"/>
            <w:tcBorders>
              <w:top w:val="single" w:sz="4" w:space="0" w:color="auto"/>
              <w:left w:val="single" w:sz="4" w:space="0" w:color="auto"/>
              <w:right w:val="single" w:sz="4" w:space="0" w:color="auto"/>
            </w:tcBorders>
            <w:shd w:val="clear" w:color="auto" w:fill="FFFFFF"/>
            <w:vAlign w:val="center"/>
          </w:tcPr>
          <w:p w14:paraId="5599A584"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400</w:t>
            </w:r>
          </w:p>
        </w:tc>
      </w:tr>
      <w:tr w:rsidR="00CA2481" w:rsidRPr="00A870CF" w14:paraId="41443B59" w14:textId="77777777" w:rsidTr="0066583A">
        <w:trPr>
          <w:trHeight w:val="283"/>
          <w:jc w:val="center"/>
        </w:trPr>
        <w:tc>
          <w:tcPr>
            <w:tcW w:w="3681" w:type="dxa"/>
            <w:tcBorders>
              <w:top w:val="single" w:sz="4" w:space="0" w:color="auto"/>
              <w:left w:val="single" w:sz="4" w:space="0" w:color="auto"/>
            </w:tcBorders>
            <w:shd w:val="clear" w:color="auto" w:fill="FFFFFF"/>
            <w:vAlign w:val="center"/>
          </w:tcPr>
          <w:p w14:paraId="11503A07" w14:textId="77777777" w:rsidR="00CA2481" w:rsidRPr="00A870CF" w:rsidRDefault="00CA248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Вязкость (при -10 °С), мПа*с</w:t>
            </w:r>
          </w:p>
        </w:tc>
        <w:tc>
          <w:tcPr>
            <w:tcW w:w="1247" w:type="dxa"/>
            <w:tcBorders>
              <w:top w:val="single" w:sz="4" w:space="0" w:color="auto"/>
              <w:left w:val="single" w:sz="4" w:space="0" w:color="auto"/>
            </w:tcBorders>
            <w:shd w:val="clear" w:color="auto" w:fill="FFFFFF"/>
            <w:vAlign w:val="center"/>
          </w:tcPr>
          <w:p w14:paraId="4DCEDCE3"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Не течет</w:t>
            </w:r>
          </w:p>
        </w:tc>
        <w:tc>
          <w:tcPr>
            <w:tcW w:w="1106" w:type="dxa"/>
            <w:tcBorders>
              <w:top w:val="single" w:sz="4" w:space="0" w:color="auto"/>
              <w:left w:val="single" w:sz="4" w:space="0" w:color="auto"/>
            </w:tcBorders>
            <w:shd w:val="clear" w:color="auto" w:fill="FFFFFF"/>
            <w:vAlign w:val="center"/>
          </w:tcPr>
          <w:p w14:paraId="13FCBFBE"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7500</w:t>
            </w:r>
          </w:p>
        </w:tc>
        <w:tc>
          <w:tcPr>
            <w:tcW w:w="1105" w:type="dxa"/>
            <w:tcBorders>
              <w:top w:val="single" w:sz="4" w:space="0" w:color="auto"/>
              <w:left w:val="single" w:sz="4" w:space="0" w:color="auto"/>
            </w:tcBorders>
            <w:shd w:val="clear" w:color="auto" w:fill="FFFFFF"/>
            <w:vAlign w:val="center"/>
          </w:tcPr>
          <w:p w14:paraId="6254963E"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2750</w:t>
            </w:r>
          </w:p>
        </w:tc>
        <w:tc>
          <w:tcPr>
            <w:tcW w:w="1106" w:type="dxa"/>
            <w:tcBorders>
              <w:top w:val="single" w:sz="4" w:space="0" w:color="auto"/>
              <w:left w:val="single" w:sz="4" w:space="0" w:color="auto"/>
            </w:tcBorders>
            <w:shd w:val="clear" w:color="auto" w:fill="FFFFFF"/>
            <w:vAlign w:val="center"/>
          </w:tcPr>
          <w:p w14:paraId="6214A788"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2800</w:t>
            </w:r>
          </w:p>
        </w:tc>
        <w:tc>
          <w:tcPr>
            <w:tcW w:w="1106" w:type="dxa"/>
            <w:tcBorders>
              <w:top w:val="single" w:sz="4" w:space="0" w:color="auto"/>
              <w:left w:val="single" w:sz="4" w:space="0" w:color="auto"/>
              <w:right w:val="single" w:sz="4" w:space="0" w:color="auto"/>
            </w:tcBorders>
            <w:shd w:val="clear" w:color="auto" w:fill="FFFFFF"/>
            <w:vAlign w:val="center"/>
          </w:tcPr>
          <w:p w14:paraId="4D6BF288"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3000</w:t>
            </w:r>
          </w:p>
        </w:tc>
      </w:tr>
      <w:tr w:rsidR="00CA2481" w:rsidRPr="00A870CF" w14:paraId="74E24117" w14:textId="77777777" w:rsidTr="0066583A">
        <w:trPr>
          <w:trHeight w:val="283"/>
          <w:jc w:val="center"/>
        </w:trPr>
        <w:tc>
          <w:tcPr>
            <w:tcW w:w="3681" w:type="dxa"/>
            <w:tcBorders>
              <w:top w:val="single" w:sz="4" w:space="0" w:color="auto"/>
              <w:left w:val="single" w:sz="4" w:space="0" w:color="auto"/>
            </w:tcBorders>
            <w:shd w:val="clear" w:color="auto" w:fill="FFFFFF"/>
            <w:vAlign w:val="center"/>
          </w:tcPr>
          <w:p w14:paraId="71A5AD68" w14:textId="77777777" w:rsidR="00CA2481" w:rsidRPr="00A870CF" w:rsidRDefault="00CA248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Тз,°С</w:t>
            </w:r>
          </w:p>
        </w:tc>
        <w:tc>
          <w:tcPr>
            <w:tcW w:w="1247" w:type="dxa"/>
            <w:tcBorders>
              <w:top w:val="single" w:sz="4" w:space="0" w:color="auto"/>
              <w:left w:val="single" w:sz="4" w:space="0" w:color="auto"/>
            </w:tcBorders>
            <w:shd w:val="clear" w:color="auto" w:fill="FFFFFF"/>
            <w:vAlign w:val="center"/>
          </w:tcPr>
          <w:p w14:paraId="7BFA541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1106" w:type="dxa"/>
            <w:tcBorders>
              <w:top w:val="single" w:sz="4" w:space="0" w:color="auto"/>
              <w:left w:val="single" w:sz="4" w:space="0" w:color="auto"/>
            </w:tcBorders>
            <w:shd w:val="clear" w:color="auto" w:fill="FFFFFF"/>
            <w:vAlign w:val="center"/>
          </w:tcPr>
          <w:p w14:paraId="4D7899A5"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w:t>
            </w:r>
          </w:p>
        </w:tc>
        <w:tc>
          <w:tcPr>
            <w:tcW w:w="1105" w:type="dxa"/>
            <w:tcBorders>
              <w:top w:val="single" w:sz="4" w:space="0" w:color="auto"/>
              <w:left w:val="single" w:sz="4" w:space="0" w:color="auto"/>
            </w:tcBorders>
            <w:shd w:val="clear" w:color="auto" w:fill="FFFFFF"/>
            <w:vAlign w:val="center"/>
          </w:tcPr>
          <w:p w14:paraId="26AB3E10"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-32</w:t>
            </w:r>
          </w:p>
        </w:tc>
        <w:tc>
          <w:tcPr>
            <w:tcW w:w="1106" w:type="dxa"/>
            <w:tcBorders>
              <w:top w:val="single" w:sz="4" w:space="0" w:color="auto"/>
              <w:left w:val="single" w:sz="4" w:space="0" w:color="auto"/>
            </w:tcBorders>
            <w:shd w:val="clear" w:color="auto" w:fill="FFFFFF"/>
            <w:vAlign w:val="center"/>
          </w:tcPr>
          <w:p w14:paraId="1278AD9A"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w:t>
            </w:r>
          </w:p>
        </w:tc>
        <w:tc>
          <w:tcPr>
            <w:tcW w:w="1106" w:type="dxa"/>
            <w:tcBorders>
              <w:top w:val="single" w:sz="4" w:space="0" w:color="auto"/>
              <w:left w:val="single" w:sz="4" w:space="0" w:color="auto"/>
              <w:right w:val="single" w:sz="4" w:space="0" w:color="auto"/>
            </w:tcBorders>
            <w:shd w:val="clear" w:color="auto" w:fill="FFFFFF"/>
            <w:vAlign w:val="center"/>
          </w:tcPr>
          <w:p w14:paraId="3AA8B2DB"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-33</w:t>
            </w:r>
          </w:p>
        </w:tc>
      </w:tr>
      <w:tr w:rsidR="00CA2481" w:rsidRPr="00A870CF" w14:paraId="24A9DD85" w14:textId="77777777" w:rsidTr="0066583A">
        <w:trPr>
          <w:trHeight w:val="98"/>
          <w:jc w:val="center"/>
        </w:trPr>
        <w:tc>
          <w:tcPr>
            <w:tcW w:w="3681" w:type="dxa"/>
            <w:tcBorders>
              <w:top w:val="single" w:sz="4" w:space="0" w:color="auto"/>
              <w:left w:val="single" w:sz="4" w:space="0" w:color="auto"/>
              <w:bottom w:val="single" w:sz="4" w:space="0" w:color="auto"/>
            </w:tcBorders>
            <w:shd w:val="clear" w:color="auto" w:fill="FFFFFF"/>
            <w:vAlign w:val="center"/>
          </w:tcPr>
          <w:p w14:paraId="26E7FEC7" w14:textId="77777777" w:rsidR="00CA2481" w:rsidRPr="00A870CF" w:rsidRDefault="00CA2481" w:rsidP="00CE3E36">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ΔТз, °С</w:t>
            </w:r>
          </w:p>
        </w:tc>
        <w:tc>
          <w:tcPr>
            <w:tcW w:w="1247" w:type="dxa"/>
            <w:tcBorders>
              <w:top w:val="single" w:sz="4" w:space="0" w:color="auto"/>
              <w:left w:val="single" w:sz="4" w:space="0" w:color="auto"/>
              <w:bottom w:val="single" w:sz="4" w:space="0" w:color="auto"/>
            </w:tcBorders>
            <w:shd w:val="clear" w:color="auto" w:fill="FFFFFF"/>
            <w:vAlign w:val="center"/>
          </w:tcPr>
          <w:p w14:paraId="2D25CFAB"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1106" w:type="dxa"/>
            <w:tcBorders>
              <w:top w:val="single" w:sz="4" w:space="0" w:color="auto"/>
              <w:left w:val="single" w:sz="4" w:space="0" w:color="auto"/>
              <w:bottom w:val="single" w:sz="4" w:space="0" w:color="auto"/>
            </w:tcBorders>
            <w:shd w:val="clear" w:color="auto" w:fill="FFFFFF"/>
            <w:vAlign w:val="center"/>
          </w:tcPr>
          <w:p w14:paraId="1E9C8F84"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w:t>
            </w:r>
          </w:p>
        </w:tc>
        <w:tc>
          <w:tcPr>
            <w:tcW w:w="1105" w:type="dxa"/>
            <w:tcBorders>
              <w:top w:val="single" w:sz="4" w:space="0" w:color="auto"/>
              <w:left w:val="single" w:sz="4" w:space="0" w:color="auto"/>
              <w:bottom w:val="single" w:sz="4" w:space="0" w:color="auto"/>
            </w:tcBorders>
            <w:shd w:val="clear" w:color="auto" w:fill="FFFFFF"/>
            <w:vAlign w:val="center"/>
          </w:tcPr>
          <w:p w14:paraId="773A7DDC"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w:t>
            </w:r>
          </w:p>
        </w:tc>
        <w:tc>
          <w:tcPr>
            <w:tcW w:w="1106" w:type="dxa"/>
            <w:tcBorders>
              <w:top w:val="single" w:sz="4" w:space="0" w:color="auto"/>
              <w:left w:val="single" w:sz="4" w:space="0" w:color="auto"/>
              <w:bottom w:val="single" w:sz="4" w:space="0" w:color="auto"/>
            </w:tcBorders>
            <w:shd w:val="clear" w:color="auto" w:fill="FFFFFF"/>
            <w:vAlign w:val="center"/>
          </w:tcPr>
          <w:p w14:paraId="19FB68FF"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28</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14:paraId="5CF7ACB7" w14:textId="77777777" w:rsidR="00CA2481" w:rsidRPr="00A870CF" w:rsidRDefault="00CA248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r>
    </w:tbl>
    <w:p w14:paraId="23A40685"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669ACF91" w14:textId="77777777" w:rsidR="00CA2481" w:rsidRPr="00A870CF" w:rsidRDefault="00CA2481" w:rsidP="00CE3E36">
      <w:pPr>
        <w:spacing w:after="0" w:line="240" w:lineRule="auto"/>
        <w:ind w:firstLine="708"/>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07F5F1F6" wp14:editId="01501A53">
            <wp:extent cx="2781935" cy="2453205"/>
            <wp:effectExtent l="0" t="0" r="0" b="4445"/>
            <wp:docPr id="986" name="Рисунок 986"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Рисунок 986" descr="Изображение выглядит как текст, диаграмма, линия, Шрифт&#10;&#10;Автоматически созданное описание"/>
                    <pic:cNvPicPr>
                      <a:picLocks noChangeAspect="1" noChangeArrowheads="1"/>
                    </pic:cNvPicPr>
                  </pic:nvPicPr>
                  <pic:blipFill>
                    <a:blip r:embed="rId19" cstate="print"/>
                    <a:srcRect/>
                    <a:stretch>
                      <a:fillRect/>
                    </a:stretch>
                  </pic:blipFill>
                  <pic:spPr bwMode="auto">
                    <a:xfrm>
                      <a:off x="0" y="0"/>
                      <a:ext cx="2803407" cy="2472140"/>
                    </a:xfrm>
                    <a:prstGeom prst="rect">
                      <a:avLst/>
                    </a:prstGeom>
                    <a:noFill/>
                    <a:ln w="9525">
                      <a:noFill/>
                      <a:miter lim="800000"/>
                      <a:headEnd/>
                      <a:tailEnd/>
                    </a:ln>
                  </pic:spPr>
                </pic:pic>
              </a:graphicData>
            </a:graphic>
          </wp:inline>
        </w:drawing>
      </w:r>
    </w:p>
    <w:p w14:paraId="5C19D0CE" w14:textId="77777777" w:rsidR="00CA2481" w:rsidRPr="00A870CF" w:rsidRDefault="00CA2481" w:rsidP="00CE3E36">
      <w:pPr>
        <w:spacing w:after="0" w:line="240" w:lineRule="auto"/>
        <w:ind w:firstLine="708"/>
        <w:jc w:val="center"/>
        <w:rPr>
          <w:rFonts w:ascii="Times New Roman" w:hAnsi="Times New Roman" w:cs="Times New Roman"/>
          <w:sz w:val="28"/>
          <w:szCs w:val="28"/>
        </w:rPr>
      </w:pPr>
    </w:p>
    <w:p w14:paraId="656C5496" w14:textId="68A28B12" w:rsidR="00CA2481" w:rsidRPr="00A870CF" w:rsidRDefault="00CA2481"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Рисунок 7 – Зависимость динамической вязкости (η, мПас) от температуры (Т,°С) в парафинистой нефти Н6 (1) с добавлением присадки Ⅳ, при концентрации 100 ppm</w:t>
      </w:r>
      <w:r w:rsidRPr="00A870CF">
        <w:rPr>
          <w:rFonts w:ascii="Times New Roman" w:hAnsi="Times New Roman" w:cs="Times New Roman"/>
          <w:i/>
          <w:iCs/>
          <w:sz w:val="28"/>
          <w:szCs w:val="28"/>
        </w:rPr>
        <w:t>(2)</w:t>
      </w:r>
      <w:r w:rsidRPr="00A870CF">
        <w:rPr>
          <w:rFonts w:ascii="Times New Roman" w:hAnsi="Times New Roman" w:cs="Times New Roman"/>
          <w:sz w:val="28"/>
          <w:szCs w:val="28"/>
        </w:rPr>
        <w:t xml:space="preserve"> и 400 ppm</w:t>
      </w:r>
      <w:r w:rsidRPr="00A870CF">
        <w:rPr>
          <w:rFonts w:ascii="Times New Roman" w:hAnsi="Times New Roman" w:cs="Times New Roman"/>
          <w:i/>
          <w:iCs/>
          <w:sz w:val="28"/>
          <w:szCs w:val="28"/>
        </w:rPr>
        <w:t>(3)</w:t>
      </w:r>
      <w:r w:rsidRPr="00A870CF">
        <w:rPr>
          <w:rFonts w:ascii="Times New Roman" w:hAnsi="Times New Roman" w:cs="Times New Roman"/>
          <w:sz w:val="28"/>
          <w:szCs w:val="28"/>
        </w:rPr>
        <w:t>.</w:t>
      </w:r>
    </w:p>
    <w:p w14:paraId="5F26EA70" w14:textId="77777777" w:rsidR="00CA2481" w:rsidRPr="00A870CF" w:rsidRDefault="00CA2481" w:rsidP="00CE3E36">
      <w:pPr>
        <w:spacing w:after="0" w:line="240" w:lineRule="auto"/>
        <w:ind w:firstLine="708"/>
        <w:jc w:val="both"/>
        <w:rPr>
          <w:rFonts w:ascii="Times New Roman" w:hAnsi="Times New Roman" w:cs="Times New Roman"/>
          <w:sz w:val="28"/>
          <w:szCs w:val="28"/>
        </w:rPr>
      </w:pPr>
    </w:p>
    <w:p w14:paraId="496EFBBE" w14:textId="77777777" w:rsidR="00807D58" w:rsidRPr="00A870CF" w:rsidRDefault="00577E88"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Лабораторные испытания на третьем объекте, высокопарафинистой нефти Н7 с содержанием 17% массы высших н-парафинов и температурой застывания +23 °C. </w:t>
      </w:r>
      <w:r w:rsidR="00807D58" w:rsidRPr="00A870CF">
        <w:rPr>
          <w:rFonts w:ascii="Times New Roman" w:hAnsi="Times New Roman" w:cs="Times New Roman"/>
          <w:sz w:val="28"/>
          <w:szCs w:val="28"/>
        </w:rPr>
        <w:t xml:space="preserve">Применение импортной полимерной присадки "Flexoil-1470" не привело к проявлению депрессорного эффекта в данном типе нефти. Однако, добавление присадки </w:t>
      </w:r>
      <w:r w:rsidR="00223A5A" w:rsidRPr="00A870CF">
        <w:rPr>
          <w:rFonts w:ascii="Times New Roman" w:hAnsi="Times New Roman" w:cs="Times New Roman"/>
          <w:sz w:val="28"/>
          <w:szCs w:val="28"/>
        </w:rPr>
        <w:t>Ⅳ</w:t>
      </w:r>
      <w:r w:rsidR="00807D58" w:rsidRPr="00A870CF">
        <w:rPr>
          <w:rFonts w:ascii="Times New Roman" w:hAnsi="Times New Roman" w:cs="Times New Roman"/>
          <w:sz w:val="28"/>
          <w:szCs w:val="28"/>
        </w:rPr>
        <w:t xml:space="preserve"> в количестве 300 г/т привело к улучшению </w:t>
      </w:r>
      <w:r w:rsidR="00807D58" w:rsidRPr="00A870CF">
        <w:rPr>
          <w:rFonts w:ascii="Times New Roman" w:hAnsi="Times New Roman" w:cs="Times New Roman"/>
          <w:sz w:val="28"/>
          <w:szCs w:val="28"/>
        </w:rPr>
        <w:lastRenderedPageBreak/>
        <w:t>текучести нефти при температуре +15 °C и достижению приемлемого уровня динамической вязкости, составившей 335 мПа∙с.</w:t>
      </w:r>
    </w:p>
    <w:p w14:paraId="41BC787F" w14:textId="3E8E4998" w:rsidR="00577E88"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Показано, что присадка </w:t>
      </w:r>
      <w:r w:rsidR="00223A5A" w:rsidRPr="00A870CF">
        <w:rPr>
          <w:rFonts w:ascii="Times New Roman" w:hAnsi="Times New Roman" w:cs="Times New Roman"/>
          <w:sz w:val="28"/>
          <w:szCs w:val="28"/>
        </w:rPr>
        <w:t>Ⅳ</w:t>
      </w:r>
      <w:r w:rsidRPr="00A870CF">
        <w:rPr>
          <w:rFonts w:ascii="Times New Roman" w:hAnsi="Times New Roman" w:cs="Times New Roman"/>
          <w:sz w:val="28"/>
          <w:szCs w:val="28"/>
        </w:rPr>
        <w:t xml:space="preserve"> в нефти Н8 (содержащая 6.6</w:t>
      </w:r>
      <w:r w:rsidR="00DD6E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масс. высших н-парафинов с точкой замерзания Тз +6 °С) демонстрирует значительную эффективность. При дозировке в диапазоне от 50 до 150 г/т, присадка способствует уменьшению температуры застывания на 28-32 °С. С увеличением дозы отмечается уменьшение депрессорного эффекта.</w:t>
      </w:r>
    </w:p>
    <w:p w14:paraId="76677D1F" w14:textId="75129B32" w:rsidR="001D16F6" w:rsidRPr="00A870CF" w:rsidRDefault="001D16F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Результаты исследования [95] позволяют сделать следующие выводы:</w:t>
      </w:r>
    </w:p>
    <w:p w14:paraId="7B37F80F" w14:textId="77777777" w:rsidR="001D16F6" w:rsidRPr="00A870CF" w:rsidRDefault="001D16F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Значение структуры алкильных и винильных групп в молекулах высших алкилакрилатов </w:t>
      </w:r>
      <w:r w:rsidR="00596A71" w:rsidRPr="00A870CF">
        <w:rPr>
          <w:rFonts w:ascii="Times New Roman" w:hAnsi="Times New Roman" w:cs="Times New Roman"/>
          <w:sz w:val="28"/>
          <w:szCs w:val="28"/>
        </w:rPr>
        <w:t>алкилметакрилатов и N-алкилакриламидов является определяющим фактором для понимания зависимости начальной приведенной скорости гомополимеризации данных мономеров в толуоле от их исходных концентраций, в связи с разнообразием предреакционных мономерных ассоциатов.</w:t>
      </w:r>
      <w:r w:rsidRPr="00A870CF">
        <w:rPr>
          <w:rFonts w:ascii="Times New Roman" w:hAnsi="Times New Roman" w:cs="Times New Roman"/>
          <w:sz w:val="28"/>
          <w:szCs w:val="28"/>
        </w:rPr>
        <w:t xml:space="preserve"> </w:t>
      </w:r>
    </w:p>
    <w:p w14:paraId="2D344392" w14:textId="73AA345E" w:rsidR="00577E88"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Процесс предреакционной ассоциации высших алкилакрилатов в ароматических углеводородах характеризуется кооперацией алкильных групп. В случае N-алкилакриламидов наблюдается преобладание линейных полиассоциатов при уровнях концентрации свыше 10</w:t>
      </w:r>
      <w:r w:rsidR="00DD6E11"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 массовых, формирующихся путем образования водородных связей с участием амидных групп.</w:t>
      </w:r>
    </w:p>
    <w:p w14:paraId="49111613" w14:textId="77777777" w:rsidR="00596A71"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Влияние начальных концентраций мономеров оказывается заметным на структуре высших алкил(мет)акрилатов и N-алкилакриламидов, а также на кинетике полимеризации в различных растворителях, таких как толуол, бутилацетат и диметилформамид. Эти параметры существенно определяются предреакционной ассоциацией, в которую вовлечены амидные группировки.</w:t>
      </w:r>
    </w:p>
    <w:p w14:paraId="2F88AF2B" w14:textId="77777777" w:rsidR="00577E88"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Состав сополимеров, получаемых в результате сополимеризации с высшими алкилакрилатами и/или алкилметакрилатами в толуоле, не зависит от исходных концентраций мономеров и структуры их алкильных групп.</w:t>
      </w:r>
    </w:p>
    <w:p w14:paraId="29B4DD6A" w14:textId="77777777" w:rsidR="00577E88"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Разработаны методы рецептурирования, основанные на алтерации свойств растворителя и общей концентрации мономеров, что обеспечивает возможность регулирования уровня композиционной гомогенности сополимеров высших эфиров и амидов (мет)акриловой кислоты.</w:t>
      </w:r>
    </w:p>
    <w:p w14:paraId="1A9EE85A" w14:textId="3FBE0DBA" w:rsidR="00577E88" w:rsidRPr="00A870CF" w:rsidRDefault="00577E8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Предлагаемое изобретение [127], принадлежащее сфере нефтехимии, представляет собой новаторский метод снижения точки застывания нефти и широкого ассортимента нефтепродуктов. В рамках этого изобретения предлагается интегрировать сополимер, основанный на алкилакрилатах структурной формулы (</w:t>
      </w:r>
      <w:r w:rsidR="006C5E7F" w:rsidRPr="00A870CF">
        <w:rPr>
          <w:rFonts w:ascii="Times New Roman" w:hAnsi="Times New Roman" w:cs="Times New Roman"/>
          <w:sz w:val="28"/>
          <w:szCs w:val="28"/>
        </w:rPr>
        <w:t>3</w:t>
      </w:r>
      <w:r w:rsidRPr="00A870CF">
        <w:rPr>
          <w:rFonts w:ascii="Times New Roman" w:hAnsi="Times New Roman" w:cs="Times New Roman"/>
          <w:sz w:val="28"/>
          <w:szCs w:val="28"/>
        </w:rPr>
        <w:t>), в качестве депрессорной присадки к нефтепродуктам. Этот сополимер предварительно диспергируется в ароматическом углеводороде, после чего растворяется в дополнительном растворителе при определенных содержаниях компонентов, выраженных в процентах массы: ароматический углеводород от 33 до 35; дополнительный растворитель - оставшаяся часть. Присадка добавляется в нефтепродукты в диапазоне от 0,1 до 0,3</w:t>
      </w:r>
      <w:r w:rsidR="00DD6E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масс.</w:t>
      </w:r>
    </w:p>
    <w:p w14:paraId="3A555321" w14:textId="77777777" w:rsidR="006E03AB" w:rsidRPr="00A870CF" w:rsidRDefault="006E03AB" w:rsidP="00CE3E36">
      <w:pPr>
        <w:spacing w:after="0" w:line="240" w:lineRule="auto"/>
        <w:ind w:firstLine="708"/>
        <w:jc w:val="both"/>
        <w:rPr>
          <w:rFonts w:ascii="Times New Roman" w:hAnsi="Times New Roman" w:cs="Times New Roman"/>
          <w:sz w:val="28"/>
          <w:szCs w:val="28"/>
          <w:lang w:val="en-US"/>
        </w:rPr>
      </w:pPr>
    </w:p>
    <w:p w14:paraId="6770CE3C" w14:textId="77777777" w:rsidR="006E03AB" w:rsidRPr="00A870CF" w:rsidRDefault="006E03AB" w:rsidP="00CE3E36">
      <w:pPr>
        <w:spacing w:after="0" w:line="240" w:lineRule="auto"/>
        <w:ind w:firstLine="708"/>
        <w:rPr>
          <w:rFonts w:ascii="Times New Roman" w:hAnsi="Times New Roman" w:cs="Times New Roman"/>
          <w:sz w:val="28"/>
          <w:szCs w:val="28"/>
          <w:lang w:val="en-US"/>
        </w:rPr>
      </w:pPr>
      <w:r w:rsidRPr="00A870CF">
        <w:rPr>
          <w:rFonts w:ascii="Times New Roman" w:hAnsi="Times New Roman" w:cs="Times New Roman"/>
          <w:sz w:val="28"/>
          <w:szCs w:val="28"/>
        </w:rPr>
        <w:object w:dxaOrig="7635" w:dyaOrig="2145" w14:anchorId="7FEAA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107.25pt" o:ole="">
            <v:imagedata r:id="rId20" o:title=""/>
          </v:shape>
          <o:OLEObject Type="Embed" ProgID="MDLDrawOLE.MDLDrawObject.1" ShapeID="_x0000_i1025" DrawAspect="Content" ObjectID="_1779297737" r:id="rId21"/>
        </w:object>
      </w:r>
      <w:r w:rsidRPr="00A870CF">
        <w:rPr>
          <w:rFonts w:ascii="Times New Roman" w:hAnsi="Times New Roman" w:cs="Times New Roman"/>
          <w:sz w:val="28"/>
          <w:szCs w:val="28"/>
        </w:rPr>
        <w:t xml:space="preserve">      </w:t>
      </w:r>
      <w:r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   (3)</w:t>
      </w:r>
    </w:p>
    <w:p w14:paraId="2C036944" w14:textId="77777777" w:rsidR="006E03AB" w:rsidRPr="00A870CF" w:rsidRDefault="006E03AB" w:rsidP="00CE3E36">
      <w:pPr>
        <w:spacing w:after="0" w:line="240" w:lineRule="auto"/>
        <w:ind w:firstLine="708"/>
        <w:rPr>
          <w:rFonts w:ascii="Times New Roman" w:hAnsi="Times New Roman" w:cs="Times New Roman"/>
          <w:sz w:val="28"/>
          <w:szCs w:val="28"/>
          <w:lang w:val="en-US"/>
        </w:rPr>
      </w:pPr>
    </w:p>
    <w:p w14:paraId="6FDA39E0" w14:textId="62AFACF8" w:rsidR="00CA2481" w:rsidRPr="00A870CF" w:rsidRDefault="00CA2481"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Таблица 10 - Данные по использованию предлагаемой присадки в нефти и нефтепродуктах</w:t>
      </w:r>
      <w:r w:rsidR="00B9333F">
        <w:rPr>
          <w:rFonts w:ascii="Times New Roman" w:hAnsi="Times New Roman" w:cs="Times New Roman"/>
          <w:bCs/>
          <w:sz w:val="28"/>
          <w:szCs w:val="28"/>
        </w:rPr>
        <w:t xml:space="preserve"> </w:t>
      </w:r>
      <w:r w:rsidRPr="00A870CF">
        <w:rPr>
          <w:rFonts w:ascii="Times New Roman" w:hAnsi="Times New Roman" w:cs="Times New Roman"/>
          <w:bCs/>
          <w:sz w:val="28"/>
          <w:szCs w:val="28"/>
        </w:rPr>
        <w:t>[127]</w:t>
      </w:r>
    </w:p>
    <w:p w14:paraId="21EB43BB" w14:textId="77777777" w:rsidR="00CA2481" w:rsidRPr="00A870CF" w:rsidRDefault="00CA2481" w:rsidP="00CE3E36">
      <w:pPr>
        <w:spacing w:after="0" w:line="240" w:lineRule="auto"/>
        <w:ind w:firstLine="708"/>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42"/>
        <w:gridCol w:w="2010"/>
        <w:gridCol w:w="2131"/>
        <w:gridCol w:w="1173"/>
        <w:gridCol w:w="837"/>
        <w:gridCol w:w="1229"/>
      </w:tblGrid>
      <w:tr w:rsidR="00CA2481" w:rsidRPr="00A870CF" w14:paraId="11C8987F" w14:textId="77777777" w:rsidTr="0066583A">
        <w:trPr>
          <w:trHeight w:hRule="exact" w:val="628"/>
          <w:jc w:val="center"/>
        </w:trPr>
        <w:tc>
          <w:tcPr>
            <w:tcW w:w="2265" w:type="dxa"/>
            <w:gridSpan w:val="2"/>
            <w:vMerge w:val="restart"/>
            <w:vAlign w:val="center"/>
          </w:tcPr>
          <w:p w14:paraId="5992326D"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Сырье (топливо)</w:t>
            </w:r>
          </w:p>
        </w:tc>
        <w:tc>
          <w:tcPr>
            <w:tcW w:w="2022" w:type="dxa"/>
            <w:vMerge w:val="restart"/>
            <w:vAlign w:val="center"/>
          </w:tcPr>
          <w:p w14:paraId="58A5631A" w14:textId="77777777" w:rsidR="00CA2481" w:rsidRPr="00A870CF" w:rsidRDefault="00CA2481" w:rsidP="00CE3E36">
            <w:pPr>
              <w:spacing w:after="0" w:line="240" w:lineRule="auto"/>
              <w:ind w:firstLine="14"/>
              <w:jc w:val="both"/>
              <w:rPr>
                <w:rFonts w:ascii="Times New Roman" w:hAnsi="Times New Roman" w:cs="Times New Roman"/>
                <w:bCs/>
                <w:sz w:val="28"/>
                <w:szCs w:val="28"/>
              </w:rPr>
            </w:pPr>
            <w:r w:rsidRPr="00A870CF">
              <w:rPr>
                <w:rFonts w:ascii="Times New Roman" w:hAnsi="Times New Roman" w:cs="Times New Roman"/>
                <w:bCs/>
                <w:sz w:val="28"/>
                <w:szCs w:val="28"/>
              </w:rPr>
              <w:t>Концентрация</w:t>
            </w:r>
          </w:p>
          <w:p w14:paraId="5BD7BEAD" w14:textId="77777777" w:rsidR="00CA2481" w:rsidRPr="00A870CF" w:rsidRDefault="00CA2481" w:rsidP="00CE3E36">
            <w:pPr>
              <w:spacing w:after="0" w:line="240" w:lineRule="auto"/>
              <w:ind w:firstLine="14"/>
              <w:jc w:val="both"/>
              <w:rPr>
                <w:rFonts w:ascii="Times New Roman" w:hAnsi="Times New Roman" w:cs="Times New Roman"/>
                <w:bCs/>
                <w:sz w:val="28"/>
                <w:szCs w:val="28"/>
              </w:rPr>
            </w:pPr>
            <w:r w:rsidRPr="00A870CF">
              <w:rPr>
                <w:rFonts w:ascii="Times New Roman" w:hAnsi="Times New Roman" w:cs="Times New Roman"/>
                <w:bCs/>
                <w:sz w:val="28"/>
                <w:szCs w:val="28"/>
              </w:rPr>
              <w:t>присадки, % мас.</w:t>
            </w:r>
          </w:p>
        </w:tc>
        <w:tc>
          <w:tcPr>
            <w:tcW w:w="2270" w:type="dxa"/>
            <w:vMerge w:val="restart"/>
            <w:vAlign w:val="center"/>
          </w:tcPr>
          <w:p w14:paraId="7EBAD1B4" w14:textId="77777777" w:rsidR="00CA2481" w:rsidRPr="00A870CF" w:rsidRDefault="00CA2481" w:rsidP="00CE3E36">
            <w:pPr>
              <w:spacing w:after="0" w:line="240" w:lineRule="auto"/>
              <w:jc w:val="both"/>
              <w:rPr>
                <w:rFonts w:ascii="Times New Roman" w:hAnsi="Times New Roman" w:cs="Times New Roman"/>
                <w:bCs/>
                <w:sz w:val="28"/>
                <w:szCs w:val="28"/>
                <w:highlight w:val="yellow"/>
              </w:rPr>
            </w:pPr>
            <w:r w:rsidRPr="00A870CF">
              <w:rPr>
                <w:rFonts w:ascii="Times New Roman" w:hAnsi="Times New Roman" w:cs="Times New Roman"/>
                <w:bCs/>
                <w:sz w:val="28"/>
                <w:szCs w:val="28"/>
              </w:rPr>
              <w:t>Концент</w:t>
            </w:r>
            <w:del w:id="24" w:author="user" w:date="2024-04-17T11:35:00Z">
              <w:r w:rsidRPr="00A870CF" w:rsidDel="00EE5512">
                <w:rPr>
                  <w:rFonts w:ascii="Times New Roman" w:hAnsi="Times New Roman" w:cs="Times New Roman"/>
                  <w:bCs/>
                  <w:sz w:val="28"/>
                  <w:szCs w:val="28"/>
                </w:rPr>
                <w:softHyphen/>
              </w:r>
            </w:del>
            <w:r w:rsidRPr="00A870CF">
              <w:rPr>
                <w:rFonts w:ascii="Times New Roman" w:hAnsi="Times New Roman" w:cs="Times New Roman"/>
                <w:bCs/>
                <w:sz w:val="28"/>
                <w:szCs w:val="28"/>
              </w:rPr>
              <w:t>рация присадки по акрилату, % мас.</w:t>
            </w:r>
          </w:p>
        </w:tc>
        <w:tc>
          <w:tcPr>
            <w:tcW w:w="2056" w:type="dxa"/>
            <w:gridSpan w:val="2"/>
            <w:vAlign w:val="center"/>
          </w:tcPr>
          <w:p w14:paraId="600BE4F1"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Температура застывания топлива,</w:t>
            </w:r>
            <w:r w:rsidRPr="00A870CF">
              <w:rPr>
                <w:rFonts w:ascii="Times New Roman" w:hAnsi="Times New Roman" w:cs="Times New Roman"/>
                <w:sz w:val="28"/>
                <w:szCs w:val="28"/>
              </w:rPr>
              <w:t>°С</w:t>
            </w:r>
          </w:p>
        </w:tc>
        <w:tc>
          <w:tcPr>
            <w:tcW w:w="1241" w:type="dxa"/>
            <w:vMerge w:val="restart"/>
            <w:vAlign w:val="center"/>
          </w:tcPr>
          <w:p w14:paraId="435AE9D0" w14:textId="77777777" w:rsidR="00CA2481" w:rsidRPr="00A870CF" w:rsidRDefault="00CA2481"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 xml:space="preserve">Депрес-сия, </w:t>
            </w:r>
            <w:r w:rsidRPr="00A870CF">
              <w:rPr>
                <w:rFonts w:ascii="Times New Roman" w:hAnsi="Times New Roman" w:cs="Times New Roman"/>
                <w:sz w:val="28"/>
                <w:szCs w:val="28"/>
              </w:rPr>
              <w:t>°С</w:t>
            </w:r>
          </w:p>
        </w:tc>
      </w:tr>
      <w:tr w:rsidR="00CA2481" w:rsidRPr="00A870CF" w14:paraId="5AD9803B" w14:textId="77777777" w:rsidTr="0066583A">
        <w:trPr>
          <w:trHeight w:hRule="exact" w:val="351"/>
          <w:jc w:val="center"/>
        </w:trPr>
        <w:tc>
          <w:tcPr>
            <w:tcW w:w="2265" w:type="dxa"/>
            <w:gridSpan w:val="2"/>
            <w:vMerge/>
            <w:vAlign w:val="center"/>
          </w:tcPr>
          <w:p w14:paraId="578F01FF"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p>
        </w:tc>
        <w:tc>
          <w:tcPr>
            <w:tcW w:w="2022" w:type="dxa"/>
            <w:vMerge/>
            <w:vAlign w:val="center"/>
          </w:tcPr>
          <w:p w14:paraId="244C86E1" w14:textId="77777777" w:rsidR="00CA2481" w:rsidRPr="00A870CF" w:rsidRDefault="00CA2481" w:rsidP="00CE3E36">
            <w:pPr>
              <w:spacing w:after="0" w:line="240" w:lineRule="auto"/>
              <w:ind w:firstLine="14"/>
              <w:jc w:val="both"/>
              <w:rPr>
                <w:rFonts w:ascii="Times New Roman" w:hAnsi="Times New Roman" w:cs="Times New Roman"/>
                <w:bCs/>
                <w:sz w:val="28"/>
                <w:szCs w:val="28"/>
              </w:rPr>
            </w:pPr>
          </w:p>
        </w:tc>
        <w:tc>
          <w:tcPr>
            <w:tcW w:w="2270" w:type="dxa"/>
            <w:vMerge/>
            <w:vAlign w:val="center"/>
          </w:tcPr>
          <w:p w14:paraId="26DF2727" w14:textId="77777777" w:rsidR="00CA2481" w:rsidRPr="00A870CF" w:rsidRDefault="00CA2481" w:rsidP="00CE3E36">
            <w:pPr>
              <w:spacing w:after="0" w:line="240" w:lineRule="auto"/>
              <w:jc w:val="both"/>
              <w:rPr>
                <w:rFonts w:ascii="Times New Roman" w:hAnsi="Times New Roman" w:cs="Times New Roman"/>
                <w:bCs/>
                <w:sz w:val="28"/>
                <w:szCs w:val="28"/>
              </w:rPr>
            </w:pPr>
          </w:p>
        </w:tc>
        <w:tc>
          <w:tcPr>
            <w:tcW w:w="1206" w:type="dxa"/>
            <w:vAlign w:val="center"/>
          </w:tcPr>
          <w:p w14:paraId="59EDCC9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без ДП</w:t>
            </w:r>
          </w:p>
        </w:tc>
        <w:tc>
          <w:tcPr>
            <w:tcW w:w="850" w:type="dxa"/>
            <w:vAlign w:val="center"/>
          </w:tcPr>
          <w:p w14:paraId="12CEE3B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с ДП</w:t>
            </w:r>
          </w:p>
        </w:tc>
        <w:tc>
          <w:tcPr>
            <w:tcW w:w="1241" w:type="dxa"/>
            <w:vMerge/>
            <w:vAlign w:val="center"/>
          </w:tcPr>
          <w:p w14:paraId="2602F764" w14:textId="77777777" w:rsidR="00CA2481" w:rsidRPr="00A870CF" w:rsidRDefault="00CA2481" w:rsidP="00CE3E36">
            <w:pPr>
              <w:spacing w:after="0" w:line="240" w:lineRule="auto"/>
              <w:jc w:val="both"/>
              <w:rPr>
                <w:rFonts w:ascii="Times New Roman" w:hAnsi="Times New Roman" w:cs="Times New Roman"/>
                <w:bCs/>
                <w:sz w:val="28"/>
                <w:szCs w:val="28"/>
              </w:rPr>
            </w:pPr>
          </w:p>
        </w:tc>
      </w:tr>
      <w:tr w:rsidR="00CA2481" w:rsidRPr="00A870CF" w14:paraId="38062698" w14:textId="77777777" w:rsidTr="0066583A">
        <w:trPr>
          <w:trHeight w:val="20"/>
          <w:jc w:val="center"/>
        </w:trPr>
        <w:tc>
          <w:tcPr>
            <w:tcW w:w="2265" w:type="dxa"/>
            <w:gridSpan w:val="2"/>
            <w:vAlign w:val="center"/>
          </w:tcPr>
          <w:p w14:paraId="65194D85" w14:textId="77777777" w:rsidR="00CA2481" w:rsidRPr="00A870CF" w:rsidRDefault="00CA2481"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Судовое топ-ливо</w:t>
            </w:r>
            <w:r w:rsidRPr="00A870CF">
              <w:rPr>
                <w:rFonts w:ascii="Times New Roman" w:hAnsi="Times New Roman" w:cs="Times New Roman"/>
                <w:bCs/>
                <w:sz w:val="28"/>
                <w:szCs w:val="28"/>
                <w:lang w:val="kk-KZ"/>
              </w:rPr>
              <w:t xml:space="preserve"> </w:t>
            </w:r>
            <w:r w:rsidRPr="00A870CF">
              <w:rPr>
                <w:rFonts w:ascii="Times New Roman" w:hAnsi="Times New Roman" w:cs="Times New Roman"/>
                <w:bCs/>
                <w:sz w:val="28"/>
                <w:szCs w:val="28"/>
              </w:rPr>
              <w:t xml:space="preserve">(СВТ) марки тяжелое» </w:t>
            </w:r>
          </w:p>
        </w:tc>
        <w:tc>
          <w:tcPr>
            <w:tcW w:w="2022" w:type="dxa"/>
            <w:vAlign w:val="center"/>
          </w:tcPr>
          <w:p w14:paraId="16BFCB59"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sz w:val="28"/>
                <w:szCs w:val="28"/>
              </w:rPr>
              <w:t>0,1</w:t>
            </w:r>
          </w:p>
          <w:p w14:paraId="56E8DB9D"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p w14:paraId="3E3DFE69"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vAlign w:val="center"/>
          </w:tcPr>
          <w:p w14:paraId="6B55DCF5"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0,005</w:t>
            </w:r>
          </w:p>
          <w:p w14:paraId="580A828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0,045</w:t>
            </w:r>
          </w:p>
          <w:p w14:paraId="263EB263"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vAlign w:val="center"/>
          </w:tcPr>
          <w:p w14:paraId="4E4E5A0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+10</w:t>
            </w:r>
          </w:p>
          <w:p w14:paraId="2EE0A51F"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p w14:paraId="7B2B634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+15</w:t>
            </w:r>
          </w:p>
        </w:tc>
        <w:tc>
          <w:tcPr>
            <w:tcW w:w="850" w:type="dxa"/>
            <w:vAlign w:val="center"/>
          </w:tcPr>
          <w:p w14:paraId="4A8CDD3B"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sz w:val="28"/>
                <w:szCs w:val="28"/>
              </w:rPr>
              <w:t>+2</w:t>
            </w:r>
          </w:p>
          <w:p w14:paraId="19100810"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p w14:paraId="1712094F"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sz w:val="28"/>
                <w:szCs w:val="28"/>
              </w:rPr>
              <w:t>-3</w:t>
            </w:r>
          </w:p>
        </w:tc>
        <w:tc>
          <w:tcPr>
            <w:tcW w:w="1241" w:type="dxa"/>
            <w:vAlign w:val="center"/>
          </w:tcPr>
          <w:p w14:paraId="29FBD7B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8</w:t>
            </w:r>
          </w:p>
          <w:p w14:paraId="3D8F744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25</w:t>
            </w:r>
          </w:p>
          <w:p w14:paraId="436C97B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tc>
      </w:tr>
      <w:tr w:rsidR="00CA2481" w:rsidRPr="00A870CF" w14:paraId="3002D84A" w14:textId="77777777" w:rsidTr="0066583A">
        <w:trPr>
          <w:trHeight w:val="20"/>
          <w:jc w:val="center"/>
        </w:trPr>
        <w:tc>
          <w:tcPr>
            <w:tcW w:w="2265" w:type="dxa"/>
            <w:gridSpan w:val="2"/>
            <w:tcBorders>
              <w:bottom w:val="nil"/>
            </w:tcBorders>
            <w:vAlign w:val="center"/>
          </w:tcPr>
          <w:p w14:paraId="5F037580"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Дизельное топ-ливо по ГОСТ 305-82</w:t>
            </w:r>
          </w:p>
        </w:tc>
        <w:tc>
          <w:tcPr>
            <w:tcW w:w="2022" w:type="dxa"/>
            <w:tcBorders>
              <w:bottom w:val="nil"/>
            </w:tcBorders>
            <w:vAlign w:val="center"/>
          </w:tcPr>
          <w:p w14:paraId="22BF9900"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0,2</w:t>
            </w:r>
          </w:p>
          <w:p w14:paraId="2B5D6540"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p w14:paraId="39021055"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bottom w:val="nil"/>
            </w:tcBorders>
            <w:vAlign w:val="center"/>
          </w:tcPr>
          <w:p w14:paraId="1F395CA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0,03</w:t>
            </w:r>
          </w:p>
          <w:p w14:paraId="76A543D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p w14:paraId="3D289DFF"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tcBorders>
              <w:bottom w:val="nil"/>
            </w:tcBorders>
            <w:vAlign w:val="center"/>
          </w:tcPr>
          <w:p w14:paraId="5A42021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-35</w:t>
            </w:r>
          </w:p>
          <w:p w14:paraId="3157575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-35</w:t>
            </w:r>
          </w:p>
          <w:p w14:paraId="7EBE91C6"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-45</w:t>
            </w:r>
          </w:p>
        </w:tc>
        <w:tc>
          <w:tcPr>
            <w:tcW w:w="850" w:type="dxa"/>
            <w:tcBorders>
              <w:bottom w:val="nil"/>
            </w:tcBorders>
            <w:vAlign w:val="center"/>
          </w:tcPr>
          <w:p w14:paraId="6FEB4BB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-46</w:t>
            </w:r>
          </w:p>
          <w:p w14:paraId="30C4B62D"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-55</w:t>
            </w:r>
          </w:p>
          <w:p w14:paraId="058D983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-68</w:t>
            </w:r>
          </w:p>
        </w:tc>
        <w:tc>
          <w:tcPr>
            <w:tcW w:w="1241" w:type="dxa"/>
            <w:tcBorders>
              <w:bottom w:val="nil"/>
            </w:tcBorders>
            <w:vAlign w:val="center"/>
          </w:tcPr>
          <w:p w14:paraId="241554D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sz w:val="28"/>
                <w:szCs w:val="28"/>
              </w:rPr>
              <w:t>11</w:t>
            </w:r>
          </w:p>
          <w:p w14:paraId="6164944B"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p w14:paraId="6A99F96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23</w:t>
            </w:r>
          </w:p>
        </w:tc>
      </w:tr>
      <w:tr w:rsidR="00CA2481" w:rsidRPr="00A870CF" w14:paraId="3332D0F4" w14:textId="77777777" w:rsidTr="0066583A">
        <w:trPr>
          <w:trHeight w:val="20"/>
          <w:jc w:val="center"/>
        </w:trPr>
        <w:tc>
          <w:tcPr>
            <w:tcW w:w="2265" w:type="dxa"/>
            <w:gridSpan w:val="2"/>
            <w:tcBorders>
              <w:top w:val="single" w:sz="4" w:space="0" w:color="auto"/>
              <w:bottom w:val="single" w:sz="4" w:space="0" w:color="auto"/>
            </w:tcBorders>
            <w:vAlign w:val="center"/>
          </w:tcPr>
          <w:p w14:paraId="783054DD"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Топочный мазут М40</w:t>
            </w:r>
          </w:p>
        </w:tc>
        <w:tc>
          <w:tcPr>
            <w:tcW w:w="2022" w:type="dxa"/>
            <w:tcBorders>
              <w:top w:val="single" w:sz="4" w:space="0" w:color="auto"/>
              <w:bottom w:val="single" w:sz="4" w:space="0" w:color="auto"/>
            </w:tcBorders>
            <w:vAlign w:val="center"/>
          </w:tcPr>
          <w:p w14:paraId="71349526"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top w:val="single" w:sz="4" w:space="0" w:color="auto"/>
              <w:bottom w:val="single" w:sz="4" w:space="0" w:color="auto"/>
            </w:tcBorders>
            <w:vAlign w:val="center"/>
          </w:tcPr>
          <w:p w14:paraId="094ABE2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tcBorders>
              <w:top w:val="single" w:sz="4" w:space="0" w:color="auto"/>
              <w:bottom w:val="single" w:sz="4" w:space="0" w:color="auto"/>
            </w:tcBorders>
            <w:vAlign w:val="center"/>
          </w:tcPr>
          <w:p w14:paraId="136EA96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+10</w:t>
            </w:r>
          </w:p>
        </w:tc>
        <w:tc>
          <w:tcPr>
            <w:tcW w:w="850" w:type="dxa"/>
            <w:tcBorders>
              <w:top w:val="single" w:sz="4" w:space="0" w:color="auto"/>
              <w:bottom w:val="single" w:sz="4" w:space="0" w:color="auto"/>
            </w:tcBorders>
            <w:vAlign w:val="center"/>
          </w:tcPr>
          <w:p w14:paraId="176695B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w:t>
            </w:r>
          </w:p>
        </w:tc>
        <w:tc>
          <w:tcPr>
            <w:tcW w:w="1241" w:type="dxa"/>
            <w:tcBorders>
              <w:top w:val="single" w:sz="4" w:space="0" w:color="auto"/>
              <w:bottom w:val="single" w:sz="4" w:space="0" w:color="auto"/>
            </w:tcBorders>
            <w:vAlign w:val="center"/>
          </w:tcPr>
          <w:p w14:paraId="558A3C2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10</w:t>
            </w:r>
          </w:p>
        </w:tc>
      </w:tr>
      <w:tr w:rsidR="00CA2481" w:rsidRPr="00A870CF" w14:paraId="281E065C" w14:textId="77777777" w:rsidTr="0066583A">
        <w:trPr>
          <w:trHeight w:val="20"/>
          <w:jc w:val="center"/>
        </w:trPr>
        <w:tc>
          <w:tcPr>
            <w:tcW w:w="1519" w:type="dxa"/>
            <w:vMerge w:val="restart"/>
            <w:tcBorders>
              <w:top w:val="single" w:sz="4" w:space="0" w:color="auto"/>
            </w:tcBorders>
            <w:vAlign w:val="center"/>
          </w:tcPr>
          <w:p w14:paraId="3F86F53C"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Флотский мазут</w:t>
            </w:r>
          </w:p>
        </w:tc>
        <w:tc>
          <w:tcPr>
            <w:tcW w:w="746" w:type="dxa"/>
            <w:tcBorders>
              <w:top w:val="single" w:sz="4" w:space="0" w:color="auto"/>
            </w:tcBorders>
            <w:vAlign w:val="center"/>
          </w:tcPr>
          <w:p w14:paraId="377ADB69" w14:textId="77777777" w:rsidR="00CA2481" w:rsidRPr="00A870CF" w:rsidRDefault="00CA2481"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 xml:space="preserve">Ф6        </w:t>
            </w:r>
          </w:p>
        </w:tc>
        <w:tc>
          <w:tcPr>
            <w:tcW w:w="2022" w:type="dxa"/>
            <w:tcBorders>
              <w:top w:val="single" w:sz="4" w:space="0" w:color="auto"/>
            </w:tcBorders>
            <w:vAlign w:val="center"/>
          </w:tcPr>
          <w:p w14:paraId="7F401219"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top w:val="single" w:sz="4" w:space="0" w:color="auto"/>
            </w:tcBorders>
            <w:vAlign w:val="center"/>
          </w:tcPr>
          <w:p w14:paraId="580349CF"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tcBorders>
              <w:top w:val="single" w:sz="4" w:space="0" w:color="auto"/>
            </w:tcBorders>
            <w:vAlign w:val="center"/>
          </w:tcPr>
          <w:p w14:paraId="11336670"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tc>
        <w:tc>
          <w:tcPr>
            <w:tcW w:w="850" w:type="dxa"/>
            <w:tcBorders>
              <w:top w:val="single" w:sz="4" w:space="0" w:color="auto"/>
            </w:tcBorders>
            <w:vAlign w:val="center"/>
          </w:tcPr>
          <w:p w14:paraId="7BEDA12A"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-22</w:t>
            </w:r>
          </w:p>
        </w:tc>
        <w:tc>
          <w:tcPr>
            <w:tcW w:w="1241" w:type="dxa"/>
            <w:tcBorders>
              <w:top w:val="single" w:sz="4" w:space="0" w:color="auto"/>
            </w:tcBorders>
            <w:vAlign w:val="center"/>
          </w:tcPr>
          <w:p w14:paraId="664CB73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17</w:t>
            </w:r>
          </w:p>
        </w:tc>
      </w:tr>
      <w:tr w:rsidR="00CA2481" w:rsidRPr="00A870CF" w14:paraId="5863C6F3" w14:textId="77777777" w:rsidTr="0066583A">
        <w:trPr>
          <w:trHeight w:val="20"/>
          <w:jc w:val="center"/>
        </w:trPr>
        <w:tc>
          <w:tcPr>
            <w:tcW w:w="1519" w:type="dxa"/>
            <w:vMerge/>
            <w:vAlign w:val="center"/>
          </w:tcPr>
          <w:p w14:paraId="22E6CC8B"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p>
        </w:tc>
        <w:tc>
          <w:tcPr>
            <w:tcW w:w="746" w:type="dxa"/>
            <w:tcBorders>
              <w:top w:val="single" w:sz="4" w:space="0" w:color="auto"/>
            </w:tcBorders>
            <w:vAlign w:val="center"/>
          </w:tcPr>
          <w:p w14:paraId="0B41B12A" w14:textId="77777777" w:rsidR="00CA2481" w:rsidRPr="00A870CF" w:rsidRDefault="00CA2481"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Ф12</w:t>
            </w:r>
          </w:p>
        </w:tc>
        <w:tc>
          <w:tcPr>
            <w:tcW w:w="2022" w:type="dxa"/>
            <w:tcBorders>
              <w:top w:val="single" w:sz="4" w:space="0" w:color="auto"/>
            </w:tcBorders>
            <w:vAlign w:val="center"/>
          </w:tcPr>
          <w:p w14:paraId="7236425D"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top w:val="single" w:sz="4" w:space="0" w:color="auto"/>
            </w:tcBorders>
            <w:vAlign w:val="center"/>
          </w:tcPr>
          <w:p w14:paraId="269CED23"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tcBorders>
              <w:top w:val="single" w:sz="4" w:space="0" w:color="auto"/>
            </w:tcBorders>
            <w:vAlign w:val="center"/>
          </w:tcPr>
          <w:p w14:paraId="6D421B39"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-8</w:t>
            </w:r>
          </w:p>
        </w:tc>
        <w:tc>
          <w:tcPr>
            <w:tcW w:w="850" w:type="dxa"/>
            <w:tcBorders>
              <w:top w:val="single" w:sz="4" w:space="0" w:color="auto"/>
            </w:tcBorders>
            <w:vAlign w:val="center"/>
          </w:tcPr>
          <w:p w14:paraId="1C1B4CCD"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-28</w:t>
            </w:r>
          </w:p>
        </w:tc>
        <w:tc>
          <w:tcPr>
            <w:tcW w:w="1241" w:type="dxa"/>
            <w:tcBorders>
              <w:top w:val="single" w:sz="4" w:space="0" w:color="auto"/>
            </w:tcBorders>
            <w:vAlign w:val="center"/>
          </w:tcPr>
          <w:p w14:paraId="5E5E07F2"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tc>
      </w:tr>
      <w:tr w:rsidR="00CA2481" w:rsidRPr="00A870CF" w14:paraId="4E5DCC3F" w14:textId="77777777" w:rsidTr="0066583A">
        <w:trPr>
          <w:trHeight w:val="433"/>
          <w:jc w:val="center"/>
        </w:trPr>
        <w:tc>
          <w:tcPr>
            <w:tcW w:w="2265" w:type="dxa"/>
            <w:gridSpan w:val="2"/>
            <w:tcBorders>
              <w:bottom w:val="nil"/>
            </w:tcBorders>
            <w:vAlign w:val="center"/>
          </w:tcPr>
          <w:p w14:paraId="06D431AC"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Печное топливо</w:t>
            </w:r>
          </w:p>
        </w:tc>
        <w:tc>
          <w:tcPr>
            <w:tcW w:w="2022" w:type="dxa"/>
            <w:tcBorders>
              <w:bottom w:val="nil"/>
            </w:tcBorders>
            <w:vAlign w:val="center"/>
          </w:tcPr>
          <w:p w14:paraId="15823B59"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bottom w:val="nil"/>
            </w:tcBorders>
            <w:vAlign w:val="center"/>
          </w:tcPr>
          <w:p w14:paraId="402B9116"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tcBorders>
              <w:bottom w:val="nil"/>
            </w:tcBorders>
            <w:vAlign w:val="center"/>
          </w:tcPr>
          <w:p w14:paraId="6269C4F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-22</w:t>
            </w:r>
          </w:p>
        </w:tc>
        <w:tc>
          <w:tcPr>
            <w:tcW w:w="850" w:type="dxa"/>
            <w:tcBorders>
              <w:bottom w:val="nil"/>
            </w:tcBorders>
            <w:vAlign w:val="center"/>
          </w:tcPr>
          <w:p w14:paraId="0EB63EFB"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-47</w:t>
            </w:r>
          </w:p>
        </w:tc>
        <w:tc>
          <w:tcPr>
            <w:tcW w:w="1241" w:type="dxa"/>
            <w:tcBorders>
              <w:bottom w:val="nil"/>
            </w:tcBorders>
            <w:vAlign w:val="center"/>
          </w:tcPr>
          <w:p w14:paraId="009AD158"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25</w:t>
            </w:r>
          </w:p>
        </w:tc>
      </w:tr>
      <w:tr w:rsidR="00CA2481" w:rsidRPr="00A870CF" w14:paraId="1CE74C7D" w14:textId="77777777" w:rsidTr="0066583A">
        <w:trPr>
          <w:trHeight w:val="20"/>
          <w:jc w:val="center"/>
        </w:trPr>
        <w:tc>
          <w:tcPr>
            <w:tcW w:w="2265" w:type="dxa"/>
            <w:gridSpan w:val="2"/>
            <w:tcBorders>
              <w:top w:val="single" w:sz="4" w:space="0" w:color="auto"/>
            </w:tcBorders>
            <w:vAlign w:val="center"/>
          </w:tcPr>
          <w:p w14:paraId="7F717E53"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Судовое топ-ливо марки «легкое» СВЛ</w:t>
            </w:r>
          </w:p>
        </w:tc>
        <w:tc>
          <w:tcPr>
            <w:tcW w:w="2022" w:type="dxa"/>
            <w:tcBorders>
              <w:top w:val="single" w:sz="4" w:space="0" w:color="auto"/>
            </w:tcBorders>
            <w:vAlign w:val="center"/>
          </w:tcPr>
          <w:p w14:paraId="400841F8"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tcBorders>
              <w:top w:val="single" w:sz="4" w:space="0" w:color="auto"/>
            </w:tcBorders>
            <w:vAlign w:val="center"/>
          </w:tcPr>
          <w:p w14:paraId="17D79ED6"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0,06</w:t>
            </w:r>
          </w:p>
        </w:tc>
        <w:tc>
          <w:tcPr>
            <w:tcW w:w="1206" w:type="dxa"/>
            <w:tcBorders>
              <w:top w:val="single" w:sz="4" w:space="0" w:color="auto"/>
            </w:tcBorders>
            <w:vAlign w:val="center"/>
          </w:tcPr>
          <w:p w14:paraId="45F5461E"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-40</w:t>
            </w:r>
          </w:p>
        </w:tc>
        <w:tc>
          <w:tcPr>
            <w:tcW w:w="850" w:type="dxa"/>
            <w:tcBorders>
              <w:top w:val="single" w:sz="4" w:space="0" w:color="auto"/>
            </w:tcBorders>
            <w:vAlign w:val="center"/>
          </w:tcPr>
          <w:p w14:paraId="6D8FC696"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-66</w:t>
            </w:r>
          </w:p>
        </w:tc>
        <w:tc>
          <w:tcPr>
            <w:tcW w:w="1241" w:type="dxa"/>
            <w:tcBorders>
              <w:top w:val="single" w:sz="4" w:space="0" w:color="auto"/>
            </w:tcBorders>
            <w:vAlign w:val="center"/>
          </w:tcPr>
          <w:p w14:paraId="3FC2529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26</w:t>
            </w:r>
          </w:p>
        </w:tc>
      </w:tr>
      <w:tr w:rsidR="00CA2481" w:rsidRPr="00A870CF" w14:paraId="1B75FC60" w14:textId="77777777" w:rsidTr="0066583A">
        <w:trPr>
          <w:trHeight w:val="20"/>
          <w:jc w:val="center"/>
        </w:trPr>
        <w:tc>
          <w:tcPr>
            <w:tcW w:w="2265" w:type="dxa"/>
            <w:gridSpan w:val="2"/>
            <w:vAlign w:val="center"/>
          </w:tcPr>
          <w:p w14:paraId="706E24E2" w14:textId="77777777" w:rsidR="00CA2481" w:rsidRPr="00A870CF" w:rsidRDefault="00CA2481"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Сырая нефть</w:t>
            </w:r>
          </w:p>
        </w:tc>
        <w:tc>
          <w:tcPr>
            <w:tcW w:w="2022" w:type="dxa"/>
            <w:vAlign w:val="center"/>
          </w:tcPr>
          <w:p w14:paraId="4C89EB43"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p w14:paraId="6213383D" w14:textId="77777777" w:rsidR="00CA2481" w:rsidRPr="00A870CF" w:rsidRDefault="00CA2481" w:rsidP="00CE3E36">
            <w:pPr>
              <w:spacing w:after="0" w:line="240" w:lineRule="auto"/>
              <w:ind w:firstLine="14"/>
              <w:jc w:val="center"/>
              <w:rPr>
                <w:rFonts w:ascii="Times New Roman" w:hAnsi="Times New Roman" w:cs="Times New Roman"/>
                <w:bCs/>
                <w:sz w:val="28"/>
                <w:szCs w:val="28"/>
              </w:rPr>
            </w:pPr>
            <w:r w:rsidRPr="00A870CF">
              <w:rPr>
                <w:rFonts w:ascii="Times New Roman" w:hAnsi="Times New Roman" w:cs="Times New Roman"/>
                <w:bCs/>
                <w:sz w:val="28"/>
                <w:szCs w:val="28"/>
              </w:rPr>
              <w:t>0,3</w:t>
            </w:r>
          </w:p>
        </w:tc>
        <w:tc>
          <w:tcPr>
            <w:tcW w:w="2270" w:type="dxa"/>
            <w:vAlign w:val="center"/>
          </w:tcPr>
          <w:p w14:paraId="16616044"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p w14:paraId="30B6DDF5"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0,05</w:t>
            </w:r>
          </w:p>
        </w:tc>
        <w:tc>
          <w:tcPr>
            <w:tcW w:w="1206" w:type="dxa"/>
            <w:vAlign w:val="center"/>
          </w:tcPr>
          <w:p w14:paraId="726DBDE4"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+23</w:t>
            </w:r>
          </w:p>
          <w:p w14:paraId="771AD560"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+9</w:t>
            </w:r>
          </w:p>
        </w:tc>
        <w:tc>
          <w:tcPr>
            <w:tcW w:w="850" w:type="dxa"/>
            <w:vAlign w:val="center"/>
          </w:tcPr>
          <w:p w14:paraId="5B78C653"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w:t>
            </w:r>
          </w:p>
          <w:p w14:paraId="435D4122"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-19</w:t>
            </w:r>
          </w:p>
        </w:tc>
        <w:tc>
          <w:tcPr>
            <w:tcW w:w="1241" w:type="dxa"/>
            <w:vAlign w:val="center"/>
          </w:tcPr>
          <w:p w14:paraId="6B988D2A"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27</w:t>
            </w:r>
          </w:p>
          <w:p w14:paraId="566C7FF7" w14:textId="77777777" w:rsidR="00CA2481" w:rsidRPr="00A870CF" w:rsidRDefault="00CA2481"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28</w:t>
            </w:r>
          </w:p>
        </w:tc>
      </w:tr>
    </w:tbl>
    <w:p w14:paraId="185FB9F5" w14:textId="77777777" w:rsidR="00CA2481" w:rsidRPr="00A870CF" w:rsidRDefault="00CA2481" w:rsidP="00CE3E36">
      <w:pPr>
        <w:spacing w:after="0" w:line="240" w:lineRule="auto"/>
        <w:ind w:firstLine="708"/>
        <w:jc w:val="both"/>
        <w:rPr>
          <w:rFonts w:ascii="Times New Roman" w:hAnsi="Times New Roman" w:cs="Times New Roman"/>
          <w:bCs/>
          <w:sz w:val="28"/>
          <w:szCs w:val="28"/>
          <w:lang w:val="en-US"/>
        </w:rPr>
      </w:pPr>
    </w:p>
    <w:p w14:paraId="2FDF8A6B" w14:textId="77777777" w:rsidR="00E15BBB" w:rsidRPr="00A870CF" w:rsidRDefault="00E15BB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Содержащие ароматические углеводороды органические растворители предварительно растворяют присадку перед её введением в нефть или нефтепродукт. Диапазон вводимого количества присадки в нефтепродукт составляет от 0,1 до 0,3 массовых процентов. Для этой цели применяются органические растворители, такие как толуол, бензол, м-ксилол и кумол. За счет регулярной структуры сополимера с определенным соотношением компонентов при применении присадки в нефтепродуктах не происходит образования ядер кристаллизации парафинов, что обеспечивает высокую эффективность депрессорной присадки. Процесс получения самой присадки осуществляется известным методом с применением каталитической растворной сополимеризации бутилакрилата, бутилметакрилата и метакриловой кислоты в этилацетате при температуре от 75 до 90 ⁰С, с последующим отделением из раствора с применением широко известных методик [127].</w:t>
      </w:r>
    </w:p>
    <w:p w14:paraId="2DCE0623" w14:textId="77777777" w:rsidR="00E15BBB" w:rsidRPr="00A870CF" w:rsidRDefault="00E15BBB"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lastRenderedPageBreak/>
        <w:t>Показанные в таблице 10 данные указывают на широкий спектр воздействия предлагаемой присадки, а также её способность снижать температуру застывания различных типов топлива в значительном диапазоне.</w:t>
      </w:r>
    </w:p>
    <w:p w14:paraId="02F6EC19" w14:textId="24AA3C48" w:rsidR="000B3C73" w:rsidRPr="00A870CF" w:rsidRDefault="000B3C73"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Данные таблицы 11 показывают перспективы применения разнообразных ароматических углеводородов. Однако, смесь, содержащая толуол в концентрации 33-35</w:t>
      </w:r>
      <w:r w:rsidR="0050098C"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 xml:space="preserve"> мас</w:t>
      </w:r>
      <w:r w:rsidR="0050098C" w:rsidRPr="00A870CF">
        <w:rPr>
          <w:rFonts w:ascii="Times New Roman" w:hAnsi="Times New Roman" w:cs="Times New Roman"/>
          <w:bCs/>
          <w:sz w:val="28"/>
          <w:szCs w:val="28"/>
        </w:rPr>
        <w:t>с</w:t>
      </w:r>
      <w:r w:rsidRPr="00A870CF">
        <w:rPr>
          <w:rFonts w:ascii="Times New Roman" w:hAnsi="Times New Roman" w:cs="Times New Roman"/>
          <w:bCs/>
          <w:sz w:val="28"/>
          <w:szCs w:val="28"/>
        </w:rPr>
        <w:t xml:space="preserve">., продемонстрировала наилучшие результаты при выбранных пропорциях. Внесение других углеводородов может быть целесообразно при добавлении присадок в иные типы топлива. Использование вспомогательного растворителя способствует повышению температуры депрессии, причем в качестве такового может быть задействовано дизельное топливо. Состав депрессорной присадки для нефти и нефтепродуктов представлен следующим образом, в % масс.: активное вещество сополимер </w:t>
      </w:r>
      <w:r w:rsidR="00865A53" w:rsidRPr="00A870CF">
        <w:rPr>
          <w:rFonts w:ascii="Times New Roman" w:hAnsi="Times New Roman" w:cs="Times New Roman"/>
          <w:bCs/>
          <w:sz w:val="28"/>
          <w:szCs w:val="28"/>
        </w:rPr>
        <w:t>–</w:t>
      </w:r>
      <w:r w:rsidRPr="00A870CF">
        <w:rPr>
          <w:rFonts w:ascii="Times New Roman" w:hAnsi="Times New Roman" w:cs="Times New Roman"/>
          <w:bCs/>
          <w:sz w:val="28"/>
          <w:szCs w:val="28"/>
        </w:rPr>
        <w:t xml:space="preserve"> 15-17, ароматический растворитель </w:t>
      </w:r>
      <w:r w:rsidR="00865A53" w:rsidRPr="00A870CF">
        <w:rPr>
          <w:rFonts w:ascii="Times New Roman" w:hAnsi="Times New Roman" w:cs="Times New Roman"/>
          <w:bCs/>
          <w:sz w:val="28"/>
          <w:szCs w:val="28"/>
        </w:rPr>
        <w:t>–</w:t>
      </w:r>
      <w:r w:rsidRPr="00A870CF">
        <w:rPr>
          <w:rFonts w:ascii="Times New Roman" w:hAnsi="Times New Roman" w:cs="Times New Roman"/>
          <w:bCs/>
          <w:sz w:val="28"/>
          <w:szCs w:val="28"/>
        </w:rPr>
        <w:t xml:space="preserve"> 35-33, вспомогательный растворитель составляет остальную часть.</w:t>
      </w:r>
    </w:p>
    <w:p w14:paraId="5435B329" w14:textId="77777777" w:rsidR="00CA2481" w:rsidRPr="00A870CF" w:rsidRDefault="00CA2481" w:rsidP="00CE3E36">
      <w:pPr>
        <w:spacing w:after="0" w:line="240" w:lineRule="auto"/>
        <w:ind w:firstLine="708"/>
        <w:jc w:val="both"/>
        <w:rPr>
          <w:rFonts w:ascii="Times New Roman" w:hAnsi="Times New Roman" w:cs="Times New Roman"/>
          <w:bCs/>
          <w:sz w:val="28"/>
          <w:szCs w:val="28"/>
        </w:rPr>
      </w:pPr>
    </w:p>
    <w:p w14:paraId="14BE5A27" w14:textId="77777777" w:rsidR="000B3C73" w:rsidRPr="00A870CF" w:rsidRDefault="000B3C73" w:rsidP="00CE3E36">
      <w:pPr>
        <w:spacing w:after="0" w:line="240" w:lineRule="auto"/>
        <w:ind w:firstLine="708"/>
        <w:jc w:val="both"/>
        <w:rPr>
          <w:rFonts w:ascii="Times New Roman" w:hAnsi="Times New Roman" w:cs="Times New Roman"/>
          <w:bCs/>
          <w:sz w:val="28"/>
          <w:szCs w:val="28"/>
        </w:rPr>
      </w:pPr>
      <w:r w:rsidRPr="00A870CF">
        <w:rPr>
          <w:rFonts w:ascii="Times New Roman" w:hAnsi="Times New Roman" w:cs="Times New Roman"/>
          <w:bCs/>
          <w:sz w:val="28"/>
          <w:szCs w:val="28"/>
        </w:rPr>
        <w:t>Таблица 11 - Данные по влиянию растворителей на свойства предлагаемой депрессорной присадки на примере судового высоковязкого унифицированного топлива марки "тяжелое" (СВТ) с температурой застывания +15°С. Концентрация присадки в растворителях 17 мас.%, в топливе 0,05 мас.% по акрилату [127].</w:t>
      </w:r>
    </w:p>
    <w:p w14:paraId="65954AFB" w14:textId="77777777" w:rsidR="000B3C73" w:rsidRPr="00A870CF" w:rsidRDefault="000B3C73" w:rsidP="00CE3E36">
      <w:pPr>
        <w:spacing w:after="0" w:line="240" w:lineRule="auto"/>
        <w:ind w:firstLine="708"/>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015"/>
        <w:gridCol w:w="2938"/>
        <w:gridCol w:w="1163"/>
      </w:tblGrid>
      <w:tr w:rsidR="000B3C73" w:rsidRPr="00A870CF" w14:paraId="16DE895C" w14:textId="77777777" w:rsidTr="00865A53">
        <w:trPr>
          <w:trHeight w:val="847"/>
          <w:jc w:val="center"/>
        </w:trPr>
        <w:tc>
          <w:tcPr>
            <w:tcW w:w="2507" w:type="dxa"/>
          </w:tcPr>
          <w:p w14:paraId="2B6A5D98"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Ароматический</w:t>
            </w:r>
          </w:p>
          <w:p w14:paraId="2A9564F7"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углеводород</w:t>
            </w:r>
          </w:p>
        </w:tc>
        <w:tc>
          <w:tcPr>
            <w:tcW w:w="3015" w:type="dxa"/>
          </w:tcPr>
          <w:p w14:paraId="404F1BEA" w14:textId="650C1B33" w:rsidR="000B3C73" w:rsidRPr="00A870CF" w:rsidRDefault="000B3C73"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Вспомогательный</w:t>
            </w:r>
            <w:r w:rsidR="00865A53"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рас</w:t>
            </w:r>
            <w:r w:rsidR="00865A53" w:rsidRPr="00A870CF">
              <w:rPr>
                <w:rFonts w:ascii="Times New Roman" w:hAnsi="Times New Roman" w:cs="Times New Roman"/>
                <w:bCs/>
                <w:sz w:val="28"/>
                <w:szCs w:val="28"/>
              </w:rPr>
              <w:t>-</w:t>
            </w:r>
            <w:r w:rsidRPr="00A870CF">
              <w:rPr>
                <w:rFonts w:ascii="Times New Roman" w:hAnsi="Times New Roman" w:cs="Times New Roman"/>
                <w:bCs/>
                <w:sz w:val="28"/>
                <w:szCs w:val="28"/>
              </w:rPr>
              <w:t>творитель: диз</w:t>
            </w:r>
            <w:r w:rsidR="00B403A9" w:rsidRPr="00A870CF">
              <w:rPr>
                <w:rFonts w:ascii="Times New Roman" w:hAnsi="Times New Roman" w:cs="Times New Roman"/>
                <w:bCs/>
                <w:sz w:val="28"/>
                <w:szCs w:val="28"/>
              </w:rPr>
              <w:t>-</w:t>
            </w:r>
            <w:r w:rsidRPr="00A870CF">
              <w:rPr>
                <w:rFonts w:ascii="Times New Roman" w:hAnsi="Times New Roman" w:cs="Times New Roman"/>
                <w:bCs/>
                <w:sz w:val="28"/>
                <w:szCs w:val="28"/>
              </w:rPr>
              <w:t xml:space="preserve">ельное топливо, </w:t>
            </w:r>
            <w:r w:rsidR="00B403A9" w:rsidRPr="00A870CF">
              <w:rPr>
                <w:rFonts w:ascii="Times New Roman" w:hAnsi="Times New Roman" w:cs="Times New Roman"/>
                <w:bCs/>
                <w:sz w:val="28"/>
                <w:szCs w:val="28"/>
              </w:rPr>
              <w:t>% м</w:t>
            </w:r>
            <w:r w:rsidRPr="00A870CF">
              <w:rPr>
                <w:rFonts w:ascii="Times New Roman" w:hAnsi="Times New Roman" w:cs="Times New Roman"/>
                <w:bCs/>
                <w:sz w:val="28"/>
                <w:szCs w:val="28"/>
              </w:rPr>
              <w:t>ас</w:t>
            </w:r>
            <w:r w:rsidR="00B403A9" w:rsidRPr="00A870CF">
              <w:rPr>
                <w:rFonts w:ascii="Times New Roman" w:hAnsi="Times New Roman" w:cs="Times New Roman"/>
                <w:bCs/>
                <w:sz w:val="28"/>
                <w:szCs w:val="28"/>
              </w:rPr>
              <w:t>с</w:t>
            </w:r>
            <w:r w:rsidRPr="00A870CF">
              <w:rPr>
                <w:rFonts w:ascii="Times New Roman" w:hAnsi="Times New Roman" w:cs="Times New Roman"/>
                <w:bCs/>
                <w:sz w:val="28"/>
                <w:szCs w:val="28"/>
              </w:rPr>
              <w:t>.</w:t>
            </w:r>
            <w:r w:rsidR="00B403A9" w:rsidRPr="00A870CF">
              <w:rPr>
                <w:rFonts w:ascii="Times New Roman" w:hAnsi="Times New Roman" w:cs="Times New Roman"/>
                <w:bCs/>
                <w:sz w:val="28"/>
                <w:szCs w:val="28"/>
              </w:rPr>
              <w:t xml:space="preserve"> </w:t>
            </w:r>
          </w:p>
        </w:tc>
        <w:tc>
          <w:tcPr>
            <w:tcW w:w="2938" w:type="dxa"/>
          </w:tcPr>
          <w:p w14:paraId="70A2B8D9" w14:textId="05F775E2" w:rsidR="000B3C73" w:rsidRPr="00A870CF" w:rsidRDefault="000B3C73"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Температура</w:t>
            </w:r>
            <w:r w:rsidR="00865A53"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застыва</w:t>
            </w:r>
            <w:r w:rsidR="00865A53" w:rsidRPr="00A870CF">
              <w:rPr>
                <w:rFonts w:ascii="Times New Roman" w:hAnsi="Times New Roman" w:cs="Times New Roman"/>
                <w:bCs/>
                <w:sz w:val="28"/>
                <w:szCs w:val="28"/>
              </w:rPr>
              <w:t>-</w:t>
            </w:r>
            <w:r w:rsidRPr="00A870CF">
              <w:rPr>
                <w:rFonts w:ascii="Times New Roman" w:hAnsi="Times New Roman" w:cs="Times New Roman"/>
                <w:bCs/>
                <w:sz w:val="28"/>
                <w:szCs w:val="28"/>
              </w:rPr>
              <w:t>ния</w:t>
            </w:r>
            <w:r w:rsidR="00865A53"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топлива</w:t>
            </w:r>
            <w:r w:rsidR="00B403A9"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с</w:t>
            </w:r>
            <w:r w:rsidR="00B403A9" w:rsidRPr="00A870CF">
              <w:rPr>
                <w:rFonts w:ascii="Times New Roman" w:hAnsi="Times New Roman" w:cs="Times New Roman"/>
                <w:bCs/>
                <w:sz w:val="28"/>
                <w:szCs w:val="28"/>
              </w:rPr>
              <w:t xml:space="preserve"> </w:t>
            </w:r>
            <w:r w:rsidRPr="00A870CF">
              <w:rPr>
                <w:rFonts w:ascii="Times New Roman" w:hAnsi="Times New Roman" w:cs="Times New Roman"/>
                <w:bCs/>
                <w:sz w:val="28"/>
                <w:szCs w:val="28"/>
              </w:rPr>
              <w:t xml:space="preserve">присадкой, </w:t>
            </w:r>
            <w:r w:rsidR="00B403A9" w:rsidRPr="00A870CF">
              <w:rPr>
                <w:rFonts w:ascii="Times New Roman" w:hAnsi="Times New Roman" w:cs="Times New Roman"/>
                <w:bCs/>
                <w:sz w:val="28"/>
                <w:szCs w:val="28"/>
              </w:rPr>
              <w:t>⁰</w:t>
            </w:r>
            <w:r w:rsidRPr="00A870CF">
              <w:rPr>
                <w:rFonts w:ascii="Times New Roman" w:hAnsi="Times New Roman" w:cs="Times New Roman"/>
                <w:bCs/>
                <w:sz w:val="28"/>
                <w:szCs w:val="28"/>
              </w:rPr>
              <w:t>С</w:t>
            </w:r>
          </w:p>
        </w:tc>
        <w:tc>
          <w:tcPr>
            <w:tcW w:w="1163" w:type="dxa"/>
          </w:tcPr>
          <w:p w14:paraId="2D9A6341" w14:textId="1C7C4FB1" w:rsidR="000B3C73" w:rsidRPr="00A870CF" w:rsidRDefault="000B3C73" w:rsidP="00CE3E36">
            <w:pPr>
              <w:spacing w:after="0" w:line="240" w:lineRule="auto"/>
              <w:jc w:val="both"/>
              <w:rPr>
                <w:rFonts w:ascii="Times New Roman" w:hAnsi="Times New Roman" w:cs="Times New Roman"/>
                <w:bCs/>
                <w:sz w:val="28"/>
                <w:szCs w:val="28"/>
              </w:rPr>
            </w:pPr>
            <w:r w:rsidRPr="00A870CF">
              <w:rPr>
                <w:rFonts w:ascii="Times New Roman" w:hAnsi="Times New Roman" w:cs="Times New Roman"/>
                <w:bCs/>
                <w:sz w:val="28"/>
                <w:szCs w:val="28"/>
              </w:rPr>
              <w:t>Депрес</w:t>
            </w:r>
            <w:r w:rsidR="00865A53" w:rsidRPr="00A870CF">
              <w:rPr>
                <w:rFonts w:ascii="Times New Roman" w:hAnsi="Times New Roman" w:cs="Times New Roman"/>
                <w:bCs/>
                <w:sz w:val="28"/>
                <w:szCs w:val="28"/>
              </w:rPr>
              <w:t>-</w:t>
            </w:r>
            <w:r w:rsidRPr="00A870CF">
              <w:rPr>
                <w:rFonts w:ascii="Times New Roman" w:hAnsi="Times New Roman" w:cs="Times New Roman"/>
                <w:bCs/>
                <w:sz w:val="28"/>
                <w:szCs w:val="28"/>
              </w:rPr>
              <w:t>сия</w:t>
            </w:r>
          </w:p>
        </w:tc>
      </w:tr>
      <w:tr w:rsidR="000B3C73" w:rsidRPr="00A870CF" w14:paraId="73F7AAA5" w14:textId="77777777" w:rsidTr="00865A53">
        <w:trPr>
          <w:trHeight w:val="283"/>
          <w:jc w:val="center"/>
        </w:trPr>
        <w:tc>
          <w:tcPr>
            <w:tcW w:w="2507" w:type="dxa"/>
            <w:vAlign w:val="center"/>
          </w:tcPr>
          <w:p w14:paraId="7248529B"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 Толуол (100)</w:t>
            </w:r>
          </w:p>
        </w:tc>
        <w:tc>
          <w:tcPr>
            <w:tcW w:w="3015" w:type="dxa"/>
            <w:vAlign w:val="center"/>
          </w:tcPr>
          <w:p w14:paraId="5B95E96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w:t>
            </w:r>
          </w:p>
        </w:tc>
        <w:tc>
          <w:tcPr>
            <w:tcW w:w="2938" w:type="dxa"/>
            <w:vAlign w:val="center"/>
          </w:tcPr>
          <w:p w14:paraId="2127562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+9</w:t>
            </w:r>
          </w:p>
        </w:tc>
        <w:tc>
          <w:tcPr>
            <w:tcW w:w="1163" w:type="dxa"/>
            <w:vAlign w:val="center"/>
          </w:tcPr>
          <w:p w14:paraId="7D20F22D"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w:t>
            </w:r>
          </w:p>
        </w:tc>
      </w:tr>
      <w:tr w:rsidR="000B3C73" w:rsidRPr="00A870CF" w14:paraId="59A36E62" w14:textId="77777777" w:rsidTr="00865A53">
        <w:trPr>
          <w:trHeight w:val="283"/>
          <w:jc w:val="center"/>
        </w:trPr>
        <w:tc>
          <w:tcPr>
            <w:tcW w:w="2507" w:type="dxa"/>
            <w:vAlign w:val="center"/>
          </w:tcPr>
          <w:p w14:paraId="7F5A7758"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2. Толуол (33)</w:t>
            </w:r>
          </w:p>
        </w:tc>
        <w:tc>
          <w:tcPr>
            <w:tcW w:w="3015" w:type="dxa"/>
            <w:vAlign w:val="center"/>
          </w:tcPr>
          <w:p w14:paraId="4CA17177"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67</w:t>
            </w:r>
          </w:p>
        </w:tc>
        <w:tc>
          <w:tcPr>
            <w:tcW w:w="2938" w:type="dxa"/>
            <w:vAlign w:val="center"/>
          </w:tcPr>
          <w:p w14:paraId="688ABDDE"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tc>
        <w:tc>
          <w:tcPr>
            <w:tcW w:w="1163" w:type="dxa"/>
            <w:vAlign w:val="center"/>
          </w:tcPr>
          <w:p w14:paraId="2DA2CD1C"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tc>
      </w:tr>
      <w:tr w:rsidR="000B3C73" w:rsidRPr="00A870CF" w14:paraId="2019C8EE" w14:textId="77777777" w:rsidTr="00865A53">
        <w:trPr>
          <w:trHeight w:val="283"/>
          <w:jc w:val="center"/>
        </w:trPr>
        <w:tc>
          <w:tcPr>
            <w:tcW w:w="2507" w:type="dxa"/>
            <w:vAlign w:val="center"/>
          </w:tcPr>
          <w:p w14:paraId="6DCE7CD1"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3. Толуол (35)</w:t>
            </w:r>
          </w:p>
        </w:tc>
        <w:tc>
          <w:tcPr>
            <w:tcW w:w="3015" w:type="dxa"/>
            <w:vAlign w:val="center"/>
          </w:tcPr>
          <w:p w14:paraId="25974840"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65</w:t>
            </w:r>
          </w:p>
        </w:tc>
        <w:tc>
          <w:tcPr>
            <w:tcW w:w="2938" w:type="dxa"/>
            <w:vAlign w:val="center"/>
          </w:tcPr>
          <w:p w14:paraId="37BB8F80"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tc>
        <w:tc>
          <w:tcPr>
            <w:tcW w:w="1163" w:type="dxa"/>
            <w:vAlign w:val="center"/>
          </w:tcPr>
          <w:p w14:paraId="317CE995"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20</w:t>
            </w:r>
          </w:p>
        </w:tc>
      </w:tr>
      <w:tr w:rsidR="000B3C73" w:rsidRPr="00A870CF" w14:paraId="033B5F37" w14:textId="77777777" w:rsidTr="00865A53">
        <w:trPr>
          <w:trHeight w:val="283"/>
          <w:jc w:val="center"/>
        </w:trPr>
        <w:tc>
          <w:tcPr>
            <w:tcW w:w="2507" w:type="dxa"/>
            <w:tcBorders>
              <w:bottom w:val="single" w:sz="4" w:space="0" w:color="auto"/>
            </w:tcBorders>
            <w:vAlign w:val="center"/>
          </w:tcPr>
          <w:p w14:paraId="183E1719"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4. Толуол (50)</w:t>
            </w:r>
          </w:p>
        </w:tc>
        <w:tc>
          <w:tcPr>
            <w:tcW w:w="3015" w:type="dxa"/>
            <w:tcBorders>
              <w:bottom w:val="single" w:sz="4" w:space="0" w:color="auto"/>
            </w:tcBorders>
            <w:vAlign w:val="center"/>
          </w:tcPr>
          <w:p w14:paraId="2108DC3F"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50</w:t>
            </w:r>
          </w:p>
        </w:tc>
        <w:tc>
          <w:tcPr>
            <w:tcW w:w="2938" w:type="dxa"/>
            <w:tcBorders>
              <w:bottom w:val="single" w:sz="4" w:space="0" w:color="auto"/>
            </w:tcBorders>
            <w:vAlign w:val="center"/>
          </w:tcPr>
          <w:p w14:paraId="6BF61F45"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+3</w:t>
            </w:r>
          </w:p>
        </w:tc>
        <w:tc>
          <w:tcPr>
            <w:tcW w:w="1163" w:type="dxa"/>
            <w:tcBorders>
              <w:bottom w:val="single" w:sz="4" w:space="0" w:color="auto"/>
            </w:tcBorders>
            <w:vAlign w:val="center"/>
          </w:tcPr>
          <w:p w14:paraId="5C1A97B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12</w:t>
            </w:r>
          </w:p>
        </w:tc>
      </w:tr>
      <w:tr w:rsidR="000B3C73" w:rsidRPr="00A870CF" w14:paraId="4B8B4FC5" w14:textId="77777777" w:rsidTr="00865A53">
        <w:trPr>
          <w:trHeight w:val="283"/>
          <w:jc w:val="center"/>
        </w:trPr>
        <w:tc>
          <w:tcPr>
            <w:tcW w:w="2507" w:type="dxa"/>
            <w:tcBorders>
              <w:top w:val="single" w:sz="4" w:space="0" w:color="auto"/>
            </w:tcBorders>
            <w:vAlign w:val="center"/>
          </w:tcPr>
          <w:p w14:paraId="0B2DD0B1"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5. Толуол (20)</w:t>
            </w:r>
          </w:p>
        </w:tc>
        <w:tc>
          <w:tcPr>
            <w:tcW w:w="3015" w:type="dxa"/>
            <w:tcBorders>
              <w:top w:val="single" w:sz="4" w:space="0" w:color="auto"/>
            </w:tcBorders>
            <w:vAlign w:val="center"/>
          </w:tcPr>
          <w:p w14:paraId="77ABDFBA"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80</w:t>
            </w:r>
          </w:p>
        </w:tc>
        <w:tc>
          <w:tcPr>
            <w:tcW w:w="2938" w:type="dxa"/>
            <w:tcBorders>
              <w:top w:val="single" w:sz="4" w:space="0" w:color="auto"/>
            </w:tcBorders>
            <w:vAlign w:val="center"/>
          </w:tcPr>
          <w:p w14:paraId="17B2E31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+8</w:t>
            </w:r>
          </w:p>
        </w:tc>
        <w:tc>
          <w:tcPr>
            <w:tcW w:w="1163" w:type="dxa"/>
            <w:tcBorders>
              <w:top w:val="single" w:sz="4" w:space="0" w:color="auto"/>
            </w:tcBorders>
            <w:vAlign w:val="center"/>
          </w:tcPr>
          <w:p w14:paraId="44BE1729"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7</w:t>
            </w:r>
          </w:p>
        </w:tc>
      </w:tr>
      <w:tr w:rsidR="000B3C73" w:rsidRPr="00A870CF" w14:paraId="3FEB557F" w14:textId="77777777" w:rsidTr="00865A53">
        <w:trPr>
          <w:trHeight w:val="283"/>
          <w:jc w:val="center"/>
        </w:trPr>
        <w:tc>
          <w:tcPr>
            <w:tcW w:w="2507" w:type="dxa"/>
            <w:vAlign w:val="center"/>
          </w:tcPr>
          <w:p w14:paraId="3A80042B"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б. Бензол (100)</w:t>
            </w:r>
          </w:p>
        </w:tc>
        <w:tc>
          <w:tcPr>
            <w:tcW w:w="3015" w:type="dxa"/>
            <w:vAlign w:val="center"/>
          </w:tcPr>
          <w:p w14:paraId="5C2CCA06"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w:t>
            </w:r>
          </w:p>
        </w:tc>
        <w:tc>
          <w:tcPr>
            <w:tcW w:w="2938" w:type="dxa"/>
            <w:vAlign w:val="center"/>
          </w:tcPr>
          <w:p w14:paraId="3D4F314E"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+11</w:t>
            </w:r>
          </w:p>
        </w:tc>
        <w:tc>
          <w:tcPr>
            <w:tcW w:w="1163" w:type="dxa"/>
            <w:vAlign w:val="center"/>
          </w:tcPr>
          <w:p w14:paraId="2223511C"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w:t>
            </w:r>
          </w:p>
        </w:tc>
      </w:tr>
      <w:tr w:rsidR="000B3C73" w:rsidRPr="00A870CF" w14:paraId="6CEB4F20" w14:textId="77777777" w:rsidTr="00865A53">
        <w:trPr>
          <w:trHeight w:val="283"/>
          <w:jc w:val="center"/>
        </w:trPr>
        <w:tc>
          <w:tcPr>
            <w:tcW w:w="2507" w:type="dxa"/>
            <w:vAlign w:val="center"/>
          </w:tcPr>
          <w:p w14:paraId="423BB710"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7. Бензол (35)</w:t>
            </w:r>
          </w:p>
        </w:tc>
        <w:tc>
          <w:tcPr>
            <w:tcW w:w="3015" w:type="dxa"/>
            <w:vAlign w:val="center"/>
          </w:tcPr>
          <w:p w14:paraId="07EAB70F"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65</w:t>
            </w:r>
          </w:p>
        </w:tc>
        <w:tc>
          <w:tcPr>
            <w:tcW w:w="2938" w:type="dxa"/>
            <w:vAlign w:val="center"/>
          </w:tcPr>
          <w:p w14:paraId="527D708C"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w:t>
            </w:r>
          </w:p>
        </w:tc>
        <w:tc>
          <w:tcPr>
            <w:tcW w:w="1163" w:type="dxa"/>
            <w:vAlign w:val="center"/>
          </w:tcPr>
          <w:p w14:paraId="31538A3F"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9</w:t>
            </w:r>
          </w:p>
        </w:tc>
      </w:tr>
      <w:tr w:rsidR="000B3C73" w:rsidRPr="00A870CF" w14:paraId="0517495D" w14:textId="77777777" w:rsidTr="00865A53">
        <w:trPr>
          <w:trHeight w:val="283"/>
          <w:jc w:val="center"/>
        </w:trPr>
        <w:tc>
          <w:tcPr>
            <w:tcW w:w="2507" w:type="dxa"/>
            <w:vAlign w:val="center"/>
          </w:tcPr>
          <w:p w14:paraId="1A478054"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8. Бензол (33)</w:t>
            </w:r>
          </w:p>
        </w:tc>
        <w:tc>
          <w:tcPr>
            <w:tcW w:w="3015" w:type="dxa"/>
            <w:vAlign w:val="center"/>
          </w:tcPr>
          <w:p w14:paraId="4412DA2D"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67</w:t>
            </w:r>
          </w:p>
        </w:tc>
        <w:tc>
          <w:tcPr>
            <w:tcW w:w="2938" w:type="dxa"/>
            <w:vAlign w:val="center"/>
          </w:tcPr>
          <w:p w14:paraId="2248CB0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w:t>
            </w:r>
          </w:p>
        </w:tc>
        <w:tc>
          <w:tcPr>
            <w:tcW w:w="1163" w:type="dxa"/>
            <w:vAlign w:val="center"/>
          </w:tcPr>
          <w:p w14:paraId="5DA103AF"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9</w:t>
            </w:r>
          </w:p>
        </w:tc>
      </w:tr>
      <w:tr w:rsidR="000B3C73" w:rsidRPr="00A870CF" w14:paraId="21FA0180" w14:textId="77777777" w:rsidTr="00865A53">
        <w:trPr>
          <w:trHeight w:val="283"/>
          <w:jc w:val="center"/>
        </w:trPr>
        <w:tc>
          <w:tcPr>
            <w:tcW w:w="2507" w:type="dxa"/>
            <w:vAlign w:val="center"/>
          </w:tcPr>
          <w:p w14:paraId="696620C4"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9. м-Ксилол (100)</w:t>
            </w:r>
          </w:p>
        </w:tc>
        <w:tc>
          <w:tcPr>
            <w:tcW w:w="3015" w:type="dxa"/>
            <w:vAlign w:val="center"/>
          </w:tcPr>
          <w:p w14:paraId="0E03F0F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w:t>
            </w:r>
          </w:p>
        </w:tc>
        <w:tc>
          <w:tcPr>
            <w:tcW w:w="2938" w:type="dxa"/>
            <w:vAlign w:val="center"/>
          </w:tcPr>
          <w:p w14:paraId="483F436A"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+4</w:t>
            </w:r>
          </w:p>
        </w:tc>
        <w:tc>
          <w:tcPr>
            <w:tcW w:w="1163" w:type="dxa"/>
            <w:vAlign w:val="center"/>
          </w:tcPr>
          <w:p w14:paraId="3E0A08A2"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11</w:t>
            </w:r>
          </w:p>
        </w:tc>
      </w:tr>
      <w:tr w:rsidR="000B3C73" w:rsidRPr="00A870CF" w14:paraId="232CE5DA" w14:textId="77777777" w:rsidTr="00865A53">
        <w:trPr>
          <w:trHeight w:val="283"/>
          <w:jc w:val="center"/>
        </w:trPr>
        <w:tc>
          <w:tcPr>
            <w:tcW w:w="2507" w:type="dxa"/>
            <w:vAlign w:val="center"/>
          </w:tcPr>
          <w:p w14:paraId="0F184C64"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10. м-Ксилол (33)</w:t>
            </w:r>
          </w:p>
        </w:tc>
        <w:tc>
          <w:tcPr>
            <w:tcW w:w="3015" w:type="dxa"/>
            <w:vAlign w:val="center"/>
          </w:tcPr>
          <w:p w14:paraId="3237575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67</w:t>
            </w:r>
          </w:p>
        </w:tc>
        <w:tc>
          <w:tcPr>
            <w:tcW w:w="2938" w:type="dxa"/>
            <w:vAlign w:val="center"/>
          </w:tcPr>
          <w:p w14:paraId="101E9B9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w:t>
            </w:r>
          </w:p>
        </w:tc>
        <w:tc>
          <w:tcPr>
            <w:tcW w:w="1163" w:type="dxa"/>
            <w:vAlign w:val="center"/>
          </w:tcPr>
          <w:p w14:paraId="0143DAC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16</w:t>
            </w:r>
          </w:p>
        </w:tc>
      </w:tr>
      <w:tr w:rsidR="000B3C73" w:rsidRPr="00A870CF" w14:paraId="598B04E7" w14:textId="77777777" w:rsidTr="00865A53">
        <w:trPr>
          <w:trHeight w:val="283"/>
          <w:jc w:val="center"/>
        </w:trPr>
        <w:tc>
          <w:tcPr>
            <w:tcW w:w="2507" w:type="dxa"/>
            <w:vAlign w:val="center"/>
          </w:tcPr>
          <w:p w14:paraId="0C7AA2B5"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11. м-Ксилол (35)</w:t>
            </w:r>
          </w:p>
        </w:tc>
        <w:tc>
          <w:tcPr>
            <w:tcW w:w="3015" w:type="dxa"/>
            <w:vAlign w:val="center"/>
          </w:tcPr>
          <w:p w14:paraId="57C0B5CF"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65</w:t>
            </w:r>
          </w:p>
        </w:tc>
        <w:tc>
          <w:tcPr>
            <w:tcW w:w="2938" w:type="dxa"/>
            <w:vAlign w:val="center"/>
          </w:tcPr>
          <w:p w14:paraId="170BA34D"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-2</w:t>
            </w:r>
          </w:p>
        </w:tc>
        <w:tc>
          <w:tcPr>
            <w:tcW w:w="1163" w:type="dxa"/>
            <w:vAlign w:val="center"/>
          </w:tcPr>
          <w:p w14:paraId="34847BB8"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17</w:t>
            </w:r>
          </w:p>
        </w:tc>
      </w:tr>
      <w:tr w:rsidR="000B3C73" w:rsidRPr="00A870CF" w14:paraId="31FBA676" w14:textId="77777777" w:rsidTr="00865A53">
        <w:trPr>
          <w:trHeight w:val="283"/>
          <w:jc w:val="center"/>
        </w:trPr>
        <w:tc>
          <w:tcPr>
            <w:tcW w:w="2507" w:type="dxa"/>
            <w:vAlign w:val="center"/>
          </w:tcPr>
          <w:p w14:paraId="45480190"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12. Кумол (100)</w:t>
            </w:r>
          </w:p>
        </w:tc>
        <w:tc>
          <w:tcPr>
            <w:tcW w:w="3015" w:type="dxa"/>
            <w:vAlign w:val="center"/>
          </w:tcPr>
          <w:p w14:paraId="7670BD8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w:t>
            </w:r>
          </w:p>
        </w:tc>
        <w:tc>
          <w:tcPr>
            <w:tcW w:w="2938" w:type="dxa"/>
            <w:vAlign w:val="center"/>
          </w:tcPr>
          <w:p w14:paraId="5E234060"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+7</w:t>
            </w:r>
          </w:p>
        </w:tc>
        <w:tc>
          <w:tcPr>
            <w:tcW w:w="1163" w:type="dxa"/>
            <w:vAlign w:val="center"/>
          </w:tcPr>
          <w:p w14:paraId="09699166"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8</w:t>
            </w:r>
          </w:p>
        </w:tc>
      </w:tr>
      <w:tr w:rsidR="000B3C73" w:rsidRPr="00A870CF" w14:paraId="1DE710C0" w14:textId="77777777" w:rsidTr="00865A53">
        <w:trPr>
          <w:trHeight w:val="283"/>
          <w:jc w:val="center"/>
        </w:trPr>
        <w:tc>
          <w:tcPr>
            <w:tcW w:w="2507" w:type="dxa"/>
            <w:vAlign w:val="center"/>
          </w:tcPr>
          <w:p w14:paraId="1E2DBD62"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13. Кумол (33)</w:t>
            </w:r>
          </w:p>
        </w:tc>
        <w:tc>
          <w:tcPr>
            <w:tcW w:w="3015" w:type="dxa"/>
            <w:vAlign w:val="center"/>
          </w:tcPr>
          <w:p w14:paraId="5BC71B2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67</w:t>
            </w:r>
          </w:p>
        </w:tc>
        <w:tc>
          <w:tcPr>
            <w:tcW w:w="2938" w:type="dxa"/>
            <w:vAlign w:val="center"/>
          </w:tcPr>
          <w:p w14:paraId="0068F2F2"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tc>
        <w:tc>
          <w:tcPr>
            <w:tcW w:w="1163" w:type="dxa"/>
            <w:vAlign w:val="center"/>
          </w:tcPr>
          <w:p w14:paraId="553CF099"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10</w:t>
            </w:r>
          </w:p>
        </w:tc>
      </w:tr>
      <w:tr w:rsidR="000B3C73" w:rsidRPr="00A870CF" w14:paraId="50F03136" w14:textId="77777777" w:rsidTr="00865A53">
        <w:trPr>
          <w:trHeight w:val="283"/>
          <w:jc w:val="center"/>
        </w:trPr>
        <w:tc>
          <w:tcPr>
            <w:tcW w:w="2507" w:type="dxa"/>
            <w:vAlign w:val="center"/>
          </w:tcPr>
          <w:p w14:paraId="447A5E95" w14:textId="77777777" w:rsidR="000B3C73" w:rsidRPr="00A870CF" w:rsidRDefault="000B3C73" w:rsidP="00CE3E36">
            <w:pPr>
              <w:spacing w:after="0" w:line="240" w:lineRule="auto"/>
              <w:ind w:firstLine="35"/>
              <w:jc w:val="both"/>
              <w:rPr>
                <w:rFonts w:ascii="Times New Roman" w:hAnsi="Times New Roman" w:cs="Times New Roman"/>
                <w:bCs/>
                <w:sz w:val="28"/>
                <w:szCs w:val="28"/>
              </w:rPr>
            </w:pPr>
            <w:r w:rsidRPr="00A870CF">
              <w:rPr>
                <w:rFonts w:ascii="Times New Roman" w:hAnsi="Times New Roman" w:cs="Times New Roman"/>
                <w:bCs/>
                <w:sz w:val="28"/>
                <w:szCs w:val="28"/>
              </w:rPr>
              <w:t>14. Кумол (35)</w:t>
            </w:r>
          </w:p>
        </w:tc>
        <w:tc>
          <w:tcPr>
            <w:tcW w:w="3015" w:type="dxa"/>
            <w:vAlign w:val="center"/>
          </w:tcPr>
          <w:p w14:paraId="258B42E3"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65</w:t>
            </w:r>
          </w:p>
        </w:tc>
        <w:tc>
          <w:tcPr>
            <w:tcW w:w="2938" w:type="dxa"/>
            <w:vAlign w:val="center"/>
          </w:tcPr>
          <w:p w14:paraId="6A91C040"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+5</w:t>
            </w:r>
          </w:p>
        </w:tc>
        <w:tc>
          <w:tcPr>
            <w:tcW w:w="1163" w:type="dxa"/>
            <w:vAlign w:val="center"/>
          </w:tcPr>
          <w:p w14:paraId="74894385" w14:textId="77777777" w:rsidR="000B3C73" w:rsidRPr="00A870CF" w:rsidRDefault="000B3C73" w:rsidP="00CE3E36">
            <w:pPr>
              <w:spacing w:after="0" w:line="240" w:lineRule="auto"/>
              <w:jc w:val="center"/>
              <w:rPr>
                <w:rFonts w:ascii="Times New Roman" w:hAnsi="Times New Roman" w:cs="Times New Roman"/>
                <w:bCs/>
                <w:sz w:val="28"/>
                <w:szCs w:val="28"/>
              </w:rPr>
            </w:pPr>
            <w:r w:rsidRPr="00A870CF">
              <w:rPr>
                <w:rFonts w:ascii="Times New Roman" w:hAnsi="Times New Roman" w:cs="Times New Roman"/>
                <w:bCs/>
                <w:sz w:val="28"/>
                <w:szCs w:val="28"/>
              </w:rPr>
              <w:t>10</w:t>
            </w:r>
          </w:p>
        </w:tc>
      </w:tr>
    </w:tbl>
    <w:p w14:paraId="299CD40A" w14:textId="77777777" w:rsidR="000B3C73" w:rsidRPr="00A870CF" w:rsidRDefault="000B3C73" w:rsidP="00CE3E36">
      <w:pPr>
        <w:spacing w:after="0" w:line="240" w:lineRule="auto"/>
        <w:ind w:firstLine="708"/>
        <w:jc w:val="both"/>
        <w:rPr>
          <w:rFonts w:ascii="Times New Roman" w:hAnsi="Times New Roman" w:cs="Times New Roman"/>
          <w:bCs/>
          <w:sz w:val="28"/>
          <w:szCs w:val="28"/>
        </w:rPr>
      </w:pPr>
    </w:p>
    <w:p w14:paraId="007F3AEF" w14:textId="77777777" w:rsidR="00D40BAC" w:rsidRPr="00A870CF" w:rsidRDefault="00D40BAC" w:rsidP="00CE3E36">
      <w:pPr>
        <w:pStyle w:val="a7"/>
        <w:spacing w:before="0" w:after="0" w:line="240" w:lineRule="auto"/>
        <w:ind w:firstLine="708"/>
        <w:jc w:val="left"/>
        <w:rPr>
          <w:caps w:val="0"/>
          <w:sz w:val="28"/>
          <w:szCs w:val="28"/>
        </w:rPr>
      </w:pPr>
      <w:bookmarkStart w:id="25" w:name="_Toc165285742"/>
      <w:r w:rsidRPr="00A870CF">
        <w:rPr>
          <w:sz w:val="28"/>
          <w:szCs w:val="28"/>
        </w:rPr>
        <w:t>1.3.4 Г</w:t>
      </w:r>
      <w:r w:rsidR="00A74F5D" w:rsidRPr="00A870CF">
        <w:rPr>
          <w:caps w:val="0"/>
          <w:sz w:val="28"/>
          <w:szCs w:val="28"/>
        </w:rPr>
        <w:t>ребнеобразные (comb-like) депрессорные полимерные присадки</w:t>
      </w:r>
      <w:bookmarkEnd w:id="25"/>
    </w:p>
    <w:p w14:paraId="2C049840" w14:textId="77777777" w:rsidR="00D40BAC" w:rsidRPr="00A870CF" w:rsidRDefault="0075295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Ингибиторы парафиноотложения, представленные гребневидными полимерами, в широком смысле считаются наиболее оптимальным решением. Однако, даже с применением данных ингибиторов, в случае парафинов с повышенной температурой потери текучести, существует проблема </w:t>
      </w:r>
      <w:r w:rsidRPr="00A870CF">
        <w:rPr>
          <w:rFonts w:ascii="Times New Roman" w:hAnsi="Times New Roman" w:cs="Times New Roman"/>
          <w:sz w:val="28"/>
          <w:szCs w:val="28"/>
        </w:rPr>
        <w:lastRenderedPageBreak/>
        <w:t xml:space="preserve">длительного устойчивого осаждения. Это связано с преобладанием алканов с алкильными цепями, превышающими длину цепей гребневидных полимеров. Гребневидные полимеры, обычно получаемые из мономеров класса (мет)акриловых кислот или малеинового ангидрида, или их комбинации, занимают центральное место в данном процессе. Литературные источники доподлинно сообщают о применении полимеров на основе эфиров акрилата или метакрилата (формула </w:t>
      </w:r>
      <w:r w:rsidR="006C5E7F" w:rsidRPr="00A870CF">
        <w:rPr>
          <w:rFonts w:ascii="Times New Roman" w:hAnsi="Times New Roman" w:cs="Times New Roman"/>
          <w:sz w:val="28"/>
          <w:szCs w:val="28"/>
        </w:rPr>
        <w:t>4</w:t>
      </w:r>
      <w:r w:rsidRPr="00A870CF">
        <w:rPr>
          <w:rFonts w:ascii="Times New Roman" w:hAnsi="Times New Roman" w:cs="Times New Roman"/>
          <w:sz w:val="28"/>
          <w:szCs w:val="28"/>
        </w:rPr>
        <w:t>) в качестве ингибиторов парафиноотложения или в качестве депрессорных присадок.</w:t>
      </w:r>
      <w:r w:rsidR="00D40BAC" w:rsidRPr="00A870CF">
        <w:rPr>
          <w:rFonts w:ascii="Times New Roman" w:hAnsi="Times New Roman" w:cs="Times New Roman"/>
          <w:sz w:val="28"/>
          <w:szCs w:val="28"/>
        </w:rPr>
        <w:t xml:space="preserve"> </w:t>
      </w:r>
    </w:p>
    <w:p w14:paraId="47519648" w14:textId="77777777" w:rsidR="001F029E" w:rsidRPr="00A870CF" w:rsidRDefault="001F029E" w:rsidP="00CE3E36">
      <w:pPr>
        <w:spacing w:after="0" w:line="240" w:lineRule="auto"/>
        <w:ind w:firstLine="708"/>
        <w:jc w:val="both"/>
        <w:rPr>
          <w:rFonts w:ascii="Times New Roman" w:hAnsi="Times New Roman" w:cs="Times New Roman"/>
          <w:sz w:val="28"/>
          <w:szCs w:val="28"/>
        </w:rPr>
      </w:pPr>
    </w:p>
    <w:p w14:paraId="1FFF34FE" w14:textId="77777777" w:rsidR="00D40BAC" w:rsidRPr="00A870CF" w:rsidRDefault="00D40BAC"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5B43F0DE" wp14:editId="28E7E78E">
            <wp:extent cx="1057275" cy="1447499"/>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068967" cy="1463507"/>
                    </a:xfrm>
                    <a:prstGeom prst="rect">
                      <a:avLst/>
                    </a:prstGeom>
                    <a:noFill/>
                    <a:ln w="9525">
                      <a:noFill/>
                      <a:miter lim="800000"/>
                      <a:headEnd/>
                      <a:tailEnd/>
                    </a:ln>
                  </pic:spPr>
                </pic:pic>
              </a:graphicData>
            </a:graphic>
          </wp:inline>
        </w:drawing>
      </w:r>
      <w:r w:rsidRPr="00A870CF">
        <w:rPr>
          <w:rFonts w:ascii="Times New Roman" w:hAnsi="Times New Roman" w:cs="Times New Roman"/>
          <w:sz w:val="28"/>
          <w:szCs w:val="28"/>
        </w:rPr>
        <w:t xml:space="preserve">                                                                     (</w:t>
      </w:r>
      <w:r w:rsidR="006C5E7F" w:rsidRPr="00A870CF">
        <w:rPr>
          <w:rFonts w:ascii="Times New Roman" w:hAnsi="Times New Roman" w:cs="Times New Roman"/>
          <w:sz w:val="28"/>
          <w:szCs w:val="28"/>
        </w:rPr>
        <w:t>4</w:t>
      </w:r>
      <w:r w:rsidRPr="00A870CF">
        <w:rPr>
          <w:rFonts w:ascii="Times New Roman" w:hAnsi="Times New Roman" w:cs="Times New Roman"/>
          <w:sz w:val="28"/>
          <w:szCs w:val="28"/>
        </w:rPr>
        <w:t>)</w:t>
      </w:r>
    </w:p>
    <w:p w14:paraId="1CA0B490" w14:textId="77777777" w:rsidR="001F029E" w:rsidRPr="00A870CF" w:rsidRDefault="001F029E" w:rsidP="00CE3E36">
      <w:pPr>
        <w:spacing w:after="0" w:line="240" w:lineRule="auto"/>
        <w:ind w:firstLine="708"/>
        <w:jc w:val="right"/>
        <w:rPr>
          <w:rFonts w:ascii="Times New Roman" w:hAnsi="Times New Roman" w:cs="Times New Roman"/>
          <w:sz w:val="28"/>
          <w:szCs w:val="28"/>
        </w:rPr>
      </w:pPr>
    </w:p>
    <w:p w14:paraId="5C3BCC4E" w14:textId="77777777" w:rsidR="0075295E" w:rsidRPr="00A870CF" w:rsidRDefault="0075295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Ингибиторы парафиноотложения и депрессорные присадки включают в себя полимеры акрилового эфира (где R' представляет собой водород) и метакрилового эфира (где R' представляет собой метиловую группу). В данном контексте R обозначает длинноцепную алкильную ветвь.</w:t>
      </w:r>
    </w:p>
    <w:p w14:paraId="7D19BDEC" w14:textId="77777777" w:rsidR="008B3F02" w:rsidRPr="00A870CF" w:rsidRDefault="008B3F0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Понижение температуры застывания и образование отложений в полимерах прямо связано с химической структурой эфирных групп, образующихся из длинной цепи спиртов с не менее чем 16 атомами углерода. В метакриловых полимерах конфигурация боковых цепей различается от акриловых полимеров, что обуславливает более выраженный эффект понижения температуры застывания и образования отложений. Установлено, что полимеры с длинной алкильной боковой цепью, превышающей 18 атомов углерода, эффективнее выступают в качестве ингибиторов парафиноотложения в большинстве случаев, особенно учитывая длину алканов в парафинах. Тем не менее, стоимость спиртов с более чем 18 атомами углерода, таких как стеариловый спирт, значительно выше, что делает ингибиторы парафиноотложения более дорогостоящими.</w:t>
      </w:r>
    </w:p>
    <w:p w14:paraId="5F981506" w14:textId="12311B23" w:rsidR="008B3F02" w:rsidRPr="00A870CF" w:rsidRDefault="008B3F0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Оптимальная длина алкильной цепи эфира, выявленная в одном из лабораторных исследований, составила 20-24 атома углерода, а оптимальный молекулярный вес составил 30</w:t>
      </w:r>
      <w:r w:rsidR="0050098C" w:rsidRPr="00A870CF">
        <w:rPr>
          <w:rFonts w:ascii="Times New Roman" w:hAnsi="Times New Roman" w:cs="Times New Roman"/>
          <w:sz w:val="28"/>
          <w:szCs w:val="28"/>
        </w:rPr>
        <w:t>,000</w:t>
      </w:r>
      <w:r w:rsidRPr="00A870CF">
        <w:rPr>
          <w:rFonts w:ascii="Times New Roman" w:hAnsi="Times New Roman" w:cs="Times New Roman"/>
          <w:sz w:val="28"/>
          <w:szCs w:val="28"/>
        </w:rPr>
        <w:t>-40,000</w:t>
      </w:r>
      <w:r w:rsidR="0050098C" w:rsidRPr="00A870CF">
        <w:rPr>
          <w:rFonts w:ascii="Times New Roman" w:hAnsi="Times New Roman" w:cs="Times New Roman"/>
          <w:sz w:val="28"/>
          <w:szCs w:val="28"/>
        </w:rPr>
        <w:t xml:space="preserve"> </w:t>
      </w:r>
      <w:r w:rsidR="0025249C" w:rsidRPr="00A870CF">
        <w:rPr>
          <w:rFonts w:ascii="Times New Roman" w:hAnsi="Times New Roman" w:cs="Times New Roman"/>
          <w:sz w:val="28"/>
          <w:szCs w:val="28"/>
        </w:rPr>
        <w:t>Da</w:t>
      </w:r>
      <w:r w:rsidRPr="00A870CF">
        <w:rPr>
          <w:rFonts w:ascii="Times New Roman" w:hAnsi="Times New Roman" w:cs="Times New Roman"/>
          <w:sz w:val="28"/>
          <w:szCs w:val="28"/>
        </w:rPr>
        <w:t xml:space="preserve"> для парафинов с преимущественно 20-29 атомами углерода [128]. Предполагается, что температура плавления полимера должна соответствовать температуре плавления парафина для ограничения роста кристаллов, что было подтверждено в другом исследовании.</w:t>
      </w:r>
    </w:p>
    <w:p w14:paraId="686B5E9E" w14:textId="160F8D1C" w:rsidR="008B3F02" w:rsidRPr="00A870CF" w:rsidRDefault="008B3F02" w:rsidP="00CE3E36">
      <w:pPr>
        <w:spacing w:after="0" w:line="240" w:lineRule="auto"/>
        <w:ind w:firstLine="708"/>
        <w:jc w:val="both"/>
        <w:rPr>
          <w:rFonts w:ascii="Times New Roman" w:hAnsi="Times New Roman" w:cs="Times New Roman"/>
          <w:sz w:val="28"/>
          <w:szCs w:val="28"/>
          <w:lang w:val="en-US"/>
        </w:rPr>
      </w:pPr>
      <w:r w:rsidRPr="00A870CF">
        <w:rPr>
          <w:rFonts w:ascii="Times New Roman" w:hAnsi="Times New Roman" w:cs="Times New Roman"/>
          <w:sz w:val="28"/>
          <w:szCs w:val="28"/>
        </w:rPr>
        <w:t>Полиметакрилатные ингибиторы парафиноотложения с алкильными цепями, не превышающими 18 атомов углерода, понизили температуру плавления парафина с меньшим молекулярным весом (С</w:t>
      </w:r>
      <w:r w:rsidRPr="00A870CF">
        <w:rPr>
          <w:rFonts w:ascii="Times New Roman" w:hAnsi="Times New Roman" w:cs="Times New Roman"/>
          <w:sz w:val="28"/>
          <w:szCs w:val="28"/>
          <w:vertAlign w:val="subscript"/>
        </w:rPr>
        <w:t>24</w:t>
      </w:r>
      <w:r w:rsidRPr="00A870CF">
        <w:rPr>
          <w:rFonts w:ascii="Times New Roman" w:hAnsi="Times New Roman" w:cs="Times New Roman"/>
          <w:sz w:val="28"/>
          <w:szCs w:val="28"/>
        </w:rPr>
        <w:t xml:space="preserve">) при концентрации 100 ppm, но не оказали влияния на растворы с более высоким молекулярным </w:t>
      </w:r>
      <w:r w:rsidRPr="00A870CF">
        <w:rPr>
          <w:rFonts w:ascii="Times New Roman" w:hAnsi="Times New Roman" w:cs="Times New Roman"/>
          <w:sz w:val="28"/>
          <w:szCs w:val="28"/>
        </w:rPr>
        <w:lastRenderedPageBreak/>
        <w:t>весом парафина (С</w:t>
      </w:r>
      <w:r w:rsidRPr="00A870CF">
        <w:rPr>
          <w:rFonts w:ascii="Times New Roman" w:hAnsi="Times New Roman" w:cs="Times New Roman"/>
          <w:sz w:val="28"/>
          <w:szCs w:val="28"/>
          <w:vertAlign w:val="subscript"/>
        </w:rPr>
        <w:t>36</w:t>
      </w:r>
      <w:r w:rsidRPr="00A870CF">
        <w:rPr>
          <w:rFonts w:ascii="Times New Roman" w:hAnsi="Times New Roman" w:cs="Times New Roman"/>
          <w:sz w:val="28"/>
          <w:szCs w:val="28"/>
        </w:rPr>
        <w:t>). Как упоминалось ранее, необходимость в длинных цепочках для достижения оптимальной эффективности применения (мет)акриловых групп не является обязательной. Около 60</w:t>
      </w:r>
      <w:r w:rsidR="0050098C" w:rsidRPr="00A870CF">
        <w:rPr>
          <w:rFonts w:ascii="Times New Roman" w:hAnsi="Times New Roman" w:cs="Times New Roman"/>
          <w:sz w:val="28"/>
          <w:szCs w:val="28"/>
        </w:rPr>
        <w:t xml:space="preserve"> </w:t>
      </w:r>
      <w:r w:rsidRPr="00A870CF">
        <w:rPr>
          <w:rFonts w:ascii="Times New Roman" w:hAnsi="Times New Roman" w:cs="Times New Roman"/>
          <w:sz w:val="28"/>
          <w:szCs w:val="28"/>
        </w:rPr>
        <w:t>% боковых цепей C</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xml:space="preserve"> продемонстрировали максимальное снижение температуры плавления парафина в полиакрилатном эфире, остальные боковые группы были метиловыми эфирами [129].</w:t>
      </w:r>
    </w:p>
    <w:p w14:paraId="4BD47415" w14:textId="77777777" w:rsidR="00E15BBB" w:rsidRPr="00A870CF" w:rsidRDefault="00E15BBB" w:rsidP="00CE3E36">
      <w:pPr>
        <w:spacing w:after="0" w:line="240" w:lineRule="auto"/>
        <w:ind w:firstLine="708"/>
        <w:jc w:val="both"/>
        <w:rPr>
          <w:rFonts w:ascii="Times New Roman" w:hAnsi="Times New Roman" w:cs="Times New Roman"/>
          <w:sz w:val="28"/>
          <w:szCs w:val="28"/>
          <w:lang w:val="en-US"/>
        </w:rPr>
      </w:pPr>
    </w:p>
    <w:p w14:paraId="3160E16D"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604293C4" wp14:editId="761B3C44">
            <wp:extent cx="4552950" cy="3169229"/>
            <wp:effectExtent l="0" t="0" r="0" b="0"/>
            <wp:docPr id="18"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Изображение выглядит как текст, диаграмма, снимок экрана, Шрифт&#10;&#10;Автоматически созданное описание"/>
                    <pic:cNvPicPr>
                      <a:picLocks noChangeAspect="1" noChangeArrowheads="1"/>
                    </pic:cNvPicPr>
                  </pic:nvPicPr>
                  <pic:blipFill>
                    <a:blip r:embed="rId23" cstate="print"/>
                    <a:srcRect b="-2459"/>
                    <a:stretch>
                      <a:fillRect/>
                    </a:stretch>
                  </pic:blipFill>
                  <pic:spPr bwMode="auto">
                    <a:xfrm>
                      <a:off x="0" y="0"/>
                      <a:ext cx="4592139" cy="3196508"/>
                    </a:xfrm>
                    <a:prstGeom prst="rect">
                      <a:avLst/>
                    </a:prstGeom>
                    <a:noFill/>
                    <a:ln w="9525">
                      <a:noFill/>
                      <a:miter lim="800000"/>
                      <a:headEnd/>
                      <a:tailEnd/>
                    </a:ln>
                  </pic:spPr>
                </pic:pic>
              </a:graphicData>
            </a:graphic>
          </wp:inline>
        </w:drawing>
      </w:r>
    </w:p>
    <w:p w14:paraId="6CB4D49C" w14:textId="77777777" w:rsidR="00E15BBB" w:rsidRPr="00A870CF" w:rsidRDefault="00E15BBB" w:rsidP="00CE3E36">
      <w:pPr>
        <w:spacing w:after="0" w:line="240" w:lineRule="auto"/>
        <w:jc w:val="center"/>
        <w:rPr>
          <w:rFonts w:ascii="Times New Roman" w:hAnsi="Times New Roman" w:cs="Times New Roman"/>
          <w:sz w:val="28"/>
          <w:szCs w:val="28"/>
        </w:rPr>
      </w:pPr>
    </w:p>
    <w:p w14:paraId="704D4AFC"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8 - Синтез стирол-малеинового сополимера и его моноэфиров</w:t>
      </w:r>
    </w:p>
    <w:p w14:paraId="0C497A7A" w14:textId="77777777" w:rsidR="00E15BBB" w:rsidRPr="00A870CF" w:rsidRDefault="00E15BBB" w:rsidP="00CE3E36">
      <w:pPr>
        <w:spacing w:after="0" w:line="240" w:lineRule="auto"/>
        <w:ind w:firstLine="708"/>
        <w:jc w:val="both"/>
        <w:rPr>
          <w:rFonts w:ascii="Times New Roman" w:hAnsi="Times New Roman" w:cs="Times New Roman"/>
          <w:sz w:val="28"/>
          <w:szCs w:val="28"/>
          <w:lang w:val="en-US"/>
        </w:rPr>
      </w:pPr>
    </w:p>
    <w:p w14:paraId="7A19D2A0" w14:textId="77777777" w:rsidR="00A74F5D" w:rsidRPr="00A870CF" w:rsidRDefault="008B3F02" w:rsidP="00CE3E36">
      <w:pPr>
        <w:spacing w:after="0" w:line="240" w:lineRule="auto"/>
        <w:ind w:firstLine="708"/>
        <w:jc w:val="both"/>
        <w:rPr>
          <w:rFonts w:ascii="Times New Roman" w:hAnsi="Times New Roman" w:cs="Times New Roman"/>
          <w:sz w:val="28"/>
          <w:szCs w:val="28"/>
          <w:lang w:val="en-US"/>
        </w:rPr>
      </w:pPr>
      <w:r w:rsidRPr="00A870CF">
        <w:rPr>
          <w:rFonts w:ascii="Times New Roman" w:hAnsi="Times New Roman" w:cs="Times New Roman"/>
          <w:sz w:val="28"/>
          <w:szCs w:val="28"/>
        </w:rPr>
        <w:t>Серия депрессорных присадок на основе сополимеров стирол-малеиновый ангидрид (PSMA) и их этерифицированных дериватов первичными спиртами, имеющими разнообразное количество углеродных атомов в углеводородном хвосте (от С</w:t>
      </w:r>
      <w:r w:rsidRPr="00A870CF">
        <w:rPr>
          <w:rFonts w:ascii="Times New Roman" w:hAnsi="Times New Roman" w:cs="Times New Roman"/>
          <w:sz w:val="28"/>
          <w:szCs w:val="28"/>
          <w:vertAlign w:val="subscript"/>
        </w:rPr>
        <w:t>8</w:t>
      </w:r>
      <w:r w:rsidRPr="00A870CF">
        <w:rPr>
          <w:rFonts w:ascii="Times New Roman" w:hAnsi="Times New Roman" w:cs="Times New Roman"/>
          <w:sz w:val="28"/>
          <w:szCs w:val="28"/>
        </w:rPr>
        <w:t xml:space="preserve"> до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была синтезирована исследователями [130]. Процесс этерификации осуществлялся через реакцию ангидридных групп с аномальными нефтями. Визуальное представление этих химических превращений, включая реакции полимеризации и этерификации, представлено на рисунке 8, а основные характеристики синтезированных сополимеров приведены в таблице 12.</w:t>
      </w:r>
    </w:p>
    <w:p w14:paraId="612F33CE" w14:textId="77777777" w:rsidR="00E15BBB" w:rsidRPr="00A870CF" w:rsidRDefault="00E15BBB" w:rsidP="00CE3E36">
      <w:pPr>
        <w:spacing w:after="0" w:line="240" w:lineRule="auto"/>
        <w:ind w:firstLine="708"/>
        <w:jc w:val="both"/>
        <w:rPr>
          <w:rFonts w:ascii="Times New Roman" w:hAnsi="Times New Roman" w:cs="Times New Roman"/>
          <w:sz w:val="28"/>
          <w:szCs w:val="28"/>
          <w:lang w:val="en-US"/>
        </w:rPr>
      </w:pPr>
    </w:p>
    <w:p w14:paraId="7F3FEFC7" w14:textId="77777777" w:rsidR="00E15BBB" w:rsidRPr="00A870CF" w:rsidRDefault="00E15BB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12 – Характеристика приготовленных образцов [130]</w:t>
      </w:r>
    </w:p>
    <w:p w14:paraId="52DEB3F5" w14:textId="77777777" w:rsidR="00E15BBB" w:rsidRPr="00A870CF" w:rsidRDefault="00E15BBB" w:rsidP="00CE3E36">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724"/>
        <w:gridCol w:w="1701"/>
        <w:gridCol w:w="1560"/>
        <w:gridCol w:w="1275"/>
        <w:gridCol w:w="1418"/>
      </w:tblGrid>
      <w:tr w:rsidR="00E15BBB" w:rsidRPr="00A870CF" w14:paraId="08974FFD" w14:textId="77777777" w:rsidTr="0066583A">
        <w:trPr>
          <w:trHeight w:val="20"/>
          <w:jc w:val="center"/>
        </w:trPr>
        <w:tc>
          <w:tcPr>
            <w:tcW w:w="1673" w:type="dxa"/>
            <w:vMerge w:val="restart"/>
          </w:tcPr>
          <w:p w14:paraId="44AA91D9"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Образец</w:t>
            </w:r>
          </w:p>
        </w:tc>
        <w:tc>
          <w:tcPr>
            <w:tcW w:w="3425" w:type="dxa"/>
            <w:gridSpan w:val="2"/>
          </w:tcPr>
          <w:p w14:paraId="5EAA157C"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Элементный анализ</w:t>
            </w:r>
          </w:p>
        </w:tc>
        <w:tc>
          <w:tcPr>
            <w:tcW w:w="1560" w:type="dxa"/>
            <w:vMerge w:val="restart"/>
          </w:tcPr>
          <w:p w14:paraId="3E072637"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DE,%</w:t>
            </w:r>
          </w:p>
        </w:tc>
        <w:tc>
          <w:tcPr>
            <w:tcW w:w="1275" w:type="dxa"/>
            <w:vMerge w:val="restart"/>
          </w:tcPr>
          <w:p w14:paraId="3351E299"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M,wt (GPC) г/моль</w:t>
            </w:r>
          </w:p>
        </w:tc>
        <w:tc>
          <w:tcPr>
            <w:tcW w:w="1418" w:type="dxa"/>
            <w:vMerge w:val="restart"/>
          </w:tcPr>
          <w:p w14:paraId="676EE085"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[η], дЛ/г</w:t>
            </w:r>
          </w:p>
          <w:p w14:paraId="23A83F76"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(Бензол. 25</w:t>
            </w: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C)</w:t>
            </w:r>
          </w:p>
        </w:tc>
      </w:tr>
      <w:tr w:rsidR="00E15BBB" w:rsidRPr="00A870CF" w14:paraId="2370F0B5" w14:textId="77777777" w:rsidTr="0066583A">
        <w:trPr>
          <w:trHeight w:val="20"/>
          <w:jc w:val="center"/>
        </w:trPr>
        <w:tc>
          <w:tcPr>
            <w:tcW w:w="1673" w:type="dxa"/>
            <w:vMerge/>
          </w:tcPr>
          <w:p w14:paraId="2FE44047" w14:textId="77777777" w:rsidR="00E15BBB" w:rsidRPr="00A870CF" w:rsidRDefault="00E15BBB" w:rsidP="00CE3E36">
            <w:pPr>
              <w:spacing w:after="0" w:line="240" w:lineRule="auto"/>
              <w:ind w:firstLine="35"/>
              <w:jc w:val="both"/>
              <w:rPr>
                <w:rFonts w:ascii="Times New Roman" w:hAnsi="Times New Roman" w:cs="Times New Roman"/>
                <w:sz w:val="28"/>
                <w:szCs w:val="28"/>
              </w:rPr>
            </w:pPr>
          </w:p>
        </w:tc>
        <w:tc>
          <w:tcPr>
            <w:tcW w:w="1724" w:type="dxa"/>
          </w:tcPr>
          <w:p w14:paraId="6282B371"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H % рассчитано</w:t>
            </w:r>
          </w:p>
        </w:tc>
        <w:tc>
          <w:tcPr>
            <w:tcW w:w="1701" w:type="dxa"/>
          </w:tcPr>
          <w:p w14:paraId="4B2AD31D"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C % рассчитано</w:t>
            </w:r>
          </w:p>
        </w:tc>
        <w:tc>
          <w:tcPr>
            <w:tcW w:w="1560" w:type="dxa"/>
            <w:vMerge/>
          </w:tcPr>
          <w:p w14:paraId="44F1C9F0" w14:textId="77777777" w:rsidR="00E15BBB" w:rsidRPr="00A870CF" w:rsidRDefault="00E15BBB" w:rsidP="00CE3E36">
            <w:pPr>
              <w:spacing w:after="0" w:line="240" w:lineRule="auto"/>
              <w:jc w:val="center"/>
              <w:rPr>
                <w:rFonts w:ascii="Times New Roman" w:hAnsi="Times New Roman" w:cs="Times New Roman"/>
                <w:sz w:val="28"/>
                <w:szCs w:val="28"/>
              </w:rPr>
            </w:pPr>
          </w:p>
        </w:tc>
        <w:tc>
          <w:tcPr>
            <w:tcW w:w="1275" w:type="dxa"/>
            <w:vMerge/>
          </w:tcPr>
          <w:p w14:paraId="0ADCE431" w14:textId="77777777" w:rsidR="00E15BBB" w:rsidRPr="00A870CF" w:rsidRDefault="00E15BBB" w:rsidP="00CE3E36">
            <w:pPr>
              <w:spacing w:after="0" w:line="240" w:lineRule="auto"/>
              <w:jc w:val="center"/>
              <w:rPr>
                <w:rFonts w:ascii="Times New Roman" w:hAnsi="Times New Roman" w:cs="Times New Roman"/>
                <w:sz w:val="28"/>
                <w:szCs w:val="28"/>
              </w:rPr>
            </w:pPr>
          </w:p>
        </w:tc>
        <w:tc>
          <w:tcPr>
            <w:tcW w:w="1418" w:type="dxa"/>
            <w:vMerge/>
          </w:tcPr>
          <w:p w14:paraId="572AE3C5" w14:textId="77777777" w:rsidR="00E15BBB" w:rsidRPr="00A870CF" w:rsidRDefault="00E15BBB" w:rsidP="00CE3E36">
            <w:pPr>
              <w:spacing w:after="0" w:line="240" w:lineRule="auto"/>
              <w:jc w:val="center"/>
              <w:rPr>
                <w:rFonts w:ascii="Times New Roman" w:hAnsi="Times New Roman" w:cs="Times New Roman"/>
                <w:sz w:val="28"/>
                <w:szCs w:val="28"/>
              </w:rPr>
            </w:pPr>
          </w:p>
        </w:tc>
      </w:tr>
      <w:tr w:rsidR="00E15BBB" w:rsidRPr="00A870CF" w14:paraId="5AD9F3F2" w14:textId="77777777" w:rsidTr="0066583A">
        <w:trPr>
          <w:trHeight w:val="20"/>
          <w:jc w:val="center"/>
        </w:trPr>
        <w:tc>
          <w:tcPr>
            <w:tcW w:w="1673" w:type="dxa"/>
          </w:tcPr>
          <w:p w14:paraId="3ECF180F"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PSMA</w:t>
            </w:r>
          </w:p>
        </w:tc>
        <w:tc>
          <w:tcPr>
            <w:tcW w:w="1724" w:type="dxa"/>
          </w:tcPr>
          <w:p w14:paraId="29DADC28"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4.34(4.98)</w:t>
            </w:r>
          </w:p>
        </w:tc>
        <w:tc>
          <w:tcPr>
            <w:tcW w:w="1701" w:type="dxa"/>
          </w:tcPr>
          <w:p w14:paraId="4C3CA2CD"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69.00(71.28)</w:t>
            </w:r>
          </w:p>
        </w:tc>
        <w:tc>
          <w:tcPr>
            <w:tcW w:w="1560" w:type="dxa"/>
          </w:tcPr>
          <w:p w14:paraId="4D3E7C1F"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Не прореа-гировало</w:t>
            </w:r>
          </w:p>
        </w:tc>
        <w:tc>
          <w:tcPr>
            <w:tcW w:w="1275" w:type="dxa"/>
          </w:tcPr>
          <w:p w14:paraId="712C8F72"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5.10x10</w:t>
            </w:r>
            <w:r w:rsidRPr="00A870CF">
              <w:rPr>
                <w:rFonts w:ascii="Times New Roman" w:hAnsi="Times New Roman" w:cs="Times New Roman"/>
                <w:sz w:val="28"/>
                <w:szCs w:val="28"/>
                <w:vertAlign w:val="superscript"/>
              </w:rPr>
              <w:t>5*</w:t>
            </w:r>
          </w:p>
        </w:tc>
        <w:tc>
          <w:tcPr>
            <w:tcW w:w="1418" w:type="dxa"/>
          </w:tcPr>
          <w:p w14:paraId="5587EE9E"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1.27</w:t>
            </w:r>
          </w:p>
        </w:tc>
      </w:tr>
      <w:tr w:rsidR="00E15BBB" w:rsidRPr="00A870CF" w14:paraId="2180DB51" w14:textId="77777777" w:rsidTr="009254DB">
        <w:trPr>
          <w:trHeight w:val="20"/>
          <w:jc w:val="center"/>
        </w:trPr>
        <w:tc>
          <w:tcPr>
            <w:tcW w:w="1673" w:type="dxa"/>
            <w:tcBorders>
              <w:bottom w:val="single" w:sz="4" w:space="0" w:color="auto"/>
            </w:tcBorders>
          </w:tcPr>
          <w:p w14:paraId="76706EDE"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PSMA-8C</w:t>
            </w:r>
          </w:p>
        </w:tc>
        <w:tc>
          <w:tcPr>
            <w:tcW w:w="1724" w:type="dxa"/>
            <w:tcBorders>
              <w:bottom w:val="single" w:sz="4" w:space="0" w:color="auto"/>
            </w:tcBorders>
          </w:tcPr>
          <w:p w14:paraId="525A2053"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8.97(8.23)</w:t>
            </w:r>
          </w:p>
        </w:tc>
        <w:tc>
          <w:tcPr>
            <w:tcW w:w="1701" w:type="dxa"/>
            <w:tcBorders>
              <w:bottom w:val="single" w:sz="4" w:space="0" w:color="auto"/>
            </w:tcBorders>
          </w:tcPr>
          <w:p w14:paraId="6696FCB9"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73.00(77.73)</w:t>
            </w:r>
          </w:p>
        </w:tc>
        <w:tc>
          <w:tcPr>
            <w:tcW w:w="1560" w:type="dxa"/>
            <w:tcBorders>
              <w:bottom w:val="single" w:sz="4" w:space="0" w:color="auto"/>
            </w:tcBorders>
          </w:tcPr>
          <w:p w14:paraId="496A269D"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94</w:t>
            </w:r>
          </w:p>
        </w:tc>
        <w:tc>
          <w:tcPr>
            <w:tcW w:w="1275" w:type="dxa"/>
            <w:tcBorders>
              <w:bottom w:val="single" w:sz="4" w:space="0" w:color="auto"/>
            </w:tcBorders>
          </w:tcPr>
          <w:p w14:paraId="085833F9"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5.39x10</w:t>
            </w:r>
            <w:r w:rsidRPr="00A870CF">
              <w:rPr>
                <w:rFonts w:ascii="Times New Roman" w:hAnsi="Times New Roman" w:cs="Times New Roman"/>
                <w:sz w:val="28"/>
                <w:szCs w:val="28"/>
                <w:vertAlign w:val="superscript"/>
              </w:rPr>
              <w:t>4</w:t>
            </w:r>
          </w:p>
        </w:tc>
        <w:tc>
          <w:tcPr>
            <w:tcW w:w="1418" w:type="dxa"/>
            <w:tcBorders>
              <w:bottom w:val="single" w:sz="4" w:space="0" w:color="auto"/>
            </w:tcBorders>
          </w:tcPr>
          <w:p w14:paraId="3ACE9041"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0.858</w:t>
            </w:r>
          </w:p>
        </w:tc>
      </w:tr>
      <w:tr w:rsidR="009254DB" w:rsidRPr="00A870CF" w14:paraId="2FF6A928" w14:textId="77777777" w:rsidTr="009254DB">
        <w:trPr>
          <w:trHeight w:val="20"/>
          <w:jc w:val="center"/>
        </w:trPr>
        <w:tc>
          <w:tcPr>
            <w:tcW w:w="1673" w:type="dxa"/>
            <w:tcBorders>
              <w:top w:val="single" w:sz="4" w:space="0" w:color="auto"/>
              <w:left w:val="nil"/>
              <w:bottom w:val="nil"/>
              <w:right w:val="nil"/>
            </w:tcBorders>
          </w:tcPr>
          <w:p w14:paraId="64F7AD5A" w14:textId="77777777" w:rsidR="009254DB" w:rsidRPr="00A870CF" w:rsidRDefault="009254DB" w:rsidP="00CE3E36">
            <w:pPr>
              <w:spacing w:after="0" w:line="240" w:lineRule="auto"/>
              <w:ind w:firstLine="35"/>
              <w:jc w:val="both"/>
              <w:rPr>
                <w:rFonts w:ascii="Times New Roman" w:hAnsi="Times New Roman" w:cs="Times New Roman"/>
                <w:sz w:val="28"/>
                <w:szCs w:val="28"/>
              </w:rPr>
            </w:pPr>
          </w:p>
        </w:tc>
        <w:tc>
          <w:tcPr>
            <w:tcW w:w="1724" w:type="dxa"/>
            <w:tcBorders>
              <w:top w:val="single" w:sz="4" w:space="0" w:color="auto"/>
              <w:left w:val="nil"/>
              <w:bottom w:val="nil"/>
              <w:right w:val="nil"/>
            </w:tcBorders>
          </w:tcPr>
          <w:p w14:paraId="0CC24A83" w14:textId="77777777" w:rsidR="009254DB" w:rsidRPr="00A870CF" w:rsidRDefault="009254DB" w:rsidP="00CE3E36">
            <w:pPr>
              <w:spacing w:after="0" w:line="240" w:lineRule="auto"/>
              <w:jc w:val="center"/>
              <w:rPr>
                <w:rFonts w:ascii="Times New Roman" w:hAnsi="Times New Roman" w:cs="Times New Roman"/>
                <w:sz w:val="28"/>
                <w:szCs w:val="28"/>
              </w:rPr>
            </w:pPr>
          </w:p>
        </w:tc>
        <w:tc>
          <w:tcPr>
            <w:tcW w:w="1701" w:type="dxa"/>
            <w:tcBorders>
              <w:top w:val="single" w:sz="4" w:space="0" w:color="auto"/>
              <w:left w:val="nil"/>
              <w:bottom w:val="nil"/>
              <w:right w:val="nil"/>
            </w:tcBorders>
          </w:tcPr>
          <w:p w14:paraId="14B13DE3" w14:textId="77777777" w:rsidR="009254DB" w:rsidRPr="00A870CF" w:rsidRDefault="009254DB" w:rsidP="00CE3E36">
            <w:pPr>
              <w:spacing w:after="0" w:line="240" w:lineRule="auto"/>
              <w:jc w:val="center"/>
              <w:rPr>
                <w:rFonts w:ascii="Times New Roman" w:hAnsi="Times New Roman" w:cs="Times New Roman"/>
                <w:sz w:val="28"/>
                <w:szCs w:val="28"/>
              </w:rPr>
            </w:pPr>
          </w:p>
        </w:tc>
        <w:tc>
          <w:tcPr>
            <w:tcW w:w="1560" w:type="dxa"/>
            <w:tcBorders>
              <w:top w:val="single" w:sz="4" w:space="0" w:color="auto"/>
              <w:left w:val="nil"/>
              <w:bottom w:val="nil"/>
              <w:right w:val="nil"/>
            </w:tcBorders>
          </w:tcPr>
          <w:p w14:paraId="6E9FED14" w14:textId="77777777" w:rsidR="009254DB" w:rsidRPr="00A870CF" w:rsidRDefault="009254DB" w:rsidP="00CE3E36">
            <w:pPr>
              <w:spacing w:after="0" w:line="240" w:lineRule="auto"/>
              <w:jc w:val="center"/>
              <w:rPr>
                <w:rFonts w:ascii="Times New Roman" w:hAnsi="Times New Roman" w:cs="Times New Roman"/>
                <w:sz w:val="28"/>
                <w:szCs w:val="28"/>
              </w:rPr>
            </w:pPr>
          </w:p>
        </w:tc>
        <w:tc>
          <w:tcPr>
            <w:tcW w:w="1275" w:type="dxa"/>
            <w:tcBorders>
              <w:top w:val="single" w:sz="4" w:space="0" w:color="auto"/>
              <w:left w:val="nil"/>
              <w:bottom w:val="nil"/>
              <w:right w:val="nil"/>
            </w:tcBorders>
          </w:tcPr>
          <w:p w14:paraId="0856FA47" w14:textId="77777777" w:rsidR="009254DB" w:rsidRPr="00A870CF" w:rsidRDefault="009254DB" w:rsidP="00CE3E36">
            <w:pPr>
              <w:spacing w:after="0" w:line="240" w:lineRule="auto"/>
              <w:jc w:val="center"/>
              <w:rPr>
                <w:rFonts w:ascii="Times New Roman" w:hAnsi="Times New Roman" w:cs="Times New Roman"/>
                <w:sz w:val="28"/>
                <w:szCs w:val="28"/>
              </w:rPr>
            </w:pPr>
          </w:p>
        </w:tc>
        <w:tc>
          <w:tcPr>
            <w:tcW w:w="1418" w:type="dxa"/>
            <w:tcBorders>
              <w:top w:val="single" w:sz="4" w:space="0" w:color="auto"/>
              <w:left w:val="nil"/>
              <w:bottom w:val="nil"/>
              <w:right w:val="nil"/>
            </w:tcBorders>
          </w:tcPr>
          <w:p w14:paraId="0BCC1963" w14:textId="77777777" w:rsidR="009254DB" w:rsidRPr="00A870CF" w:rsidRDefault="009254DB" w:rsidP="00CE3E36">
            <w:pPr>
              <w:spacing w:after="0" w:line="240" w:lineRule="auto"/>
              <w:jc w:val="center"/>
              <w:rPr>
                <w:rFonts w:ascii="Times New Roman" w:hAnsi="Times New Roman" w:cs="Times New Roman"/>
                <w:sz w:val="28"/>
                <w:szCs w:val="28"/>
              </w:rPr>
            </w:pPr>
          </w:p>
        </w:tc>
      </w:tr>
      <w:tr w:rsidR="009254DB" w:rsidRPr="00A870CF" w14:paraId="16F91188" w14:textId="77777777" w:rsidTr="00160677">
        <w:trPr>
          <w:trHeight w:val="20"/>
          <w:jc w:val="center"/>
        </w:trPr>
        <w:tc>
          <w:tcPr>
            <w:tcW w:w="9351" w:type="dxa"/>
            <w:gridSpan w:val="6"/>
            <w:tcBorders>
              <w:top w:val="nil"/>
              <w:left w:val="nil"/>
              <w:bottom w:val="single" w:sz="4" w:space="0" w:color="auto"/>
              <w:right w:val="nil"/>
            </w:tcBorders>
          </w:tcPr>
          <w:p w14:paraId="0C1183C7" w14:textId="1C36A9FE" w:rsidR="009254DB" w:rsidRPr="00A870CF" w:rsidRDefault="009254DB" w:rsidP="00CE3E36">
            <w:pPr>
              <w:spacing w:after="0" w:line="240" w:lineRule="auto"/>
              <w:rPr>
                <w:rFonts w:ascii="Times New Roman" w:hAnsi="Times New Roman" w:cs="Times New Roman"/>
                <w:sz w:val="28"/>
                <w:szCs w:val="28"/>
                <w:lang w:val="kk-KZ"/>
              </w:rPr>
            </w:pPr>
            <w:r w:rsidRPr="00A870CF">
              <w:rPr>
                <w:rFonts w:ascii="Times New Roman" w:hAnsi="Times New Roman" w:cs="Times New Roman"/>
                <w:sz w:val="28"/>
                <w:szCs w:val="28"/>
                <w:lang w:val="kk-KZ"/>
              </w:rPr>
              <w:lastRenderedPageBreak/>
              <w:t>Продолжение таблицы 12</w:t>
            </w:r>
          </w:p>
        </w:tc>
      </w:tr>
      <w:tr w:rsidR="00E15BBB" w:rsidRPr="00A870CF" w14:paraId="359D28DC" w14:textId="77777777" w:rsidTr="009254DB">
        <w:trPr>
          <w:trHeight w:val="20"/>
          <w:jc w:val="center"/>
        </w:trPr>
        <w:tc>
          <w:tcPr>
            <w:tcW w:w="1673" w:type="dxa"/>
            <w:tcBorders>
              <w:top w:val="single" w:sz="4" w:space="0" w:color="auto"/>
            </w:tcBorders>
          </w:tcPr>
          <w:p w14:paraId="676A73C3"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PSMA-12C</w:t>
            </w:r>
          </w:p>
        </w:tc>
        <w:tc>
          <w:tcPr>
            <w:tcW w:w="1724" w:type="dxa"/>
            <w:tcBorders>
              <w:top w:val="single" w:sz="4" w:space="0" w:color="auto"/>
            </w:tcBorders>
          </w:tcPr>
          <w:p w14:paraId="79E7E8A9"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9.38(9.34)</w:t>
            </w:r>
          </w:p>
        </w:tc>
        <w:tc>
          <w:tcPr>
            <w:tcW w:w="1701" w:type="dxa"/>
            <w:tcBorders>
              <w:top w:val="single" w:sz="4" w:space="0" w:color="auto"/>
            </w:tcBorders>
          </w:tcPr>
          <w:p w14:paraId="50D5A004"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74.44(74.19)</w:t>
            </w:r>
          </w:p>
        </w:tc>
        <w:tc>
          <w:tcPr>
            <w:tcW w:w="1560" w:type="dxa"/>
            <w:tcBorders>
              <w:top w:val="single" w:sz="4" w:space="0" w:color="auto"/>
            </w:tcBorders>
          </w:tcPr>
          <w:p w14:paraId="2E68A6C6"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93</w:t>
            </w:r>
          </w:p>
        </w:tc>
        <w:tc>
          <w:tcPr>
            <w:tcW w:w="1275" w:type="dxa"/>
            <w:tcBorders>
              <w:top w:val="single" w:sz="4" w:space="0" w:color="auto"/>
            </w:tcBorders>
          </w:tcPr>
          <w:p w14:paraId="7FD2D44A"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5.95x10</w:t>
            </w:r>
            <w:r w:rsidRPr="00A870CF">
              <w:rPr>
                <w:rFonts w:ascii="Times New Roman" w:hAnsi="Times New Roman" w:cs="Times New Roman"/>
                <w:sz w:val="28"/>
                <w:szCs w:val="28"/>
                <w:vertAlign w:val="superscript"/>
              </w:rPr>
              <w:t>4</w:t>
            </w:r>
          </w:p>
        </w:tc>
        <w:tc>
          <w:tcPr>
            <w:tcW w:w="1418" w:type="dxa"/>
            <w:tcBorders>
              <w:top w:val="single" w:sz="4" w:space="0" w:color="auto"/>
            </w:tcBorders>
          </w:tcPr>
          <w:p w14:paraId="56271D55"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0.962</w:t>
            </w:r>
          </w:p>
        </w:tc>
      </w:tr>
      <w:tr w:rsidR="00E15BBB" w:rsidRPr="00A870CF" w14:paraId="445C6202" w14:textId="77777777" w:rsidTr="0066583A">
        <w:trPr>
          <w:trHeight w:val="20"/>
          <w:jc w:val="center"/>
        </w:trPr>
        <w:tc>
          <w:tcPr>
            <w:tcW w:w="1673" w:type="dxa"/>
          </w:tcPr>
          <w:p w14:paraId="693557BC"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PSMA-16C</w:t>
            </w:r>
          </w:p>
        </w:tc>
        <w:tc>
          <w:tcPr>
            <w:tcW w:w="1724" w:type="dxa"/>
          </w:tcPr>
          <w:p w14:paraId="3E73C301"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1701" w:type="dxa"/>
          </w:tcPr>
          <w:p w14:paraId="7A0CD2EE"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1560" w:type="dxa"/>
          </w:tcPr>
          <w:p w14:paraId="5904DEEF"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1275" w:type="dxa"/>
          </w:tcPr>
          <w:p w14:paraId="2AE95503" w14:textId="77777777" w:rsidR="00E15BBB" w:rsidRPr="00A870CF" w:rsidRDefault="00E15BBB" w:rsidP="00CE3E36">
            <w:pPr>
              <w:spacing w:after="0" w:line="240" w:lineRule="auto"/>
              <w:jc w:val="center"/>
              <w:rPr>
                <w:rFonts w:ascii="Times New Roman" w:hAnsi="Times New Roman" w:cs="Times New Roman"/>
                <w:sz w:val="28"/>
                <w:szCs w:val="28"/>
              </w:rPr>
            </w:pPr>
          </w:p>
        </w:tc>
        <w:tc>
          <w:tcPr>
            <w:tcW w:w="1418" w:type="dxa"/>
          </w:tcPr>
          <w:p w14:paraId="546F13EE"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1.335</w:t>
            </w:r>
          </w:p>
        </w:tc>
      </w:tr>
      <w:tr w:rsidR="00E15BBB" w:rsidRPr="00A870CF" w14:paraId="1A89FB56" w14:textId="77777777" w:rsidTr="0066583A">
        <w:trPr>
          <w:trHeight w:val="20"/>
          <w:jc w:val="center"/>
        </w:trPr>
        <w:tc>
          <w:tcPr>
            <w:tcW w:w="1673" w:type="dxa"/>
          </w:tcPr>
          <w:p w14:paraId="2728CAAF" w14:textId="77777777" w:rsidR="00E15BBB" w:rsidRPr="00A870CF" w:rsidRDefault="00E15BBB"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PSMA-18C</w:t>
            </w:r>
          </w:p>
        </w:tc>
        <w:tc>
          <w:tcPr>
            <w:tcW w:w="1724" w:type="dxa"/>
          </w:tcPr>
          <w:p w14:paraId="62F45AE3"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10.34(10.23)</w:t>
            </w:r>
          </w:p>
        </w:tc>
        <w:tc>
          <w:tcPr>
            <w:tcW w:w="1701" w:type="dxa"/>
          </w:tcPr>
          <w:p w14:paraId="534FA2F6"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76.78(77.23)</w:t>
            </w:r>
          </w:p>
        </w:tc>
        <w:tc>
          <w:tcPr>
            <w:tcW w:w="1560" w:type="dxa"/>
          </w:tcPr>
          <w:p w14:paraId="312B91CF"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95</w:t>
            </w:r>
          </w:p>
        </w:tc>
        <w:tc>
          <w:tcPr>
            <w:tcW w:w="1275" w:type="dxa"/>
          </w:tcPr>
          <w:p w14:paraId="6F856EE3"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8.26x10</w:t>
            </w:r>
            <w:r w:rsidRPr="00A870CF">
              <w:rPr>
                <w:rFonts w:ascii="Times New Roman" w:hAnsi="Times New Roman" w:cs="Times New Roman"/>
                <w:sz w:val="28"/>
                <w:szCs w:val="28"/>
                <w:vertAlign w:val="superscript"/>
              </w:rPr>
              <w:t>4</w:t>
            </w:r>
          </w:p>
        </w:tc>
        <w:tc>
          <w:tcPr>
            <w:tcW w:w="1418" w:type="dxa"/>
          </w:tcPr>
          <w:p w14:paraId="6CFBFF9C" w14:textId="77777777" w:rsidR="00E15BBB" w:rsidRPr="00A870CF" w:rsidRDefault="00E15BB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1.522</w:t>
            </w:r>
          </w:p>
        </w:tc>
      </w:tr>
    </w:tbl>
    <w:p w14:paraId="188AB016" w14:textId="77777777" w:rsidR="00E15BBB" w:rsidRPr="00A870CF" w:rsidRDefault="00E15BBB" w:rsidP="00CE3E36">
      <w:pPr>
        <w:spacing w:after="0" w:line="240" w:lineRule="auto"/>
        <w:ind w:firstLine="708"/>
        <w:jc w:val="both"/>
        <w:rPr>
          <w:rFonts w:ascii="Times New Roman" w:hAnsi="Times New Roman" w:cs="Times New Roman"/>
          <w:sz w:val="28"/>
          <w:szCs w:val="28"/>
          <w:lang w:val="en-US"/>
        </w:rPr>
      </w:pPr>
    </w:p>
    <w:p w14:paraId="5B79D899" w14:textId="77777777" w:rsidR="002D39D3" w:rsidRPr="00A870CF" w:rsidRDefault="002D39D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таблице 13 представлены результаты исследования влияния четырех депрессорных присадок (PPD1, PPD2, PPD3, PPD4) на температуру застывания нефти Карун. В ходе эксперимента установлено, что присутствие данных присадок в различных концентрациях снижает температуру застывания рассматриваемой нефти. Это свидетельствует о важности химической структуры присадок, включающей различные функциональные группы.</w:t>
      </w:r>
    </w:p>
    <w:p w14:paraId="6C7750BA" w14:textId="77777777" w:rsidR="002D39D3" w:rsidRPr="00A870CF" w:rsidRDefault="002D39D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Анализ показал, что бензольные кольца в структуре присадок лучше соответствуют компонентам нефти, так как они способны взаимодействовать с асфальтенами и другими ароматическими соединениями, присутствующими в нефти. Кроме того, наличие полярных остатков, таких как эфирные и карбоксильные группы, способствует образованию сил, препятствующих образованию кристаллов парафина. Длинные алифатические цепи также играют роль в улучшении взаимодействия между присадками и парафинами.</w:t>
      </w:r>
    </w:p>
    <w:p w14:paraId="3860E608" w14:textId="77777777" w:rsidR="002D39D3" w:rsidRPr="00A870CF" w:rsidRDefault="002D39D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Наблюдается соответствие между структурой присадок и химическими компонентами нефти, причем полярные группы направлены к поверхности кристаллов парафина, что предотвращает их рост. В то же время алифатические группы сополимера интегрируются в кристаллическую структуру парафина в нефти.</w:t>
      </w:r>
    </w:p>
    <w:p w14:paraId="7865A17C" w14:textId="77777777" w:rsidR="002D39D3" w:rsidRPr="00A870CF" w:rsidRDefault="002D39D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Эффективность депрессорных присадок в понижении температуры застывания нефти возрастает с увеличением длины алифатической цепи: PPD4˃PPD3˃PPD2˃PPD1. Увеличение длины алифатической цепи с С</w:t>
      </w:r>
      <w:r w:rsidRPr="00A870CF">
        <w:rPr>
          <w:rFonts w:ascii="Times New Roman" w:hAnsi="Times New Roman" w:cs="Times New Roman"/>
          <w:sz w:val="28"/>
          <w:szCs w:val="28"/>
          <w:vertAlign w:val="subscript"/>
        </w:rPr>
        <w:t>8</w:t>
      </w:r>
      <w:r w:rsidRPr="00A870CF">
        <w:rPr>
          <w:rFonts w:ascii="Times New Roman" w:hAnsi="Times New Roman" w:cs="Times New Roman"/>
          <w:sz w:val="28"/>
          <w:szCs w:val="28"/>
        </w:rPr>
        <w:t xml:space="preserve"> до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xml:space="preserve"> способствует повышению растворимости и улучшает взаимодействие с парафинами в нефти.</w:t>
      </w:r>
    </w:p>
    <w:p w14:paraId="6DF1176B" w14:textId="71B10A54" w:rsidR="002D39D3" w:rsidRPr="00A870CF" w:rsidRDefault="002D39D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оптимальной концентрации (10 000 ppm), динамическая вязкость обработанной и необработанной парафинистой нефти, подвергнутой воздействию PPD1, PPD2, PPD3, PPD4 и коммерческого образца, была исследована при 30, 25, 20 и 15</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 для выявления их реологического поведения. Полученные результаты свидетельствуют о наилучшей эффективности PPD4, характеризующейся меньшим числом атомов углерода в боковой подвеске алкильного радикала малеиновой группы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Снижение вязкости нефти наблюдается до тех пор, пока агломераты парафиновых молекул не будут деструктированы до индивидуальных базовых частиц, что ведет к улучшению ее реологических характеристик. Этот процесс обусловлен химическим строением депрессантов, особенно наличием слабополярных ароматических групп и высокополярных атомов кислорода в карбоксильных и эфирных звеньях полимера, что препятствует агломерации парафинов. Кроме того, взаимодействие алкильных боковых групп с парафиновыми фракциями нефти наблюдается при соответствующей длине алкильных цепей в ряду С</w:t>
      </w:r>
      <w:r w:rsidRPr="00A870CF">
        <w:rPr>
          <w:rFonts w:ascii="Times New Roman" w:hAnsi="Times New Roman" w:cs="Times New Roman"/>
          <w:sz w:val="28"/>
          <w:szCs w:val="28"/>
          <w:vertAlign w:val="subscript"/>
        </w:rPr>
        <w:t>8</w:t>
      </w:r>
      <w:r w:rsidRPr="00A870CF">
        <w:rPr>
          <w:rFonts w:ascii="Times New Roman" w:hAnsi="Times New Roman" w:cs="Times New Roman"/>
          <w:sz w:val="28"/>
          <w:szCs w:val="28"/>
        </w:rPr>
        <w:t xml:space="preserve"> – С</w:t>
      </w:r>
      <w:r w:rsidRPr="00A870CF">
        <w:rPr>
          <w:rFonts w:ascii="Times New Roman" w:hAnsi="Times New Roman" w:cs="Times New Roman"/>
          <w:sz w:val="28"/>
          <w:szCs w:val="28"/>
          <w:vertAlign w:val="subscript"/>
        </w:rPr>
        <w:t>12</w:t>
      </w:r>
      <w:r w:rsidRPr="00A870CF">
        <w:rPr>
          <w:rFonts w:ascii="Times New Roman" w:hAnsi="Times New Roman" w:cs="Times New Roman"/>
          <w:sz w:val="28"/>
          <w:szCs w:val="28"/>
        </w:rPr>
        <w:t xml:space="preserve"> –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 xml:space="preserve"> –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w:t>
      </w:r>
    </w:p>
    <w:p w14:paraId="551C49FF" w14:textId="2D4BC5E7" w:rsidR="00DA3A8B" w:rsidRPr="00A870CF" w:rsidRDefault="00DA3A8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Стеарилакрилат, сополимеризованный с небольшим процентом гидроксиэтилакрилата и последующим этерифицированием гидроксильных групп хлоридом стеариновой кислоты, представляет собой потенциально перспективный класс улучшителей текучести, чей эффект еще предстоит полностью доказать. Этот метод позволяет внедрить длинные боковые цепи в молекулы, минуя использование дорогостоящих C</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 xml:space="preserve"> спиртов, таких как бегениловый спирт [131]. Возможно также использование модифицированных алкил(мет)акрилатных цепей на поливинилхлоридных главных цепях, например, в композициях с ЭВА [132].</w:t>
      </w:r>
    </w:p>
    <w:p w14:paraId="394FABA8" w14:textId="77777777" w:rsidR="00EB540D" w:rsidRPr="00A870CF" w:rsidRDefault="00EB540D" w:rsidP="00CE3E36">
      <w:pPr>
        <w:spacing w:after="0" w:line="240" w:lineRule="auto"/>
        <w:ind w:firstLine="708"/>
        <w:jc w:val="both"/>
        <w:rPr>
          <w:rFonts w:ascii="Times New Roman" w:hAnsi="Times New Roman" w:cs="Times New Roman"/>
          <w:sz w:val="28"/>
          <w:szCs w:val="28"/>
        </w:rPr>
      </w:pPr>
    </w:p>
    <w:p w14:paraId="407914B6" w14:textId="77777777" w:rsidR="00EB540D" w:rsidRPr="00A870CF" w:rsidRDefault="00EB540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13 - Влияние добавок на температуру потери текучести Карун нефти [130]</w:t>
      </w:r>
    </w:p>
    <w:p w14:paraId="001C6B4E" w14:textId="77777777" w:rsidR="00EB540D" w:rsidRPr="00A870CF" w:rsidRDefault="00EB540D" w:rsidP="00CE3E36">
      <w:pPr>
        <w:spacing w:after="0" w:line="240" w:lineRule="auto"/>
        <w:ind w:firstLine="708"/>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24"/>
        <w:gridCol w:w="624"/>
        <w:gridCol w:w="624"/>
        <w:gridCol w:w="624"/>
        <w:gridCol w:w="624"/>
        <w:gridCol w:w="624"/>
        <w:gridCol w:w="624"/>
        <w:gridCol w:w="1053"/>
      </w:tblGrid>
      <w:tr w:rsidR="00EB540D" w:rsidRPr="00A870CF" w14:paraId="2093D633" w14:textId="77777777" w:rsidTr="00516523">
        <w:trPr>
          <w:jc w:val="center"/>
        </w:trPr>
        <w:tc>
          <w:tcPr>
            <w:tcW w:w="2093" w:type="dxa"/>
            <w:vMerge w:val="restart"/>
          </w:tcPr>
          <w:p w14:paraId="5D4D3300" w14:textId="77777777" w:rsidR="00EB540D" w:rsidRPr="00A870CF" w:rsidRDefault="005369DF"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Присадка</w:t>
            </w:r>
            <w:r w:rsidR="00EB540D" w:rsidRPr="00A870CF">
              <w:rPr>
                <w:rFonts w:ascii="Times New Roman" w:hAnsi="Times New Roman" w:cs="Times New Roman"/>
                <w:sz w:val="28"/>
                <w:szCs w:val="28"/>
              </w:rPr>
              <w:t xml:space="preserve"> </w:t>
            </w:r>
          </w:p>
        </w:tc>
        <w:tc>
          <w:tcPr>
            <w:tcW w:w="4368" w:type="dxa"/>
            <w:gridSpan w:val="7"/>
            <w:vAlign w:val="center"/>
          </w:tcPr>
          <w:p w14:paraId="75AA7285" w14:textId="77777777" w:rsidR="00EB540D" w:rsidRPr="00A870CF" w:rsidRDefault="005369D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Тз</w:t>
            </w:r>
            <w:r w:rsidR="00EB540D" w:rsidRPr="00A870CF">
              <w:rPr>
                <w:rFonts w:ascii="Times New Roman" w:hAnsi="Times New Roman" w:cs="Times New Roman"/>
                <w:sz w:val="28"/>
                <w:szCs w:val="28"/>
              </w:rPr>
              <w:t xml:space="preserve">, </w:t>
            </w:r>
            <w:r w:rsidRPr="00A870CF">
              <w:rPr>
                <w:rFonts w:ascii="Times New Roman" w:hAnsi="Times New Roman" w:cs="Times New Roman"/>
                <w:sz w:val="28"/>
                <w:szCs w:val="28"/>
              </w:rPr>
              <w:t>⁰</w:t>
            </w:r>
            <w:r w:rsidR="00EB540D" w:rsidRPr="00A870CF">
              <w:rPr>
                <w:rFonts w:ascii="Times New Roman" w:hAnsi="Times New Roman" w:cs="Times New Roman"/>
                <w:sz w:val="28"/>
                <w:szCs w:val="28"/>
              </w:rPr>
              <w:t>C</w:t>
            </w:r>
          </w:p>
        </w:tc>
        <w:tc>
          <w:tcPr>
            <w:tcW w:w="1053" w:type="dxa"/>
            <w:vMerge w:val="restart"/>
            <w:vAlign w:val="center"/>
          </w:tcPr>
          <w:p w14:paraId="26F859A5"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w:t>
            </w:r>
            <w:r w:rsidR="005369DF" w:rsidRPr="00A870CF">
              <w:rPr>
                <w:rFonts w:ascii="Times New Roman" w:hAnsi="Times New Roman" w:cs="Times New Roman"/>
                <w:sz w:val="28"/>
                <w:szCs w:val="28"/>
              </w:rPr>
              <w:t>Тз</w:t>
            </w:r>
            <w:r w:rsidRPr="00A870CF">
              <w:rPr>
                <w:rFonts w:ascii="Times New Roman" w:hAnsi="Times New Roman" w:cs="Times New Roman"/>
                <w:sz w:val="28"/>
                <w:szCs w:val="28"/>
              </w:rPr>
              <w:t xml:space="preserve"> </w:t>
            </w:r>
            <w:r w:rsidR="005369DF" w:rsidRPr="00A870CF">
              <w:rPr>
                <w:rFonts w:ascii="Times New Roman" w:hAnsi="Times New Roman" w:cs="Times New Roman"/>
                <w:sz w:val="28"/>
                <w:szCs w:val="28"/>
              </w:rPr>
              <w:t>⁰</w:t>
            </w:r>
            <w:r w:rsidRPr="00A870CF">
              <w:rPr>
                <w:rFonts w:ascii="Times New Roman" w:hAnsi="Times New Roman" w:cs="Times New Roman"/>
                <w:sz w:val="28"/>
                <w:szCs w:val="28"/>
              </w:rPr>
              <w:t>C</w:t>
            </w:r>
          </w:p>
        </w:tc>
      </w:tr>
      <w:tr w:rsidR="00EB540D" w:rsidRPr="00A870CF" w14:paraId="0CED2E79" w14:textId="77777777" w:rsidTr="00516523">
        <w:trPr>
          <w:jc w:val="center"/>
        </w:trPr>
        <w:tc>
          <w:tcPr>
            <w:tcW w:w="2093" w:type="dxa"/>
            <w:vMerge/>
          </w:tcPr>
          <w:p w14:paraId="628D3266" w14:textId="77777777" w:rsidR="00EB540D" w:rsidRPr="00A870CF" w:rsidRDefault="00EB540D" w:rsidP="00CE3E36">
            <w:pPr>
              <w:spacing w:after="0" w:line="240" w:lineRule="auto"/>
              <w:ind w:firstLine="35"/>
              <w:jc w:val="both"/>
              <w:rPr>
                <w:rFonts w:ascii="Times New Roman" w:hAnsi="Times New Roman" w:cs="Times New Roman"/>
                <w:sz w:val="28"/>
                <w:szCs w:val="28"/>
              </w:rPr>
            </w:pPr>
          </w:p>
        </w:tc>
        <w:tc>
          <w:tcPr>
            <w:tcW w:w="4368" w:type="dxa"/>
            <w:gridSpan w:val="7"/>
            <w:vAlign w:val="center"/>
          </w:tcPr>
          <w:p w14:paraId="5DD36505" w14:textId="77777777" w:rsidR="00EB540D" w:rsidRPr="00A870CF" w:rsidRDefault="005369D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Концентрация</w:t>
            </w:r>
            <w:r w:rsidR="00EB540D" w:rsidRPr="00A870CF">
              <w:rPr>
                <w:rFonts w:ascii="Times New Roman" w:hAnsi="Times New Roman" w:cs="Times New Roman"/>
                <w:sz w:val="28"/>
                <w:szCs w:val="28"/>
              </w:rPr>
              <w:t xml:space="preserve"> </w:t>
            </w:r>
            <w:r w:rsidRPr="00A870CF">
              <w:rPr>
                <w:rFonts w:ascii="Times New Roman" w:hAnsi="Times New Roman" w:cs="Times New Roman"/>
                <w:sz w:val="28"/>
                <w:szCs w:val="28"/>
              </w:rPr>
              <w:t>•</w:t>
            </w:r>
            <w:r w:rsidR="00EB540D" w:rsidRPr="00A870CF">
              <w:rPr>
                <w:rFonts w:ascii="Times New Roman" w:hAnsi="Times New Roman" w:cs="Times New Roman"/>
                <w:sz w:val="28"/>
                <w:szCs w:val="28"/>
              </w:rPr>
              <w:t>10</w:t>
            </w:r>
            <w:r w:rsidR="00EB540D" w:rsidRPr="00A870CF">
              <w:rPr>
                <w:rFonts w:ascii="Times New Roman" w:hAnsi="Times New Roman" w:cs="Times New Roman"/>
                <w:sz w:val="28"/>
                <w:szCs w:val="28"/>
                <w:vertAlign w:val="superscript"/>
              </w:rPr>
              <w:t>3</w:t>
            </w:r>
          </w:p>
        </w:tc>
        <w:tc>
          <w:tcPr>
            <w:tcW w:w="1053" w:type="dxa"/>
            <w:vMerge/>
            <w:vAlign w:val="center"/>
          </w:tcPr>
          <w:p w14:paraId="11D75539" w14:textId="77777777" w:rsidR="00EB540D" w:rsidRPr="00A870CF" w:rsidRDefault="00EB540D" w:rsidP="00CE3E36">
            <w:pPr>
              <w:spacing w:after="0" w:line="240" w:lineRule="auto"/>
              <w:ind w:firstLine="708"/>
              <w:jc w:val="center"/>
              <w:rPr>
                <w:rFonts w:ascii="Times New Roman" w:hAnsi="Times New Roman" w:cs="Times New Roman"/>
                <w:sz w:val="28"/>
                <w:szCs w:val="28"/>
              </w:rPr>
            </w:pPr>
          </w:p>
        </w:tc>
      </w:tr>
      <w:tr w:rsidR="00EB540D" w:rsidRPr="00A870CF" w14:paraId="3239CE87" w14:textId="77777777" w:rsidTr="00516523">
        <w:trPr>
          <w:jc w:val="center"/>
        </w:trPr>
        <w:tc>
          <w:tcPr>
            <w:tcW w:w="2093" w:type="dxa"/>
            <w:vMerge/>
          </w:tcPr>
          <w:p w14:paraId="021C855E" w14:textId="77777777" w:rsidR="00EB540D" w:rsidRPr="00A870CF" w:rsidRDefault="00EB540D" w:rsidP="00CE3E36">
            <w:pPr>
              <w:spacing w:after="0" w:line="240" w:lineRule="auto"/>
              <w:ind w:firstLine="35"/>
              <w:jc w:val="both"/>
              <w:rPr>
                <w:rFonts w:ascii="Times New Roman" w:hAnsi="Times New Roman" w:cs="Times New Roman"/>
                <w:sz w:val="28"/>
                <w:szCs w:val="28"/>
              </w:rPr>
            </w:pPr>
          </w:p>
        </w:tc>
        <w:tc>
          <w:tcPr>
            <w:tcW w:w="624" w:type="dxa"/>
            <w:vAlign w:val="center"/>
          </w:tcPr>
          <w:p w14:paraId="1B351D7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p>
        </w:tc>
        <w:tc>
          <w:tcPr>
            <w:tcW w:w="624" w:type="dxa"/>
            <w:vAlign w:val="center"/>
          </w:tcPr>
          <w:p w14:paraId="5FB878E2"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624" w:type="dxa"/>
            <w:vAlign w:val="center"/>
          </w:tcPr>
          <w:p w14:paraId="4302635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w:t>
            </w:r>
          </w:p>
        </w:tc>
        <w:tc>
          <w:tcPr>
            <w:tcW w:w="624" w:type="dxa"/>
            <w:vAlign w:val="center"/>
          </w:tcPr>
          <w:p w14:paraId="4DAA20BA"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w:t>
            </w:r>
          </w:p>
        </w:tc>
        <w:tc>
          <w:tcPr>
            <w:tcW w:w="624" w:type="dxa"/>
            <w:vAlign w:val="center"/>
          </w:tcPr>
          <w:p w14:paraId="12B65FC8"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624" w:type="dxa"/>
            <w:vAlign w:val="center"/>
          </w:tcPr>
          <w:p w14:paraId="798537D2"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w:t>
            </w:r>
          </w:p>
        </w:tc>
        <w:tc>
          <w:tcPr>
            <w:tcW w:w="624" w:type="dxa"/>
            <w:vAlign w:val="center"/>
          </w:tcPr>
          <w:p w14:paraId="06BB6E07"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w:t>
            </w:r>
          </w:p>
        </w:tc>
        <w:tc>
          <w:tcPr>
            <w:tcW w:w="1053" w:type="dxa"/>
            <w:vMerge/>
            <w:vAlign w:val="center"/>
          </w:tcPr>
          <w:p w14:paraId="5F78A409" w14:textId="77777777" w:rsidR="00EB540D" w:rsidRPr="00A870CF" w:rsidRDefault="00EB540D" w:rsidP="00CE3E36">
            <w:pPr>
              <w:spacing w:after="0" w:line="240" w:lineRule="auto"/>
              <w:ind w:firstLine="708"/>
              <w:jc w:val="center"/>
              <w:rPr>
                <w:rFonts w:ascii="Times New Roman" w:hAnsi="Times New Roman" w:cs="Times New Roman"/>
                <w:sz w:val="28"/>
                <w:szCs w:val="28"/>
              </w:rPr>
            </w:pPr>
          </w:p>
        </w:tc>
      </w:tr>
      <w:tr w:rsidR="00EB540D" w:rsidRPr="00A870CF" w14:paraId="2855232E" w14:textId="77777777" w:rsidTr="00516523">
        <w:trPr>
          <w:jc w:val="center"/>
        </w:trPr>
        <w:tc>
          <w:tcPr>
            <w:tcW w:w="2093" w:type="dxa"/>
          </w:tcPr>
          <w:p w14:paraId="6EB4E20A" w14:textId="77777777" w:rsidR="00EB540D" w:rsidRPr="00A870CF" w:rsidRDefault="00EB540D"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PPD1 (PSMA8C)</w:t>
            </w:r>
          </w:p>
        </w:tc>
        <w:tc>
          <w:tcPr>
            <w:tcW w:w="624" w:type="dxa"/>
            <w:vAlign w:val="center"/>
          </w:tcPr>
          <w:p w14:paraId="2C50810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624" w:type="dxa"/>
            <w:vAlign w:val="center"/>
          </w:tcPr>
          <w:p w14:paraId="2773033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624" w:type="dxa"/>
            <w:vAlign w:val="center"/>
          </w:tcPr>
          <w:p w14:paraId="024F6A18"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w:t>
            </w:r>
          </w:p>
        </w:tc>
        <w:tc>
          <w:tcPr>
            <w:tcW w:w="624" w:type="dxa"/>
            <w:vAlign w:val="center"/>
          </w:tcPr>
          <w:p w14:paraId="3BA5B9AA"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p>
        </w:tc>
        <w:tc>
          <w:tcPr>
            <w:tcW w:w="624" w:type="dxa"/>
            <w:vAlign w:val="center"/>
          </w:tcPr>
          <w:p w14:paraId="5FD08946"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p>
        </w:tc>
        <w:tc>
          <w:tcPr>
            <w:tcW w:w="624" w:type="dxa"/>
            <w:vAlign w:val="center"/>
          </w:tcPr>
          <w:p w14:paraId="5E2F1D17"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624" w:type="dxa"/>
            <w:vAlign w:val="center"/>
          </w:tcPr>
          <w:p w14:paraId="507BF351"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1053" w:type="dxa"/>
            <w:vAlign w:val="center"/>
          </w:tcPr>
          <w:p w14:paraId="3E323CD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p>
        </w:tc>
      </w:tr>
      <w:tr w:rsidR="00EB540D" w:rsidRPr="00A870CF" w14:paraId="0E64AF87" w14:textId="77777777" w:rsidTr="00516523">
        <w:trPr>
          <w:jc w:val="center"/>
        </w:trPr>
        <w:tc>
          <w:tcPr>
            <w:tcW w:w="2093" w:type="dxa"/>
          </w:tcPr>
          <w:p w14:paraId="65336716" w14:textId="77777777" w:rsidR="00EB540D" w:rsidRPr="00A870CF" w:rsidRDefault="00EB540D"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PPD2 (PSMA12C)</w:t>
            </w:r>
          </w:p>
        </w:tc>
        <w:tc>
          <w:tcPr>
            <w:tcW w:w="624" w:type="dxa"/>
            <w:vAlign w:val="center"/>
          </w:tcPr>
          <w:p w14:paraId="0006ACDC"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624" w:type="dxa"/>
            <w:vAlign w:val="center"/>
          </w:tcPr>
          <w:p w14:paraId="1B221CAF"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w:t>
            </w:r>
          </w:p>
        </w:tc>
        <w:tc>
          <w:tcPr>
            <w:tcW w:w="624" w:type="dxa"/>
            <w:vAlign w:val="center"/>
          </w:tcPr>
          <w:p w14:paraId="06B3383A"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p>
        </w:tc>
        <w:tc>
          <w:tcPr>
            <w:tcW w:w="624" w:type="dxa"/>
            <w:vAlign w:val="center"/>
          </w:tcPr>
          <w:p w14:paraId="2480B13C"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p>
        </w:tc>
        <w:tc>
          <w:tcPr>
            <w:tcW w:w="624" w:type="dxa"/>
            <w:vAlign w:val="center"/>
          </w:tcPr>
          <w:p w14:paraId="781C0C0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p>
        </w:tc>
        <w:tc>
          <w:tcPr>
            <w:tcW w:w="624" w:type="dxa"/>
            <w:vAlign w:val="center"/>
          </w:tcPr>
          <w:p w14:paraId="67077D4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624" w:type="dxa"/>
            <w:vAlign w:val="center"/>
          </w:tcPr>
          <w:p w14:paraId="255EFBD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1053" w:type="dxa"/>
            <w:vAlign w:val="center"/>
          </w:tcPr>
          <w:p w14:paraId="47F14804"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w:t>
            </w:r>
          </w:p>
        </w:tc>
      </w:tr>
      <w:tr w:rsidR="00EB540D" w:rsidRPr="00A870CF" w14:paraId="6CFF0D41" w14:textId="77777777" w:rsidTr="00516523">
        <w:trPr>
          <w:jc w:val="center"/>
        </w:trPr>
        <w:tc>
          <w:tcPr>
            <w:tcW w:w="2093" w:type="dxa"/>
          </w:tcPr>
          <w:p w14:paraId="47AE7B00" w14:textId="77777777" w:rsidR="00EB540D" w:rsidRPr="00A870CF" w:rsidRDefault="00EB540D"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PPD3 (PSMA16C)</w:t>
            </w:r>
          </w:p>
        </w:tc>
        <w:tc>
          <w:tcPr>
            <w:tcW w:w="624" w:type="dxa"/>
            <w:vAlign w:val="center"/>
          </w:tcPr>
          <w:p w14:paraId="0BB1883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624" w:type="dxa"/>
            <w:vAlign w:val="center"/>
          </w:tcPr>
          <w:p w14:paraId="34C472D0"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p>
        </w:tc>
        <w:tc>
          <w:tcPr>
            <w:tcW w:w="624" w:type="dxa"/>
            <w:vAlign w:val="center"/>
          </w:tcPr>
          <w:p w14:paraId="6F75698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p>
        </w:tc>
        <w:tc>
          <w:tcPr>
            <w:tcW w:w="624" w:type="dxa"/>
            <w:vAlign w:val="center"/>
          </w:tcPr>
          <w:p w14:paraId="065F5E2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p>
        </w:tc>
        <w:tc>
          <w:tcPr>
            <w:tcW w:w="624" w:type="dxa"/>
            <w:vAlign w:val="center"/>
          </w:tcPr>
          <w:p w14:paraId="13ACCC47"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624" w:type="dxa"/>
            <w:vAlign w:val="center"/>
          </w:tcPr>
          <w:p w14:paraId="672570CB"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624" w:type="dxa"/>
            <w:vAlign w:val="center"/>
          </w:tcPr>
          <w:p w14:paraId="22651402"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p>
        </w:tc>
        <w:tc>
          <w:tcPr>
            <w:tcW w:w="1053" w:type="dxa"/>
            <w:vAlign w:val="center"/>
          </w:tcPr>
          <w:p w14:paraId="1ABD58A9"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r>
      <w:tr w:rsidR="00EB540D" w:rsidRPr="00A870CF" w14:paraId="4E5BC1CD" w14:textId="77777777" w:rsidTr="00516523">
        <w:trPr>
          <w:jc w:val="center"/>
        </w:trPr>
        <w:tc>
          <w:tcPr>
            <w:tcW w:w="2093" w:type="dxa"/>
          </w:tcPr>
          <w:p w14:paraId="0FAC69DB" w14:textId="77777777" w:rsidR="00EB540D" w:rsidRPr="00A870CF" w:rsidRDefault="00EB540D" w:rsidP="00CE3E36">
            <w:pPr>
              <w:spacing w:after="0" w:line="240" w:lineRule="auto"/>
              <w:ind w:firstLine="35"/>
              <w:jc w:val="both"/>
              <w:rPr>
                <w:rFonts w:ascii="Times New Roman" w:hAnsi="Times New Roman" w:cs="Times New Roman"/>
                <w:sz w:val="28"/>
                <w:szCs w:val="28"/>
              </w:rPr>
            </w:pPr>
            <w:r w:rsidRPr="00A870CF">
              <w:rPr>
                <w:rFonts w:ascii="Times New Roman" w:hAnsi="Times New Roman" w:cs="Times New Roman"/>
                <w:sz w:val="28"/>
                <w:szCs w:val="28"/>
              </w:rPr>
              <w:t>PPD4 (PSMA18C)</w:t>
            </w:r>
          </w:p>
        </w:tc>
        <w:tc>
          <w:tcPr>
            <w:tcW w:w="624" w:type="dxa"/>
            <w:vAlign w:val="center"/>
          </w:tcPr>
          <w:p w14:paraId="6465B81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624" w:type="dxa"/>
            <w:vAlign w:val="center"/>
          </w:tcPr>
          <w:p w14:paraId="2D5554A1"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p>
        </w:tc>
        <w:tc>
          <w:tcPr>
            <w:tcW w:w="624" w:type="dxa"/>
            <w:vAlign w:val="center"/>
          </w:tcPr>
          <w:p w14:paraId="3D9C7663"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p>
        </w:tc>
        <w:tc>
          <w:tcPr>
            <w:tcW w:w="624" w:type="dxa"/>
            <w:vAlign w:val="center"/>
          </w:tcPr>
          <w:p w14:paraId="36767BE6"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p>
        </w:tc>
        <w:tc>
          <w:tcPr>
            <w:tcW w:w="624" w:type="dxa"/>
            <w:vAlign w:val="center"/>
          </w:tcPr>
          <w:p w14:paraId="7A7BE86A"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p>
        </w:tc>
        <w:tc>
          <w:tcPr>
            <w:tcW w:w="624" w:type="dxa"/>
            <w:vAlign w:val="center"/>
          </w:tcPr>
          <w:p w14:paraId="7E901DBE"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624" w:type="dxa"/>
            <w:vAlign w:val="center"/>
          </w:tcPr>
          <w:p w14:paraId="79D2104F"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1053" w:type="dxa"/>
            <w:vAlign w:val="center"/>
          </w:tcPr>
          <w:p w14:paraId="0AC8A482"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w:t>
            </w:r>
          </w:p>
        </w:tc>
      </w:tr>
    </w:tbl>
    <w:p w14:paraId="3126C69E" w14:textId="77777777" w:rsidR="00EB540D" w:rsidRPr="00A870CF" w:rsidRDefault="00EB540D" w:rsidP="00CE3E36">
      <w:pPr>
        <w:spacing w:after="0" w:line="240" w:lineRule="auto"/>
        <w:ind w:firstLine="708"/>
        <w:jc w:val="both"/>
        <w:rPr>
          <w:rFonts w:ascii="Times New Roman" w:hAnsi="Times New Roman" w:cs="Times New Roman"/>
          <w:sz w:val="28"/>
          <w:szCs w:val="28"/>
          <w:vertAlign w:val="superscript"/>
        </w:rPr>
      </w:pPr>
    </w:p>
    <w:p w14:paraId="379E5984" w14:textId="77777777" w:rsidR="00F82D8C" w:rsidRPr="00A870CF" w:rsidRDefault="00F82D8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 использованием сополимеров, были проанализированы различные аспекты усовершенствования полиалкилсилоксан-метакрилатных эфиров. Например, рассмотрены сополимеры, содержащие (мет)акриловую кислоту и С</w:t>
      </w:r>
      <w:r w:rsidRPr="00A870CF">
        <w:rPr>
          <w:rFonts w:ascii="Times New Roman" w:hAnsi="Times New Roman" w:cs="Times New Roman"/>
          <w:sz w:val="28"/>
          <w:szCs w:val="28"/>
          <w:vertAlign w:val="subscript"/>
        </w:rPr>
        <w:t>16+</w:t>
      </w:r>
      <w:r w:rsidRPr="00A870CF">
        <w:rPr>
          <w:rFonts w:ascii="Times New Roman" w:hAnsi="Times New Roman" w:cs="Times New Roman"/>
          <w:sz w:val="28"/>
          <w:szCs w:val="28"/>
        </w:rPr>
        <w:t xml:space="preserve"> спирты с добавлением небольшого процента гидрофильной (мет)акриловой кислоты, винилпиридина, а также/или N-винилпирролидона в качестве модификаторов текучести и депрессорных присадок [117,120,121]. Кроме того, сополимеры полигликолястеарилового акрилата/аллила могут применяться в качестве улучшителей текучести, особенно в совместном применении с синергистами, такими как полиизобутилен и смолы алкилфенолформальдегида [133]. Представление полярных групп придает полимеру диспергированный характер, что способствует предотвращению отложения парафиновых веществ на стенках трубопроводов. Было также рассмотрено использование терполимеров, содержащих (мет)акрилатные эфиры с определенной длиной алкильной цепи и терт-винилсомономером, такими как 2- или 4-винилпиридин, стирол, винилацетат или винилбензоат, в качестве потенциальных ингибиторов парафиноотложения [134].</w:t>
      </w:r>
    </w:p>
    <w:p w14:paraId="50DCE6AF" w14:textId="0DB9F9E1" w:rsidR="00F82D8C" w:rsidRPr="00A870CF" w:rsidRDefault="00F82D8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Присадка, обусловленная синергетической комбинацией двух полиалкил(мет)акрилатов, была подвергнута анализу [135]. Исследование включало два типа полимеров - полиалкил(мет)акрилаты, с начальной точкой </w:t>
      </w:r>
      <w:r w:rsidRPr="00A870CF">
        <w:rPr>
          <w:rFonts w:ascii="Times New Roman" w:hAnsi="Times New Roman" w:cs="Times New Roman"/>
          <w:sz w:val="28"/>
          <w:szCs w:val="28"/>
        </w:rPr>
        <w:lastRenderedPageBreak/>
        <w:t>кристаллизации превышающей 15 °C (59</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°F), и полиалкил(мет)акрилаты, с началом кристаллизации или сегрегации при температуре 15 °C (27</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°F) или ниже, с условием, что разница в температурах составляет не менее 5-10 °C (9-18°F) между началом кристаллизации обоих полимеров. Позднейшие исследования полиалкил(мет)акрилатов привели к выявлению нового изобретения, где два указанных полимера с различной длиной цепи проявляют более высокую эффективность, чем полимеры с одной цепью. Полиэфиры, предпочтительно, синтезируются путем катализируемой переэтерификации полиметилметакрилата со спиртами и с молекулярным весом в диапазоне 20,000-30,000 Da. Коммерчески доступными являются смеси спиртов, состоящие из 7</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 58</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 C</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 30</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 C</w:t>
      </w:r>
      <w:r w:rsidRPr="00A870CF">
        <w:rPr>
          <w:rFonts w:ascii="Times New Roman" w:hAnsi="Times New Roman" w:cs="Times New Roman"/>
          <w:sz w:val="28"/>
          <w:szCs w:val="28"/>
          <w:vertAlign w:val="subscript"/>
        </w:rPr>
        <w:t>22</w:t>
      </w:r>
      <w:r w:rsidRPr="00A870CF">
        <w:rPr>
          <w:rFonts w:ascii="Times New Roman" w:hAnsi="Times New Roman" w:cs="Times New Roman"/>
          <w:sz w:val="28"/>
          <w:szCs w:val="28"/>
        </w:rPr>
        <w:t xml:space="preserve"> и 6</w:t>
      </w:r>
      <w:r w:rsidR="0025249C" w:rsidRPr="00A870CF">
        <w:rPr>
          <w:rFonts w:ascii="Times New Roman" w:hAnsi="Times New Roman" w:cs="Times New Roman"/>
          <w:sz w:val="28"/>
          <w:szCs w:val="28"/>
        </w:rPr>
        <w:t xml:space="preserve"> </w:t>
      </w:r>
      <w:r w:rsidRPr="00A870CF">
        <w:rPr>
          <w:rFonts w:ascii="Times New Roman" w:hAnsi="Times New Roman" w:cs="Times New Roman"/>
          <w:sz w:val="28"/>
          <w:szCs w:val="28"/>
        </w:rPr>
        <w:t>% C</w:t>
      </w:r>
      <w:r w:rsidRPr="00A870CF">
        <w:rPr>
          <w:rFonts w:ascii="Times New Roman" w:hAnsi="Times New Roman" w:cs="Times New Roman"/>
          <w:sz w:val="28"/>
          <w:szCs w:val="28"/>
          <w:vertAlign w:val="subscript"/>
        </w:rPr>
        <w:t>24</w:t>
      </w:r>
      <w:r w:rsidRPr="00A870CF">
        <w:rPr>
          <w:rFonts w:ascii="Times New Roman" w:hAnsi="Times New Roman" w:cs="Times New Roman"/>
          <w:sz w:val="28"/>
          <w:szCs w:val="28"/>
        </w:rPr>
        <w:t>. Вероятно, использование различной длины углеродной цепи в боковой цепи связано с различной длиной алканов в кристаллах парафина. Эти полимеры могут синергически комбинироваться с длинноцепочечными производными полиэтиленимина и растворимыми пленкообразующими поверхностно-активными веществами. Введение разветвлений в полиалкил(мет)акрилатах, содержащих азотные функциональные группы, приводит к повышению производительности депрессорной присадки [136]. Эти разветвления достигаются путем добавления небольшого количества дивинилового мономера, такого как дивинилбензол или бутилен-1,4-диакрилат, с целью минимизации соединения отдельных цепочек полимеров между собой.</w:t>
      </w:r>
    </w:p>
    <w:p w14:paraId="67073707" w14:textId="7B1DC5C6" w:rsidR="00865A53" w:rsidRPr="00A870CF" w:rsidRDefault="00865A5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Синтез октадецилакрилата (ODA) с использованием метода радикальной полимеризации с переносом радикала был осуществлен с целью получения полимера с заданной молекулярной массой и узкой степенью полидисперсности (&lt;1,2) [137]. Наблюдалась недостаточная растворимость каталитической системы с соответствующим лигандом, таким как поли-N-(n-пропил)-2-пиридилметанамина и 2,2-бипиридин с использованием Cu(I)Br в неполярной реакционной среде. </w:t>
      </w:r>
      <w:r w:rsidR="009254DB" w:rsidRPr="00A870CF">
        <w:rPr>
          <w:rFonts w:ascii="Times New Roman" w:hAnsi="Times New Roman" w:cs="Times New Roman"/>
          <w:sz w:val="28"/>
          <w:szCs w:val="28"/>
        </w:rPr>
        <w:t>В контрасте</w:t>
      </w:r>
      <w:r w:rsidRPr="00A870CF">
        <w:rPr>
          <w:rFonts w:ascii="Times New Roman" w:hAnsi="Times New Roman" w:cs="Times New Roman"/>
          <w:sz w:val="28"/>
          <w:szCs w:val="28"/>
        </w:rPr>
        <w:t xml:space="preserve"> применение N-(n-октил)-2-пиридинметанамина в сочетании с Cu(I)Br содействует формированию более растворимого катализатора, что облегчает контроль над процессом полимеризации. Повышение качества продуктов полимеризации наблюдалось при использовании октадецил-2-бром-2-метилпропаната в качестве инициатора, обладающего сходной мономерной структурой. Приведенные модификации позволяют осуществлять полимеризацию с контролируемыми параметрами молекулярных весов и узким интервалом дисперсности. Диблоксополимер PODA был получен из металиметакрилата (ММА) и метилового эфира олигоэтиленгликоля с ММА (OEGMA). Сополимеры поли-PODA-блок-POEGMA являются первыми представителями гребнеобразных амфифильных блок-сополимеров, проявляющих самоорганизацию в виде мицелл в разбавленных водных растворах. Синтез РODA проводился согласно представленной </w:t>
      </w:r>
      <w:r w:rsidR="00E15BBB" w:rsidRPr="00A870CF">
        <w:rPr>
          <w:rFonts w:ascii="Times New Roman" w:hAnsi="Times New Roman" w:cs="Times New Roman"/>
          <w:sz w:val="28"/>
          <w:szCs w:val="28"/>
        </w:rPr>
        <w:t xml:space="preserve">схеме </w:t>
      </w:r>
      <w:r w:rsidRPr="00A870CF">
        <w:rPr>
          <w:rFonts w:ascii="Times New Roman" w:hAnsi="Times New Roman" w:cs="Times New Roman"/>
          <w:sz w:val="28"/>
          <w:szCs w:val="28"/>
        </w:rPr>
        <w:t>на рисунке 9.</w:t>
      </w:r>
    </w:p>
    <w:p w14:paraId="3DB51584" w14:textId="77777777" w:rsidR="00865A53" w:rsidRPr="00A870CF" w:rsidRDefault="00865A53" w:rsidP="00CE3E36">
      <w:pPr>
        <w:spacing w:after="0" w:line="240" w:lineRule="auto"/>
        <w:ind w:firstLine="708"/>
        <w:jc w:val="both"/>
        <w:rPr>
          <w:rFonts w:ascii="Times New Roman" w:hAnsi="Times New Roman" w:cs="Times New Roman"/>
          <w:sz w:val="28"/>
          <w:szCs w:val="28"/>
        </w:rPr>
      </w:pPr>
    </w:p>
    <w:p w14:paraId="70D842C4"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lastRenderedPageBreak/>
        <w:drawing>
          <wp:inline distT="0" distB="0" distL="0" distR="0" wp14:anchorId="17C130F7" wp14:editId="6980410E">
            <wp:extent cx="5021181" cy="505777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082346" cy="5119386"/>
                    </a:xfrm>
                    <a:prstGeom prst="rect">
                      <a:avLst/>
                    </a:prstGeom>
                    <a:noFill/>
                    <a:ln w="9525">
                      <a:noFill/>
                      <a:miter lim="800000"/>
                      <a:headEnd/>
                      <a:tailEnd/>
                    </a:ln>
                  </pic:spPr>
                </pic:pic>
              </a:graphicData>
            </a:graphic>
          </wp:inline>
        </w:drawing>
      </w:r>
    </w:p>
    <w:p w14:paraId="338649F9" w14:textId="77777777" w:rsidR="00EB540D" w:rsidRPr="00A870CF" w:rsidRDefault="00EB540D" w:rsidP="00CE3E36">
      <w:pPr>
        <w:spacing w:after="0" w:line="240" w:lineRule="auto"/>
        <w:jc w:val="center"/>
        <w:rPr>
          <w:rFonts w:ascii="Times New Roman" w:hAnsi="Times New Roman" w:cs="Times New Roman"/>
          <w:sz w:val="28"/>
          <w:szCs w:val="28"/>
        </w:rPr>
      </w:pPr>
    </w:p>
    <w:p w14:paraId="41D0972B" w14:textId="77777777" w:rsidR="00EB540D" w:rsidRPr="00A870CF" w:rsidRDefault="00EB540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9 - Схема синтеза полиоктадецилакрилата (РОDA)</w:t>
      </w:r>
    </w:p>
    <w:p w14:paraId="7A4431EC" w14:textId="77777777" w:rsidR="005369DF" w:rsidRPr="00A870CF" w:rsidRDefault="005369DF" w:rsidP="00CE3E36">
      <w:pPr>
        <w:spacing w:after="0" w:line="240" w:lineRule="auto"/>
        <w:jc w:val="center"/>
        <w:rPr>
          <w:rFonts w:ascii="Times New Roman" w:hAnsi="Times New Roman" w:cs="Times New Roman"/>
          <w:sz w:val="28"/>
          <w:szCs w:val="28"/>
        </w:rPr>
      </w:pPr>
    </w:p>
    <w:p w14:paraId="0DDB26DF" w14:textId="77777777" w:rsidR="00D40BAC" w:rsidRPr="00A870CF" w:rsidRDefault="00D40BA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Таким образом, можно заключить, что мировой практике сложилась определенная стратегия и тактика синтеза и эксплуатации ингибиторов АСПО с различными </w:t>
      </w:r>
      <w:r w:rsidR="00C720A2" w:rsidRPr="00A870CF">
        <w:rPr>
          <w:rFonts w:ascii="Times New Roman" w:hAnsi="Times New Roman" w:cs="Times New Roman"/>
          <w:sz w:val="28"/>
          <w:szCs w:val="28"/>
        </w:rPr>
        <w:t>товарными названиями</w:t>
      </w:r>
      <w:r w:rsidRPr="00A870CF">
        <w:rPr>
          <w:rFonts w:ascii="Times New Roman" w:hAnsi="Times New Roman" w:cs="Times New Roman"/>
          <w:sz w:val="28"/>
          <w:szCs w:val="28"/>
        </w:rPr>
        <w:t xml:space="preserve"> или технологическими терминологиями, в частности, депрессоры, дисперсанты, в общем случае – модификаторы. Суть действия этих модификаторов заключается в том, что при их введении в систему способствует трансформированию молекулярной или надмолекулярной структуры системы и переходу всей системы или отдельных ее элементов в качественно новое состояние [7] с вынужденным порядком структурной организации.</w:t>
      </w:r>
    </w:p>
    <w:p w14:paraId="2B6EFACD" w14:textId="77777777" w:rsidR="00A9765E" w:rsidRPr="00A870CF" w:rsidRDefault="00A9765E" w:rsidP="00CE3E36">
      <w:pPr>
        <w:spacing w:after="0" w:line="240" w:lineRule="auto"/>
        <w:ind w:firstLine="708"/>
        <w:rPr>
          <w:rFonts w:ascii="Times New Roman" w:hAnsi="Times New Roman" w:cs="Times New Roman"/>
          <w:sz w:val="28"/>
          <w:szCs w:val="28"/>
        </w:rPr>
      </w:pPr>
    </w:p>
    <w:p w14:paraId="5B985061" w14:textId="77777777" w:rsidR="001F029E" w:rsidRPr="00A870CF" w:rsidRDefault="001F029E" w:rsidP="00CE3E36">
      <w:pPr>
        <w:spacing w:after="0" w:line="240" w:lineRule="auto"/>
        <w:ind w:firstLine="708"/>
        <w:rPr>
          <w:rFonts w:ascii="Times New Roman" w:hAnsi="Times New Roman" w:cs="Times New Roman"/>
          <w:sz w:val="28"/>
          <w:szCs w:val="28"/>
        </w:rPr>
      </w:pPr>
    </w:p>
    <w:p w14:paraId="7D508522" w14:textId="77777777" w:rsidR="001F029E" w:rsidRPr="00A870CF" w:rsidRDefault="001F029E" w:rsidP="00CE3E36">
      <w:pPr>
        <w:spacing w:after="0" w:line="240" w:lineRule="auto"/>
        <w:ind w:firstLine="708"/>
        <w:rPr>
          <w:rFonts w:ascii="Times New Roman" w:hAnsi="Times New Roman" w:cs="Times New Roman"/>
          <w:sz w:val="28"/>
          <w:szCs w:val="28"/>
        </w:rPr>
      </w:pPr>
    </w:p>
    <w:p w14:paraId="151058C6" w14:textId="77777777" w:rsidR="001F029E" w:rsidRPr="00A870CF" w:rsidRDefault="001F029E" w:rsidP="00CE3E36">
      <w:pPr>
        <w:spacing w:after="0" w:line="240" w:lineRule="auto"/>
        <w:ind w:firstLine="708"/>
        <w:rPr>
          <w:rFonts w:ascii="Times New Roman" w:hAnsi="Times New Roman" w:cs="Times New Roman"/>
          <w:sz w:val="28"/>
          <w:szCs w:val="28"/>
        </w:rPr>
      </w:pPr>
    </w:p>
    <w:p w14:paraId="2F2A5B4E" w14:textId="77777777" w:rsidR="001F029E" w:rsidRPr="00A870CF" w:rsidRDefault="001F029E" w:rsidP="00CE3E36">
      <w:pPr>
        <w:spacing w:after="0" w:line="240" w:lineRule="auto"/>
        <w:ind w:firstLine="708"/>
        <w:rPr>
          <w:rFonts w:ascii="Times New Roman" w:hAnsi="Times New Roman" w:cs="Times New Roman"/>
          <w:sz w:val="28"/>
          <w:szCs w:val="28"/>
        </w:rPr>
      </w:pPr>
    </w:p>
    <w:p w14:paraId="06FD7BBB" w14:textId="77777777" w:rsidR="001F029E" w:rsidRPr="00A870CF" w:rsidRDefault="001F029E" w:rsidP="00CE3E36">
      <w:pPr>
        <w:spacing w:after="0" w:line="240" w:lineRule="auto"/>
        <w:ind w:firstLine="708"/>
        <w:rPr>
          <w:rFonts w:ascii="Times New Roman" w:hAnsi="Times New Roman" w:cs="Times New Roman"/>
          <w:sz w:val="28"/>
          <w:szCs w:val="28"/>
        </w:rPr>
      </w:pPr>
    </w:p>
    <w:p w14:paraId="458077D8" w14:textId="77777777" w:rsidR="001F029E" w:rsidRPr="00A870CF" w:rsidRDefault="001F029E" w:rsidP="00CE3E36">
      <w:pPr>
        <w:spacing w:after="0" w:line="240" w:lineRule="auto"/>
        <w:ind w:firstLine="708"/>
        <w:rPr>
          <w:rFonts w:ascii="Times New Roman" w:hAnsi="Times New Roman" w:cs="Times New Roman"/>
          <w:sz w:val="28"/>
          <w:szCs w:val="28"/>
        </w:rPr>
      </w:pPr>
    </w:p>
    <w:p w14:paraId="6C827B2C" w14:textId="77777777" w:rsidR="001F029E" w:rsidRPr="00A870CF" w:rsidRDefault="001F029E" w:rsidP="00CE3E36">
      <w:pPr>
        <w:spacing w:after="0" w:line="240" w:lineRule="auto"/>
        <w:ind w:firstLine="708"/>
        <w:rPr>
          <w:rFonts w:ascii="Times New Roman" w:hAnsi="Times New Roman" w:cs="Times New Roman"/>
          <w:sz w:val="28"/>
          <w:szCs w:val="28"/>
        </w:rPr>
      </w:pPr>
    </w:p>
    <w:p w14:paraId="3FDB8894" w14:textId="77777777" w:rsidR="001F029E" w:rsidRPr="00A870CF" w:rsidRDefault="001F029E" w:rsidP="00204D77">
      <w:pPr>
        <w:pStyle w:val="a7"/>
        <w:spacing w:before="0" w:after="0" w:line="240" w:lineRule="auto"/>
        <w:jc w:val="left"/>
        <w:rPr>
          <w:caps w:val="0"/>
          <w:sz w:val="28"/>
          <w:szCs w:val="28"/>
        </w:rPr>
      </w:pPr>
      <w:bookmarkStart w:id="26" w:name="_Toc165285743"/>
      <w:r w:rsidRPr="00A870CF">
        <w:rPr>
          <w:b/>
          <w:bCs w:val="0"/>
          <w:sz w:val="28"/>
          <w:szCs w:val="28"/>
        </w:rPr>
        <w:lastRenderedPageBreak/>
        <w:t>2 ЭКСПЕРИМЕНТАЛЬНАЯ ЧАСТЬ</w:t>
      </w:r>
      <w:bookmarkEnd w:id="26"/>
    </w:p>
    <w:p w14:paraId="641368DC" w14:textId="77777777" w:rsidR="001F029E" w:rsidRPr="00A870CF" w:rsidRDefault="001F029E" w:rsidP="00CE3E36">
      <w:pPr>
        <w:spacing w:after="0" w:line="240" w:lineRule="auto"/>
        <w:jc w:val="both"/>
        <w:rPr>
          <w:rFonts w:ascii="Times New Roman" w:hAnsi="Times New Roman" w:cs="Times New Roman"/>
          <w:sz w:val="28"/>
          <w:szCs w:val="28"/>
        </w:rPr>
      </w:pPr>
    </w:p>
    <w:p w14:paraId="57AAAA9E" w14:textId="77777777" w:rsidR="001F029E" w:rsidRPr="00A870CF" w:rsidRDefault="001F029E" w:rsidP="00CE3E36">
      <w:pPr>
        <w:pStyle w:val="a7"/>
        <w:spacing w:before="0" w:after="0" w:line="240" w:lineRule="auto"/>
        <w:ind w:firstLine="708"/>
        <w:jc w:val="left"/>
        <w:rPr>
          <w:caps w:val="0"/>
          <w:sz w:val="28"/>
          <w:szCs w:val="28"/>
        </w:rPr>
      </w:pPr>
      <w:bookmarkStart w:id="27" w:name="_Hlk137615787"/>
      <w:bookmarkStart w:id="28" w:name="_Toc165285744"/>
      <w:r w:rsidRPr="00A870CF">
        <w:rPr>
          <w:b/>
          <w:bCs w:val="0"/>
          <w:sz w:val="28"/>
          <w:szCs w:val="28"/>
        </w:rPr>
        <w:t>2.1 М</w:t>
      </w:r>
      <w:r w:rsidR="00A74F5D" w:rsidRPr="00A870CF">
        <w:rPr>
          <w:b/>
          <w:bCs w:val="0"/>
          <w:caps w:val="0"/>
          <w:sz w:val="28"/>
          <w:szCs w:val="28"/>
        </w:rPr>
        <w:t>атериалы</w:t>
      </w:r>
      <w:bookmarkEnd w:id="27"/>
      <w:bookmarkEnd w:id="28"/>
    </w:p>
    <w:p w14:paraId="4960626A" w14:textId="78FF4EF0" w:rsidR="001F029E" w:rsidRPr="00A870CF" w:rsidRDefault="00076E8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w:t>
      </w:r>
      <w:r w:rsidR="00596A71" w:rsidRPr="00A870CF">
        <w:rPr>
          <w:rFonts w:ascii="Times New Roman" w:hAnsi="Times New Roman" w:cs="Times New Roman"/>
          <w:sz w:val="28"/>
          <w:szCs w:val="28"/>
        </w:rPr>
        <w:t>льфа-олефины</w:t>
      </w:r>
      <w:r w:rsidR="008A6B07" w:rsidRPr="00A870CF">
        <w:rPr>
          <w:rFonts w:ascii="Times New Roman" w:hAnsi="Times New Roman" w:cs="Times New Roman"/>
          <w:sz w:val="28"/>
          <w:szCs w:val="28"/>
        </w:rPr>
        <w:t>:</w:t>
      </w:r>
      <w:r w:rsidR="00596A71" w:rsidRPr="00A870CF">
        <w:rPr>
          <w:rFonts w:ascii="Times New Roman" w:hAnsi="Times New Roman" w:cs="Times New Roman"/>
          <w:sz w:val="28"/>
          <w:szCs w:val="28"/>
        </w:rPr>
        <w:t xml:space="preserve"> додецен (ДД), тетрадецен (ТД) и октадецен (ОД), </w:t>
      </w:r>
      <w:r w:rsidRPr="00A870CF">
        <w:rPr>
          <w:rFonts w:ascii="Times New Roman" w:hAnsi="Times New Roman" w:cs="Times New Roman"/>
          <w:sz w:val="28"/>
          <w:szCs w:val="28"/>
        </w:rPr>
        <w:t>произведенная</w:t>
      </w:r>
      <w:r w:rsidR="00596A71" w:rsidRPr="00A870CF">
        <w:rPr>
          <w:rFonts w:ascii="Times New Roman" w:hAnsi="Times New Roman" w:cs="Times New Roman"/>
          <w:sz w:val="28"/>
          <w:szCs w:val="28"/>
        </w:rPr>
        <w:t xml:space="preserve"> компани</w:t>
      </w:r>
      <w:r w:rsidRPr="00A870CF">
        <w:rPr>
          <w:rFonts w:ascii="Times New Roman" w:hAnsi="Times New Roman" w:cs="Times New Roman"/>
          <w:sz w:val="28"/>
          <w:szCs w:val="28"/>
        </w:rPr>
        <w:t>ей</w:t>
      </w:r>
      <w:r w:rsidR="00596A71" w:rsidRPr="00A870CF">
        <w:rPr>
          <w:rFonts w:ascii="Times New Roman" w:hAnsi="Times New Roman" w:cs="Times New Roman"/>
          <w:sz w:val="28"/>
          <w:szCs w:val="28"/>
        </w:rPr>
        <w:t xml:space="preserve"> Sigma-Aldrich</w:t>
      </w:r>
      <w:r w:rsidRPr="00A870CF">
        <w:rPr>
          <w:rFonts w:ascii="Times New Roman" w:hAnsi="Times New Roman" w:cs="Times New Roman"/>
          <w:sz w:val="28"/>
          <w:szCs w:val="28"/>
        </w:rPr>
        <w:t>,</w:t>
      </w:r>
      <w:r w:rsidR="00596A71" w:rsidRPr="00A870CF">
        <w:rPr>
          <w:rFonts w:ascii="Times New Roman" w:hAnsi="Times New Roman" w:cs="Times New Roman"/>
          <w:sz w:val="28"/>
          <w:szCs w:val="28"/>
        </w:rPr>
        <w:t xml:space="preserve"> с чистотой от 92</w:t>
      </w:r>
      <w:r w:rsidR="008A6B07"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 до 97</w:t>
      </w:r>
      <w:r w:rsidR="008A6B07" w:rsidRPr="00A870CF">
        <w:rPr>
          <w:rFonts w:ascii="Times New Roman" w:hAnsi="Times New Roman" w:cs="Times New Roman"/>
          <w:sz w:val="28"/>
          <w:szCs w:val="28"/>
        </w:rPr>
        <w:t xml:space="preserve"> </w:t>
      </w:r>
      <w:r w:rsidR="00596A71" w:rsidRPr="00A870CF">
        <w:rPr>
          <w:rFonts w:ascii="Times New Roman" w:hAnsi="Times New Roman" w:cs="Times New Roman"/>
          <w:sz w:val="28"/>
          <w:szCs w:val="28"/>
        </w:rPr>
        <w:t>%.</w:t>
      </w:r>
    </w:p>
    <w:p w14:paraId="11AC4F62" w14:textId="29DE3F57"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Малеиновы</w:t>
      </w:r>
      <w:r w:rsidR="00D03217" w:rsidRPr="00A870CF">
        <w:rPr>
          <w:rFonts w:ascii="Times New Roman" w:hAnsi="Times New Roman" w:cs="Times New Roman"/>
          <w:sz w:val="28"/>
          <w:szCs w:val="28"/>
        </w:rPr>
        <w:t>й</w:t>
      </w:r>
      <w:r w:rsidRPr="00A870CF">
        <w:rPr>
          <w:rFonts w:ascii="Times New Roman" w:hAnsi="Times New Roman" w:cs="Times New Roman"/>
          <w:sz w:val="28"/>
          <w:szCs w:val="28"/>
        </w:rPr>
        <w:t xml:space="preserve"> ангидрид </w:t>
      </w:r>
      <w:r w:rsidR="008A6B07" w:rsidRPr="00A870CF">
        <w:rPr>
          <w:rFonts w:ascii="Times New Roman" w:hAnsi="Times New Roman" w:cs="Times New Roman"/>
          <w:sz w:val="28"/>
          <w:szCs w:val="28"/>
        </w:rPr>
        <w:t>произведенная компанией Sigma-Aldrich</w:t>
      </w:r>
      <w:r w:rsidRPr="00A870CF">
        <w:rPr>
          <w:rFonts w:ascii="Times New Roman" w:hAnsi="Times New Roman" w:cs="Times New Roman"/>
          <w:sz w:val="28"/>
          <w:szCs w:val="28"/>
        </w:rPr>
        <w:t>, чистота 95</w:t>
      </w:r>
      <w:r w:rsidR="008A6B07"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Реагент дополнительно не очищал</w:t>
      </w:r>
      <w:r w:rsidR="008A6B07" w:rsidRPr="00A870CF">
        <w:rPr>
          <w:rFonts w:ascii="Times New Roman" w:hAnsi="Times New Roman" w:cs="Times New Roman"/>
          <w:sz w:val="28"/>
          <w:szCs w:val="28"/>
        </w:rPr>
        <w:t>ся</w:t>
      </w:r>
      <w:r w:rsidR="00076E82" w:rsidRPr="00A870CF">
        <w:rPr>
          <w:rFonts w:ascii="Times New Roman" w:hAnsi="Times New Roman" w:cs="Times New Roman"/>
          <w:sz w:val="28"/>
          <w:szCs w:val="28"/>
        </w:rPr>
        <w:t>.</w:t>
      </w:r>
    </w:p>
    <w:p w14:paraId="1A6E1209" w14:textId="75844598"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Жирные спирты</w:t>
      </w:r>
      <w:r w:rsidR="008A6B07" w:rsidRPr="00A870CF">
        <w:rPr>
          <w:rFonts w:ascii="Times New Roman" w:hAnsi="Times New Roman" w:cs="Times New Roman"/>
          <w:sz w:val="28"/>
          <w:szCs w:val="28"/>
        </w:rPr>
        <w:t>:</w:t>
      </w:r>
      <w:r w:rsidR="00076E82"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гексадеканол (ГДС), октадеканол (ОДС) </w:t>
      </w:r>
      <w:r w:rsidR="00076E82" w:rsidRPr="00A870CF">
        <w:rPr>
          <w:rFonts w:ascii="Times New Roman" w:hAnsi="Times New Roman" w:cs="Times New Roman"/>
          <w:sz w:val="28"/>
          <w:szCs w:val="28"/>
        </w:rPr>
        <w:t>произведенная компанией Sigma-Aldrich</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 xml:space="preserve">с чистотой </w:t>
      </w:r>
      <w:r w:rsidRPr="00A870CF">
        <w:rPr>
          <w:rFonts w:ascii="Times New Roman" w:hAnsi="Times New Roman" w:cs="Times New Roman"/>
          <w:sz w:val="28"/>
          <w:szCs w:val="28"/>
        </w:rPr>
        <w:t>95-98</w:t>
      </w:r>
      <w:r w:rsidR="008A6B07"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Реагенты дополнительно не очищались.</w:t>
      </w:r>
    </w:p>
    <w:p w14:paraId="0BB695ED" w14:textId="5E4D6DC6"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Алифатические первичные амины</w:t>
      </w:r>
      <w:r w:rsidR="00076E82" w:rsidRPr="00A870CF">
        <w:rPr>
          <w:rFonts w:ascii="Times New Roman" w:hAnsi="Times New Roman" w:cs="Times New Roman"/>
          <w:sz w:val="28"/>
          <w:szCs w:val="28"/>
        </w:rPr>
        <w:t>, такие как</w:t>
      </w:r>
      <w:r w:rsidRPr="00A870CF">
        <w:rPr>
          <w:rFonts w:ascii="Times New Roman" w:hAnsi="Times New Roman" w:cs="Times New Roman"/>
          <w:sz w:val="28"/>
          <w:szCs w:val="28"/>
        </w:rPr>
        <w:t xml:space="preserve"> бутиламин (БА), гексиламин (ГА), гексадециламин (ГДА), октадециламин (ОДА) </w:t>
      </w:r>
      <w:r w:rsidR="008A6B07" w:rsidRPr="00A870CF">
        <w:rPr>
          <w:rFonts w:ascii="Times New Roman" w:hAnsi="Times New Roman" w:cs="Times New Roman"/>
          <w:sz w:val="28"/>
          <w:szCs w:val="28"/>
        </w:rPr>
        <w:t>произведенная компанией Sigma-Aldrich</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с чистотой</w:t>
      </w:r>
      <w:r w:rsidRPr="00A870CF">
        <w:rPr>
          <w:rFonts w:ascii="Times New Roman" w:hAnsi="Times New Roman" w:cs="Times New Roman"/>
          <w:sz w:val="28"/>
          <w:szCs w:val="28"/>
        </w:rPr>
        <w:t xml:space="preserve"> 90-97</w:t>
      </w:r>
      <w:r w:rsidR="008A6B07"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Реагенты дополнительно не очищались.</w:t>
      </w:r>
    </w:p>
    <w:p w14:paraId="76A2507A" w14:textId="241D2554" w:rsidR="00076E82"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Растворители</w:t>
      </w:r>
      <w:r w:rsidR="00076E82" w:rsidRPr="00A870CF">
        <w:rPr>
          <w:rFonts w:ascii="Times New Roman" w:hAnsi="Times New Roman" w:cs="Times New Roman"/>
          <w:sz w:val="28"/>
          <w:szCs w:val="28"/>
        </w:rPr>
        <w:t>, такие как</w:t>
      </w:r>
      <w:r w:rsidRPr="00A870CF">
        <w:rPr>
          <w:rFonts w:ascii="Times New Roman" w:hAnsi="Times New Roman" w:cs="Times New Roman"/>
          <w:sz w:val="28"/>
          <w:szCs w:val="28"/>
        </w:rPr>
        <w:t xml:space="preserve"> этанол, толуол, о-ксилол, тетрагидрофуран (ТГФ) </w:t>
      </w:r>
      <w:r w:rsidR="00076E82" w:rsidRPr="00A870CF">
        <w:rPr>
          <w:rFonts w:ascii="Times New Roman" w:hAnsi="Times New Roman" w:cs="Times New Roman"/>
          <w:sz w:val="28"/>
          <w:szCs w:val="28"/>
        </w:rPr>
        <w:t>произведенная компанией Sigma-Aldrich</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 xml:space="preserve">с чистотой </w:t>
      </w:r>
      <w:r w:rsidRPr="00A870CF">
        <w:rPr>
          <w:rFonts w:ascii="Times New Roman" w:hAnsi="Times New Roman" w:cs="Times New Roman"/>
          <w:sz w:val="28"/>
          <w:szCs w:val="28"/>
        </w:rPr>
        <w:t>90-97</w:t>
      </w:r>
      <w:r w:rsidR="008A6B07"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Реагенты дополнительно не очищались.</w:t>
      </w:r>
    </w:p>
    <w:p w14:paraId="4BF65F0A" w14:textId="0D2DBFF1"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качестве инициатора свободнорадикальной полимеризации использовали перекись безоила (БП), </w:t>
      </w:r>
      <w:r w:rsidR="00076E82" w:rsidRPr="00A870CF">
        <w:rPr>
          <w:rFonts w:ascii="Times New Roman" w:hAnsi="Times New Roman" w:cs="Times New Roman"/>
          <w:sz w:val="28"/>
          <w:szCs w:val="28"/>
        </w:rPr>
        <w:t>произведенная компанией Sigma-Aldrich</w:t>
      </w:r>
      <w:r w:rsidRPr="00A870CF">
        <w:rPr>
          <w:rFonts w:ascii="Times New Roman" w:hAnsi="Times New Roman" w:cs="Times New Roman"/>
          <w:sz w:val="28"/>
          <w:szCs w:val="28"/>
        </w:rPr>
        <w:t>, чистота 98</w:t>
      </w:r>
      <w:r w:rsidR="008A6B07"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076E82" w:rsidRPr="00A870CF">
        <w:rPr>
          <w:rFonts w:ascii="Times New Roman" w:hAnsi="Times New Roman" w:cs="Times New Roman"/>
          <w:sz w:val="28"/>
          <w:szCs w:val="28"/>
        </w:rPr>
        <w:t>Реагенты дополнительно не очищались.</w:t>
      </w:r>
    </w:p>
    <w:p w14:paraId="45A8F340" w14:textId="77777777" w:rsidR="005976FC" w:rsidRPr="00A870CF" w:rsidRDefault="005976FC" w:rsidP="00CE3E36">
      <w:pPr>
        <w:spacing w:after="0" w:line="240" w:lineRule="auto"/>
        <w:jc w:val="both"/>
        <w:rPr>
          <w:rFonts w:ascii="Times New Roman" w:hAnsi="Times New Roman" w:cs="Times New Roman"/>
          <w:sz w:val="28"/>
          <w:szCs w:val="28"/>
        </w:rPr>
      </w:pPr>
    </w:p>
    <w:p w14:paraId="7D88B84F" w14:textId="77777777" w:rsidR="001F029E" w:rsidRPr="00A870CF" w:rsidRDefault="005976FC" w:rsidP="00CE3E36">
      <w:pPr>
        <w:pStyle w:val="a7"/>
        <w:spacing w:before="0" w:after="0" w:line="240" w:lineRule="auto"/>
        <w:ind w:firstLine="708"/>
        <w:jc w:val="left"/>
        <w:rPr>
          <w:b/>
          <w:bCs w:val="0"/>
          <w:sz w:val="28"/>
          <w:szCs w:val="28"/>
        </w:rPr>
      </w:pPr>
      <w:bookmarkStart w:id="29" w:name="_Toc165285745"/>
      <w:r w:rsidRPr="00A870CF">
        <w:rPr>
          <w:b/>
          <w:bCs w:val="0"/>
          <w:sz w:val="28"/>
          <w:szCs w:val="28"/>
        </w:rPr>
        <w:t>2.</w:t>
      </w:r>
      <w:r w:rsidR="001F029E" w:rsidRPr="00A870CF">
        <w:rPr>
          <w:b/>
          <w:bCs w:val="0"/>
          <w:sz w:val="28"/>
          <w:szCs w:val="28"/>
        </w:rPr>
        <w:t>2 О</w:t>
      </w:r>
      <w:r w:rsidRPr="00A870CF">
        <w:rPr>
          <w:b/>
          <w:bCs w:val="0"/>
          <w:caps w:val="0"/>
          <w:sz w:val="28"/>
          <w:szCs w:val="28"/>
        </w:rPr>
        <w:t>борудование</w:t>
      </w:r>
      <w:bookmarkEnd w:id="29"/>
      <w:r w:rsidR="001F029E" w:rsidRPr="00A870CF">
        <w:rPr>
          <w:b/>
          <w:bCs w:val="0"/>
          <w:sz w:val="28"/>
          <w:szCs w:val="28"/>
        </w:rPr>
        <w:t xml:space="preserve"> </w:t>
      </w:r>
    </w:p>
    <w:p w14:paraId="0113BBA5" w14:textId="6705D9FA"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Криотермостат Lauda RE 206 (Германия)</w:t>
      </w:r>
      <w:r w:rsidR="008A6B07" w:rsidRPr="00A870CF">
        <w:rPr>
          <w:rFonts w:ascii="Times New Roman" w:hAnsi="Times New Roman" w:cs="Times New Roman"/>
          <w:sz w:val="28"/>
          <w:szCs w:val="28"/>
        </w:rPr>
        <w:t>.</w:t>
      </w:r>
    </w:p>
    <w:p w14:paraId="6D124FAD" w14:textId="6688353E"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Водяная баня Yamato Scientific America BM-100 (США)</w:t>
      </w:r>
      <w:r w:rsidR="008A6B07" w:rsidRPr="00A870CF">
        <w:rPr>
          <w:rFonts w:ascii="Times New Roman" w:hAnsi="Times New Roman" w:cs="Times New Roman"/>
          <w:sz w:val="28"/>
          <w:szCs w:val="28"/>
        </w:rPr>
        <w:t>.</w:t>
      </w:r>
    </w:p>
    <w:p w14:paraId="72879C87" w14:textId="2AD04BA1"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Аналитические весы </w:t>
      </w:r>
      <w:r w:rsidR="00107F69" w:rsidRPr="00A870CF">
        <w:rPr>
          <w:rFonts w:ascii="Times New Roman" w:hAnsi="Times New Roman" w:cs="Times New Roman"/>
          <w:sz w:val="28"/>
          <w:szCs w:val="28"/>
          <w:lang w:val="en-US"/>
        </w:rPr>
        <w:t>R</w:t>
      </w:r>
      <w:r w:rsidR="00107F69" w:rsidRPr="00A870CF">
        <w:rPr>
          <w:rFonts w:ascii="Times New Roman" w:hAnsi="Times New Roman" w:cs="Times New Roman"/>
          <w:sz w:val="28"/>
          <w:szCs w:val="28"/>
        </w:rPr>
        <w:t xml:space="preserve">adwag </w:t>
      </w:r>
      <w:r w:rsidR="00107F69" w:rsidRPr="00A870CF">
        <w:rPr>
          <w:rFonts w:ascii="Times New Roman" w:hAnsi="Times New Roman" w:cs="Times New Roman"/>
          <w:sz w:val="28"/>
          <w:szCs w:val="28"/>
          <w:lang w:val="en-US"/>
        </w:rPr>
        <w:t>AS</w:t>
      </w:r>
      <w:r w:rsidR="00107F69" w:rsidRPr="00A870CF">
        <w:rPr>
          <w:rFonts w:ascii="Times New Roman" w:hAnsi="Times New Roman" w:cs="Times New Roman"/>
          <w:sz w:val="28"/>
          <w:szCs w:val="28"/>
        </w:rPr>
        <w:t xml:space="preserve"> 220/x </w:t>
      </w:r>
      <w:r w:rsidRPr="00A870CF">
        <w:rPr>
          <w:rFonts w:ascii="Times New Roman" w:hAnsi="Times New Roman" w:cs="Times New Roman"/>
          <w:sz w:val="28"/>
          <w:szCs w:val="28"/>
        </w:rPr>
        <w:t>(</w:t>
      </w:r>
      <w:r w:rsidR="00107F69" w:rsidRPr="00A870CF">
        <w:rPr>
          <w:rFonts w:ascii="Times New Roman" w:hAnsi="Times New Roman" w:cs="Times New Roman"/>
          <w:sz w:val="28"/>
          <w:szCs w:val="28"/>
          <w:lang w:val="kk-KZ"/>
        </w:rPr>
        <w:t>Польша</w:t>
      </w:r>
      <w:r w:rsidRPr="00A870CF">
        <w:rPr>
          <w:rFonts w:ascii="Times New Roman" w:hAnsi="Times New Roman" w:cs="Times New Roman"/>
          <w:sz w:val="28"/>
          <w:szCs w:val="28"/>
        </w:rPr>
        <w:t>)</w:t>
      </w:r>
      <w:r w:rsidR="008A6B07" w:rsidRPr="00A870CF">
        <w:rPr>
          <w:rFonts w:ascii="Times New Roman" w:hAnsi="Times New Roman" w:cs="Times New Roman"/>
          <w:sz w:val="28"/>
          <w:szCs w:val="28"/>
        </w:rPr>
        <w:t>.</w:t>
      </w:r>
    </w:p>
    <w:p w14:paraId="578CD603" w14:textId="12EDF524"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ЯМР </w:t>
      </w:r>
      <w:r w:rsidR="00430A5D" w:rsidRPr="00A870CF">
        <w:rPr>
          <w:rFonts w:ascii="Times New Roman" w:hAnsi="Times New Roman" w:cs="Times New Roman"/>
          <w:sz w:val="28"/>
          <w:szCs w:val="28"/>
          <w:vertAlign w:val="superscript"/>
        </w:rPr>
        <w:t>1</w:t>
      </w:r>
      <w:r w:rsidR="00430A5D" w:rsidRPr="00A870CF">
        <w:rPr>
          <w:rFonts w:ascii="Times New Roman" w:hAnsi="Times New Roman" w:cs="Times New Roman"/>
          <w:sz w:val="28"/>
          <w:szCs w:val="28"/>
        </w:rPr>
        <w:t xml:space="preserve">Н и </w:t>
      </w:r>
      <w:r w:rsidR="00430A5D" w:rsidRPr="00A870CF">
        <w:rPr>
          <w:rFonts w:ascii="Times New Roman" w:hAnsi="Times New Roman" w:cs="Times New Roman"/>
          <w:sz w:val="28"/>
          <w:szCs w:val="28"/>
          <w:vertAlign w:val="superscript"/>
        </w:rPr>
        <w:t>13</w:t>
      </w:r>
      <w:r w:rsidR="00430A5D" w:rsidRPr="00A870CF">
        <w:rPr>
          <w:rFonts w:ascii="Times New Roman" w:hAnsi="Times New Roman" w:cs="Times New Roman"/>
          <w:sz w:val="28"/>
          <w:szCs w:val="28"/>
        </w:rPr>
        <w:t xml:space="preserve">С </w:t>
      </w:r>
      <w:r w:rsidRPr="00A870CF">
        <w:rPr>
          <w:rFonts w:ascii="Times New Roman" w:hAnsi="Times New Roman" w:cs="Times New Roman"/>
          <w:sz w:val="28"/>
          <w:szCs w:val="28"/>
        </w:rPr>
        <w:t xml:space="preserve">спектрометр </w:t>
      </w:r>
      <w:r w:rsidR="00430A5D" w:rsidRPr="00A870CF">
        <w:rPr>
          <w:rFonts w:ascii="Times New Roman" w:hAnsi="Times New Roman" w:cs="Times New Roman"/>
          <w:sz w:val="28"/>
          <w:szCs w:val="28"/>
        </w:rPr>
        <w:t>JNN-ECA 400 от компании Jeol (Япония)</w:t>
      </w:r>
      <w:r w:rsidR="008A6B07" w:rsidRPr="00A870CF">
        <w:rPr>
          <w:rFonts w:ascii="Times New Roman" w:hAnsi="Times New Roman" w:cs="Times New Roman"/>
          <w:sz w:val="28"/>
          <w:szCs w:val="28"/>
        </w:rPr>
        <w:t>.</w:t>
      </w:r>
    </w:p>
    <w:p w14:paraId="50FB0B61" w14:textId="24BFCAB0"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ИК-Фурье </w:t>
      </w:r>
      <w:r w:rsidR="003C49CC" w:rsidRPr="00A870CF">
        <w:rPr>
          <w:rFonts w:ascii="Times New Roman" w:hAnsi="Times New Roman" w:cs="Times New Roman"/>
          <w:sz w:val="28"/>
          <w:szCs w:val="28"/>
          <w:lang w:val="en-US"/>
        </w:rPr>
        <w:t>(</w:t>
      </w:r>
      <w:r w:rsidR="003C49CC" w:rsidRPr="00A870CF">
        <w:rPr>
          <w:rFonts w:ascii="Times New Roman" w:hAnsi="Times New Roman" w:cs="Times New Roman"/>
          <w:sz w:val="28"/>
          <w:szCs w:val="28"/>
        </w:rPr>
        <w:t>FTIR</w:t>
      </w:r>
      <w:r w:rsidR="003C49CC" w:rsidRPr="00A870CF">
        <w:rPr>
          <w:rFonts w:ascii="Times New Roman" w:hAnsi="Times New Roman" w:cs="Times New Roman"/>
          <w:sz w:val="28"/>
          <w:szCs w:val="28"/>
          <w:lang w:val="en-US"/>
        </w:rPr>
        <w:t xml:space="preserve">) </w:t>
      </w:r>
      <w:r w:rsidRPr="00A870CF">
        <w:rPr>
          <w:rFonts w:ascii="Times New Roman" w:hAnsi="Times New Roman" w:cs="Times New Roman"/>
          <w:sz w:val="28"/>
          <w:szCs w:val="28"/>
        </w:rPr>
        <w:t xml:space="preserve">спектрофотометр </w:t>
      </w:r>
      <w:r w:rsidR="004143CA" w:rsidRPr="00A870CF">
        <w:rPr>
          <w:rFonts w:ascii="Times New Roman" w:hAnsi="Times New Roman" w:cs="Times New Roman"/>
          <w:sz w:val="28"/>
          <w:szCs w:val="28"/>
        </w:rPr>
        <w:t xml:space="preserve">Thermo Scientific </w:t>
      </w:r>
      <w:r w:rsidR="003C49CC" w:rsidRPr="00A870CF">
        <w:rPr>
          <w:rFonts w:ascii="Times New Roman" w:hAnsi="Times New Roman" w:cs="Times New Roman"/>
          <w:sz w:val="28"/>
          <w:szCs w:val="28"/>
        </w:rPr>
        <w:t>Nicolet</w:t>
      </w:r>
      <w:r w:rsidR="003C49CC" w:rsidRPr="00A870CF">
        <w:rPr>
          <w:rFonts w:ascii="Times New Roman" w:hAnsi="Times New Roman" w:cs="Times New Roman"/>
          <w:sz w:val="28"/>
          <w:szCs w:val="28"/>
          <w:lang w:val="en-US"/>
        </w:rPr>
        <w:t xml:space="preserve"> </w:t>
      </w:r>
      <w:r w:rsidR="003C49CC" w:rsidRPr="00A870CF">
        <w:rPr>
          <w:rFonts w:ascii="Times New Roman" w:hAnsi="Times New Roman" w:cs="Times New Roman"/>
          <w:sz w:val="28"/>
          <w:szCs w:val="28"/>
        </w:rPr>
        <w:t xml:space="preserve">5700 </w:t>
      </w:r>
      <w:r w:rsidRPr="00A870CF">
        <w:rPr>
          <w:rFonts w:ascii="Times New Roman" w:hAnsi="Times New Roman" w:cs="Times New Roman"/>
          <w:sz w:val="28"/>
          <w:szCs w:val="28"/>
        </w:rPr>
        <w:t>(США)</w:t>
      </w:r>
      <w:r w:rsidR="008A6B07" w:rsidRPr="00A870CF">
        <w:rPr>
          <w:rFonts w:ascii="Times New Roman" w:hAnsi="Times New Roman" w:cs="Times New Roman"/>
          <w:sz w:val="28"/>
          <w:szCs w:val="28"/>
        </w:rPr>
        <w:t>.</w:t>
      </w:r>
    </w:p>
    <w:p w14:paraId="49F05D5B" w14:textId="77777777"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Анализатор размер</w:t>
      </w:r>
      <w:r w:rsidR="00A02D1F" w:rsidRPr="00A870CF">
        <w:rPr>
          <w:rFonts w:ascii="Times New Roman" w:hAnsi="Times New Roman" w:cs="Times New Roman"/>
          <w:sz w:val="28"/>
          <w:szCs w:val="28"/>
        </w:rPr>
        <w:t>а</w:t>
      </w:r>
      <w:r w:rsidRPr="00A870CF">
        <w:rPr>
          <w:rFonts w:ascii="Times New Roman" w:hAnsi="Times New Roman" w:cs="Times New Roman"/>
          <w:sz w:val="28"/>
          <w:szCs w:val="28"/>
        </w:rPr>
        <w:t xml:space="preserve"> и </w:t>
      </w:r>
      <w:r w:rsidR="00A02D1F" w:rsidRPr="00A870CF">
        <w:rPr>
          <w:rFonts w:ascii="Times New Roman" w:hAnsi="Times New Roman" w:cs="Times New Roman"/>
          <w:sz w:val="28"/>
          <w:szCs w:val="28"/>
        </w:rPr>
        <w:t>молекулярной массы</w:t>
      </w:r>
      <w:r w:rsidRPr="00A870CF">
        <w:rPr>
          <w:rFonts w:ascii="Times New Roman" w:hAnsi="Times New Roman" w:cs="Times New Roman"/>
          <w:sz w:val="28"/>
          <w:szCs w:val="28"/>
        </w:rPr>
        <w:t xml:space="preserve"> Malvern Zetasizer Nanoseries ZS90 (Великобритания).</w:t>
      </w:r>
    </w:p>
    <w:p w14:paraId="253A5316" w14:textId="28F6EB47" w:rsidR="001F029E" w:rsidRPr="00A870CF" w:rsidRDefault="001F029E" w:rsidP="00CE3E36">
      <w:pPr>
        <w:spacing w:after="0" w:line="240" w:lineRule="auto"/>
        <w:ind w:firstLine="708"/>
        <w:jc w:val="both"/>
        <w:rPr>
          <w:rFonts w:ascii="Times New Roman" w:hAnsi="Times New Roman" w:cs="Times New Roman"/>
          <w:sz w:val="28"/>
          <w:szCs w:val="28"/>
          <w:lang w:val="en-US"/>
        </w:rPr>
      </w:pPr>
      <w:bookmarkStart w:id="30" w:name="_Hlk128564534"/>
      <w:r w:rsidRPr="00A870CF">
        <w:rPr>
          <w:rFonts w:ascii="Times New Roman" w:hAnsi="Times New Roman" w:cs="Times New Roman"/>
          <w:sz w:val="28"/>
          <w:szCs w:val="28"/>
        </w:rPr>
        <w:t xml:space="preserve">Ротационный </w:t>
      </w:r>
      <w:r w:rsidR="00790380" w:rsidRPr="00A870CF">
        <w:rPr>
          <w:rFonts w:ascii="Times New Roman" w:hAnsi="Times New Roman" w:cs="Times New Roman"/>
          <w:sz w:val="28"/>
          <w:szCs w:val="28"/>
        </w:rPr>
        <w:t>реометр</w:t>
      </w:r>
      <w:r w:rsidRPr="00A870CF">
        <w:rPr>
          <w:rFonts w:ascii="Times New Roman" w:hAnsi="Times New Roman" w:cs="Times New Roman"/>
          <w:sz w:val="28"/>
          <w:szCs w:val="28"/>
        </w:rPr>
        <w:t xml:space="preserve"> AntonPaar </w:t>
      </w:r>
      <w:r w:rsidR="00790380" w:rsidRPr="00A870CF">
        <w:rPr>
          <w:rFonts w:ascii="Times New Roman" w:hAnsi="Times New Roman" w:cs="Times New Roman"/>
          <w:sz w:val="28"/>
          <w:szCs w:val="28"/>
        </w:rPr>
        <w:t>“</w:t>
      </w:r>
      <w:r w:rsidRPr="00A870CF">
        <w:rPr>
          <w:rFonts w:ascii="Times New Roman" w:hAnsi="Times New Roman" w:cs="Times New Roman"/>
          <w:sz w:val="28"/>
          <w:szCs w:val="28"/>
        </w:rPr>
        <w:t>RheolabQC</w:t>
      </w:r>
      <w:r w:rsidR="00790380" w:rsidRPr="00A870CF">
        <w:rPr>
          <w:rFonts w:ascii="Times New Roman" w:hAnsi="Times New Roman" w:cs="Times New Roman"/>
          <w:sz w:val="28"/>
          <w:szCs w:val="28"/>
        </w:rPr>
        <w:t>”</w:t>
      </w:r>
      <w:r w:rsidRPr="00A870CF">
        <w:rPr>
          <w:rFonts w:ascii="Times New Roman" w:hAnsi="Times New Roman" w:cs="Times New Roman"/>
          <w:sz w:val="28"/>
          <w:szCs w:val="28"/>
        </w:rPr>
        <w:t>, измерительная система AntonPaar CC27 и DG42 (Австрия)</w:t>
      </w:r>
      <w:r w:rsidR="008A6B07" w:rsidRPr="00A870CF">
        <w:rPr>
          <w:rFonts w:ascii="Times New Roman" w:hAnsi="Times New Roman" w:cs="Times New Roman"/>
          <w:sz w:val="28"/>
          <w:szCs w:val="28"/>
        </w:rPr>
        <w:t>.</w:t>
      </w:r>
    </w:p>
    <w:p w14:paraId="5302A222" w14:textId="7ADDBEF7" w:rsidR="003C49CC" w:rsidRPr="00A870CF" w:rsidRDefault="003C49CC"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lang w:val="kk-KZ"/>
        </w:rPr>
        <w:t>Тестер для оп</w:t>
      </w:r>
      <w:r w:rsidRPr="00A870CF">
        <w:rPr>
          <w:rFonts w:ascii="Times New Roman" w:hAnsi="Times New Roman" w:cs="Times New Roman"/>
          <w:sz w:val="28"/>
          <w:szCs w:val="28"/>
          <w:lang w:val="en-US"/>
        </w:rPr>
        <w:t>редел</w:t>
      </w:r>
      <w:r w:rsidRPr="00A870CF">
        <w:rPr>
          <w:rFonts w:ascii="Times New Roman" w:hAnsi="Times New Roman" w:cs="Times New Roman"/>
          <w:sz w:val="28"/>
          <w:szCs w:val="28"/>
          <w:lang w:val="kk-KZ"/>
        </w:rPr>
        <w:t>ения</w:t>
      </w:r>
      <w:r w:rsidRPr="00A870CF">
        <w:rPr>
          <w:rFonts w:ascii="Times New Roman" w:hAnsi="Times New Roman" w:cs="Times New Roman"/>
          <w:sz w:val="28"/>
          <w:szCs w:val="28"/>
          <w:lang w:val="en-US"/>
        </w:rPr>
        <w:t xml:space="preserve"> </w:t>
      </w:r>
      <w:r w:rsidRPr="00A870CF">
        <w:rPr>
          <w:rFonts w:ascii="Times New Roman" w:hAnsi="Times New Roman" w:cs="Times New Roman"/>
          <w:sz w:val="28"/>
          <w:szCs w:val="28"/>
          <w:lang w:val="kk-KZ"/>
        </w:rPr>
        <w:t xml:space="preserve">предельной </w:t>
      </w:r>
      <w:r w:rsidRPr="00A870CF">
        <w:rPr>
          <w:rFonts w:ascii="Times New Roman" w:hAnsi="Times New Roman" w:cs="Times New Roman"/>
          <w:sz w:val="28"/>
          <w:szCs w:val="28"/>
          <w:lang w:val="en-US"/>
        </w:rPr>
        <w:t>температуры фильтруемости</w:t>
      </w:r>
      <w:r w:rsidRPr="00A870CF">
        <w:rPr>
          <w:rFonts w:ascii="Times New Roman" w:hAnsi="Times New Roman" w:cs="Times New Roman"/>
          <w:sz w:val="28"/>
          <w:szCs w:val="28"/>
          <w:lang w:val="kk-KZ"/>
        </w:rPr>
        <w:t xml:space="preserve"> Labgeni</w:t>
      </w:r>
      <w:r w:rsidRPr="00A870CF">
        <w:rPr>
          <w:rFonts w:ascii="Times New Roman" w:hAnsi="Times New Roman" w:cs="Times New Roman"/>
          <w:sz w:val="28"/>
          <w:szCs w:val="28"/>
          <w:lang w:val="en-US"/>
        </w:rPr>
        <w:t xml:space="preserve"> PT-D852-LC-2</w:t>
      </w:r>
      <w:r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w:t>
      </w:r>
      <w:r w:rsidRPr="00A870CF">
        <w:rPr>
          <w:rFonts w:ascii="Times New Roman" w:hAnsi="Times New Roman" w:cs="Times New Roman"/>
          <w:sz w:val="28"/>
          <w:szCs w:val="28"/>
          <w:lang w:val="kk-KZ"/>
        </w:rPr>
        <w:t>Китай</w:t>
      </w:r>
      <w:r w:rsidRPr="00A870CF">
        <w:rPr>
          <w:rFonts w:ascii="Times New Roman" w:hAnsi="Times New Roman" w:cs="Times New Roman"/>
          <w:sz w:val="28"/>
          <w:szCs w:val="28"/>
        </w:rPr>
        <w:t>).</w:t>
      </w:r>
    </w:p>
    <w:bookmarkEnd w:id="30"/>
    <w:p w14:paraId="49924377" w14:textId="77777777"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Конфокальный поляризационный микроскоп Nikon Eclipse LV150N (Япония).</w:t>
      </w:r>
    </w:p>
    <w:p w14:paraId="0B330938" w14:textId="23ACC1A9" w:rsidR="00FC360C" w:rsidRPr="00A870CF" w:rsidRDefault="00FC360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Газовый хроматограф AutoSystem XL фирмы PerkinElmer (США)</w:t>
      </w:r>
      <w:r w:rsidR="008A6B07" w:rsidRPr="00A870CF">
        <w:rPr>
          <w:rFonts w:ascii="Times New Roman" w:hAnsi="Times New Roman" w:cs="Times New Roman"/>
          <w:sz w:val="28"/>
          <w:szCs w:val="28"/>
        </w:rPr>
        <w:t>.</w:t>
      </w:r>
    </w:p>
    <w:p w14:paraId="3FF56CC8" w14:textId="358E3315" w:rsidR="00A02D1F" w:rsidRPr="00A870CF" w:rsidRDefault="00A02D1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Вискозиметр Штабингера SWM 3000 Anton Paar</w:t>
      </w:r>
      <w:r w:rsidR="00FC360C" w:rsidRPr="00A870CF">
        <w:rPr>
          <w:rFonts w:ascii="Times New Roman" w:hAnsi="Times New Roman" w:cs="Times New Roman"/>
          <w:sz w:val="28"/>
          <w:szCs w:val="28"/>
        </w:rPr>
        <w:t xml:space="preserve"> (Австрия)</w:t>
      </w:r>
      <w:r w:rsidR="008A6B07" w:rsidRPr="00A870CF">
        <w:rPr>
          <w:rFonts w:ascii="Times New Roman" w:hAnsi="Times New Roman" w:cs="Times New Roman"/>
          <w:sz w:val="28"/>
          <w:szCs w:val="28"/>
        </w:rPr>
        <w:t>.</w:t>
      </w:r>
    </w:p>
    <w:p w14:paraId="455AFA6A" w14:textId="2B4A796F"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Температурный столик для микроскопа Linkam Scientific LTS120 (Германия)</w:t>
      </w:r>
      <w:r w:rsidR="008A6B07" w:rsidRPr="00A870CF">
        <w:rPr>
          <w:rFonts w:ascii="Times New Roman" w:hAnsi="Times New Roman" w:cs="Times New Roman"/>
          <w:sz w:val="28"/>
          <w:szCs w:val="28"/>
        </w:rPr>
        <w:t>.</w:t>
      </w:r>
    </w:p>
    <w:p w14:paraId="4E459278" w14:textId="2CDB9973" w:rsidR="00C720A2" w:rsidRPr="00A870CF" w:rsidRDefault="004143CA" w:rsidP="00CE3E36">
      <w:pPr>
        <w:spacing w:after="0" w:line="240" w:lineRule="auto"/>
        <w:ind w:firstLine="708"/>
        <w:jc w:val="both"/>
        <w:rPr>
          <w:rFonts w:ascii="Times New Roman" w:hAnsi="Times New Roman" w:cs="Times New Roman"/>
          <w:sz w:val="28"/>
          <w:szCs w:val="28"/>
          <w:lang w:val="en-US"/>
        </w:rPr>
      </w:pPr>
      <w:r w:rsidRPr="00A870CF">
        <w:rPr>
          <w:rFonts w:ascii="Times New Roman" w:hAnsi="Times New Roman" w:cs="Times New Roman"/>
          <w:sz w:val="28"/>
          <w:szCs w:val="28"/>
          <w:lang w:val="en-US"/>
        </w:rPr>
        <w:t xml:space="preserve">Cистема определения точки плавления </w:t>
      </w:r>
      <w:r w:rsidR="00C720A2" w:rsidRPr="00A870CF">
        <w:rPr>
          <w:rFonts w:ascii="Times New Roman" w:hAnsi="Times New Roman" w:cs="Times New Roman"/>
          <w:sz w:val="28"/>
          <w:szCs w:val="28"/>
          <w:lang w:val="en-US"/>
        </w:rPr>
        <w:t>OptiMelt</w:t>
      </w:r>
      <w:r w:rsidRPr="00A870CF">
        <w:rPr>
          <w:rFonts w:ascii="Times New Roman" w:hAnsi="Times New Roman" w:cs="Times New Roman"/>
          <w:sz w:val="28"/>
          <w:szCs w:val="28"/>
          <w:lang w:val="en-US"/>
        </w:rPr>
        <w:t> </w:t>
      </w:r>
      <w:r w:rsidR="00C720A2" w:rsidRPr="00A870CF">
        <w:rPr>
          <w:rFonts w:ascii="Times New Roman" w:hAnsi="Times New Roman" w:cs="Times New Roman"/>
          <w:sz w:val="28"/>
          <w:szCs w:val="28"/>
          <w:lang w:val="en-US"/>
        </w:rPr>
        <w:t>(</w:t>
      </w:r>
      <w:r w:rsidR="00C720A2" w:rsidRPr="00A870CF">
        <w:rPr>
          <w:rFonts w:ascii="Times New Roman" w:hAnsi="Times New Roman" w:cs="Times New Roman"/>
          <w:sz w:val="28"/>
          <w:szCs w:val="28"/>
        </w:rPr>
        <w:t>США</w:t>
      </w:r>
      <w:r w:rsidR="00C720A2" w:rsidRPr="00A870CF">
        <w:rPr>
          <w:rFonts w:ascii="Times New Roman" w:hAnsi="Times New Roman" w:cs="Times New Roman"/>
          <w:sz w:val="28"/>
          <w:szCs w:val="28"/>
          <w:lang w:val="en-US"/>
        </w:rPr>
        <w:t>)</w:t>
      </w:r>
      <w:r w:rsidR="008A6B07" w:rsidRPr="00A870CF">
        <w:rPr>
          <w:rFonts w:ascii="Times New Roman" w:hAnsi="Times New Roman" w:cs="Times New Roman"/>
          <w:sz w:val="28"/>
          <w:szCs w:val="28"/>
          <w:lang w:val="en-US"/>
        </w:rPr>
        <w:t>.</w:t>
      </w:r>
    </w:p>
    <w:p w14:paraId="5E10D6E4" w14:textId="77777777" w:rsidR="001318FC" w:rsidRPr="00A870CF" w:rsidRDefault="001318FC" w:rsidP="00CE3E36">
      <w:pPr>
        <w:spacing w:after="0" w:line="240" w:lineRule="auto"/>
        <w:jc w:val="both"/>
        <w:rPr>
          <w:rFonts w:ascii="Times New Roman" w:hAnsi="Times New Roman" w:cs="Times New Roman"/>
          <w:sz w:val="28"/>
          <w:szCs w:val="28"/>
          <w:lang w:val="en-US"/>
        </w:rPr>
      </w:pPr>
    </w:p>
    <w:p w14:paraId="4710C5BD" w14:textId="77777777" w:rsidR="00F87C8A" w:rsidRPr="00A870CF" w:rsidRDefault="001F029E" w:rsidP="00CE3E36">
      <w:pPr>
        <w:pStyle w:val="a7"/>
        <w:spacing w:before="0" w:after="0" w:line="240" w:lineRule="auto"/>
        <w:ind w:firstLine="708"/>
        <w:jc w:val="left"/>
        <w:rPr>
          <w:b/>
          <w:bCs w:val="0"/>
          <w:caps w:val="0"/>
          <w:sz w:val="28"/>
          <w:szCs w:val="28"/>
        </w:rPr>
      </w:pPr>
      <w:bookmarkStart w:id="31" w:name="_Toc165285746"/>
      <w:r w:rsidRPr="00A870CF">
        <w:rPr>
          <w:b/>
          <w:bCs w:val="0"/>
          <w:sz w:val="28"/>
          <w:szCs w:val="28"/>
        </w:rPr>
        <w:t>2.3 М</w:t>
      </w:r>
      <w:r w:rsidR="001318FC" w:rsidRPr="00A870CF">
        <w:rPr>
          <w:b/>
          <w:bCs w:val="0"/>
          <w:caps w:val="0"/>
          <w:sz w:val="28"/>
          <w:szCs w:val="28"/>
        </w:rPr>
        <w:t>етоды исследования</w:t>
      </w:r>
      <w:bookmarkEnd w:id="31"/>
    </w:p>
    <w:p w14:paraId="697EC67D" w14:textId="77777777" w:rsidR="00EB4CDC" w:rsidRPr="00A870CF" w:rsidRDefault="00EB4CDC" w:rsidP="00CE3E36">
      <w:pPr>
        <w:pStyle w:val="a7"/>
        <w:spacing w:before="0" w:after="0" w:line="240" w:lineRule="auto"/>
        <w:ind w:firstLine="708"/>
        <w:jc w:val="left"/>
        <w:rPr>
          <w:sz w:val="28"/>
          <w:szCs w:val="28"/>
        </w:rPr>
      </w:pPr>
      <w:bookmarkStart w:id="32" w:name="_Toc165285747"/>
      <w:r w:rsidRPr="00A870CF">
        <w:rPr>
          <w:sz w:val="28"/>
          <w:szCs w:val="28"/>
        </w:rPr>
        <w:t xml:space="preserve">2.3.1 </w:t>
      </w:r>
      <w:r w:rsidR="00A610BE" w:rsidRPr="00A870CF">
        <w:rPr>
          <w:sz w:val="28"/>
          <w:szCs w:val="28"/>
        </w:rPr>
        <w:t>И</w:t>
      </w:r>
      <w:r w:rsidR="00F87C8A" w:rsidRPr="00A870CF">
        <w:rPr>
          <w:caps w:val="0"/>
          <w:sz w:val="28"/>
          <w:szCs w:val="28"/>
        </w:rPr>
        <w:t>сследование физико-химических характеристик нефтей</w:t>
      </w:r>
      <w:bookmarkEnd w:id="32"/>
    </w:p>
    <w:p w14:paraId="3F9199A7" w14:textId="16FDB52F" w:rsidR="00F41EEC" w:rsidRPr="00A870CF" w:rsidRDefault="008A6B0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w:t>
      </w:r>
      <w:r w:rsidR="00EB4CDC" w:rsidRPr="00A870CF">
        <w:rPr>
          <w:rFonts w:ascii="Times New Roman" w:hAnsi="Times New Roman" w:cs="Times New Roman"/>
          <w:sz w:val="28"/>
          <w:szCs w:val="28"/>
        </w:rPr>
        <w:t xml:space="preserve">зучение физико-химических свойств </w:t>
      </w:r>
      <w:r w:rsidR="00A02D1F" w:rsidRPr="00A870CF">
        <w:rPr>
          <w:rFonts w:ascii="Times New Roman" w:hAnsi="Times New Roman" w:cs="Times New Roman"/>
          <w:sz w:val="28"/>
          <w:szCs w:val="28"/>
        </w:rPr>
        <w:t>нефтей месторождения Акшабулак и Ащысай</w:t>
      </w:r>
      <w:r w:rsidR="00A610BE" w:rsidRPr="00A870CF">
        <w:rPr>
          <w:rFonts w:ascii="Times New Roman" w:hAnsi="Times New Roman" w:cs="Times New Roman"/>
          <w:sz w:val="28"/>
          <w:szCs w:val="28"/>
        </w:rPr>
        <w:t xml:space="preserve"> </w:t>
      </w:r>
      <w:r w:rsidR="000D4011" w:rsidRPr="00A870CF">
        <w:rPr>
          <w:rFonts w:ascii="Times New Roman" w:hAnsi="Times New Roman" w:cs="Times New Roman"/>
          <w:sz w:val="28"/>
          <w:szCs w:val="28"/>
        </w:rPr>
        <w:t xml:space="preserve">проводилась с </w:t>
      </w:r>
      <w:r w:rsidR="00A610BE" w:rsidRPr="00A870CF">
        <w:rPr>
          <w:rFonts w:ascii="Times New Roman" w:hAnsi="Times New Roman" w:cs="Times New Roman"/>
          <w:sz w:val="28"/>
          <w:szCs w:val="28"/>
        </w:rPr>
        <w:t>использова</w:t>
      </w:r>
      <w:r w:rsidR="000D4011" w:rsidRPr="00A870CF">
        <w:rPr>
          <w:rFonts w:ascii="Times New Roman" w:hAnsi="Times New Roman" w:cs="Times New Roman"/>
          <w:sz w:val="28"/>
          <w:szCs w:val="28"/>
        </w:rPr>
        <w:t>нием</w:t>
      </w:r>
      <w:r w:rsidR="00613CC9" w:rsidRPr="00A870CF">
        <w:rPr>
          <w:rFonts w:ascii="Times New Roman" w:hAnsi="Times New Roman" w:cs="Times New Roman"/>
          <w:sz w:val="28"/>
          <w:szCs w:val="28"/>
        </w:rPr>
        <w:t xml:space="preserve"> стандартны</w:t>
      </w:r>
      <w:r w:rsidR="000D4011" w:rsidRPr="00A870CF">
        <w:rPr>
          <w:rFonts w:ascii="Times New Roman" w:hAnsi="Times New Roman" w:cs="Times New Roman"/>
          <w:sz w:val="28"/>
          <w:szCs w:val="28"/>
        </w:rPr>
        <w:t>х</w:t>
      </w:r>
      <w:r w:rsidR="00613CC9" w:rsidRPr="00A870CF">
        <w:rPr>
          <w:rFonts w:ascii="Times New Roman" w:hAnsi="Times New Roman" w:cs="Times New Roman"/>
          <w:sz w:val="28"/>
          <w:szCs w:val="28"/>
        </w:rPr>
        <w:t xml:space="preserve"> метод</w:t>
      </w:r>
      <w:r w:rsidR="000D4011" w:rsidRPr="00A870CF">
        <w:rPr>
          <w:rFonts w:ascii="Times New Roman" w:hAnsi="Times New Roman" w:cs="Times New Roman"/>
          <w:sz w:val="28"/>
          <w:szCs w:val="28"/>
        </w:rPr>
        <w:t>ов</w:t>
      </w:r>
      <w:r w:rsidR="00613CC9" w:rsidRPr="00A870CF">
        <w:rPr>
          <w:rFonts w:ascii="Times New Roman" w:hAnsi="Times New Roman" w:cs="Times New Roman"/>
          <w:sz w:val="28"/>
          <w:szCs w:val="28"/>
        </w:rPr>
        <w:t xml:space="preserve">. Плотность и </w:t>
      </w:r>
      <w:r w:rsidR="00613CC9" w:rsidRPr="00A870CF">
        <w:rPr>
          <w:rFonts w:ascii="Times New Roman" w:hAnsi="Times New Roman" w:cs="Times New Roman"/>
          <w:sz w:val="28"/>
          <w:szCs w:val="28"/>
        </w:rPr>
        <w:lastRenderedPageBreak/>
        <w:t>кинематическ</w:t>
      </w:r>
      <w:r w:rsidR="00F41EEC" w:rsidRPr="00A870CF">
        <w:rPr>
          <w:rFonts w:ascii="Times New Roman" w:hAnsi="Times New Roman" w:cs="Times New Roman"/>
          <w:sz w:val="28"/>
          <w:szCs w:val="28"/>
        </w:rPr>
        <w:t>ую</w:t>
      </w:r>
      <w:r w:rsidR="00613CC9" w:rsidRPr="00A870CF">
        <w:rPr>
          <w:rFonts w:ascii="Times New Roman" w:hAnsi="Times New Roman" w:cs="Times New Roman"/>
          <w:sz w:val="28"/>
          <w:szCs w:val="28"/>
        </w:rPr>
        <w:t xml:space="preserve"> вязкость нефти определяли </w:t>
      </w:r>
      <w:r w:rsidR="00F41EEC" w:rsidRPr="00A870CF">
        <w:rPr>
          <w:rFonts w:ascii="Times New Roman" w:hAnsi="Times New Roman" w:cs="Times New Roman"/>
          <w:sz w:val="28"/>
          <w:szCs w:val="28"/>
        </w:rPr>
        <w:t>методом ASTM D 7042-2015</w:t>
      </w:r>
      <w:r w:rsidR="00F87C8A" w:rsidRPr="00A870CF">
        <w:rPr>
          <w:rFonts w:ascii="Times New Roman" w:hAnsi="Times New Roman" w:cs="Times New Roman"/>
          <w:sz w:val="28"/>
          <w:szCs w:val="28"/>
        </w:rPr>
        <w:t xml:space="preserve"> на вискозиметре Штабингера SWM 3000 Anton Paar</w:t>
      </w:r>
      <w:r w:rsidR="00F41EEC" w:rsidRPr="00A870CF">
        <w:rPr>
          <w:rFonts w:ascii="Times New Roman" w:hAnsi="Times New Roman" w:cs="Times New Roman"/>
          <w:sz w:val="28"/>
          <w:szCs w:val="28"/>
        </w:rPr>
        <w:t>, массовую долю асфальтенов и смол определяли методом ASTM D 6560–00, содержание воды методом ASTM D 95, содержание солей методом ASTM D 3230, температура потери текучести методом ASTM D 5853.</w:t>
      </w:r>
    </w:p>
    <w:p w14:paraId="4FC07941" w14:textId="77777777" w:rsidR="00F41EEC" w:rsidRPr="00A870CF" w:rsidRDefault="00F41EEC" w:rsidP="00CE3E36">
      <w:pPr>
        <w:spacing w:after="0" w:line="240" w:lineRule="auto"/>
        <w:ind w:firstLine="708"/>
        <w:jc w:val="both"/>
        <w:rPr>
          <w:rFonts w:ascii="Times New Roman" w:hAnsi="Times New Roman" w:cs="Times New Roman"/>
          <w:sz w:val="28"/>
          <w:szCs w:val="28"/>
        </w:rPr>
      </w:pPr>
    </w:p>
    <w:p w14:paraId="25F8876F" w14:textId="77777777" w:rsidR="00F41EEC" w:rsidRPr="00A870CF" w:rsidRDefault="00F41EEC" w:rsidP="00CE3E36">
      <w:pPr>
        <w:pStyle w:val="a7"/>
        <w:spacing w:before="0" w:after="0" w:line="240" w:lineRule="auto"/>
        <w:ind w:firstLine="708"/>
        <w:jc w:val="left"/>
        <w:rPr>
          <w:b/>
          <w:bCs w:val="0"/>
          <w:caps w:val="0"/>
          <w:sz w:val="28"/>
          <w:szCs w:val="28"/>
        </w:rPr>
      </w:pPr>
      <w:bookmarkStart w:id="33" w:name="_Toc165285748"/>
      <w:r w:rsidRPr="00A870CF">
        <w:rPr>
          <w:sz w:val="28"/>
          <w:szCs w:val="28"/>
        </w:rPr>
        <w:t>2.3.</w:t>
      </w:r>
      <w:r w:rsidR="00F87C8A" w:rsidRPr="00A870CF">
        <w:rPr>
          <w:sz w:val="28"/>
          <w:szCs w:val="28"/>
        </w:rPr>
        <w:t>2</w:t>
      </w:r>
      <w:r w:rsidRPr="00A870CF">
        <w:rPr>
          <w:sz w:val="28"/>
          <w:szCs w:val="28"/>
        </w:rPr>
        <w:t xml:space="preserve"> М</w:t>
      </w:r>
      <w:r w:rsidR="00F87C8A" w:rsidRPr="00A870CF">
        <w:rPr>
          <w:caps w:val="0"/>
          <w:sz w:val="28"/>
          <w:szCs w:val="28"/>
        </w:rPr>
        <w:t>етод определения содержания н - алканов в нефтях и в дизельном топливе.</w:t>
      </w:r>
      <w:bookmarkEnd w:id="33"/>
    </w:p>
    <w:p w14:paraId="4A70787A" w14:textId="77777777" w:rsidR="00F41EEC" w:rsidRPr="00A870CF" w:rsidRDefault="00F41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Анализ нефти</w:t>
      </w:r>
      <w:r w:rsidR="00790380" w:rsidRPr="00A870CF">
        <w:rPr>
          <w:rFonts w:ascii="Times New Roman" w:hAnsi="Times New Roman" w:cs="Times New Roman"/>
          <w:sz w:val="28"/>
          <w:szCs w:val="28"/>
        </w:rPr>
        <w:t xml:space="preserve"> на распределение н-алканов</w:t>
      </w:r>
      <w:r w:rsidRPr="00A870CF">
        <w:rPr>
          <w:rFonts w:ascii="Times New Roman" w:hAnsi="Times New Roman" w:cs="Times New Roman"/>
          <w:sz w:val="28"/>
          <w:szCs w:val="28"/>
        </w:rPr>
        <w:t xml:space="preserve"> проведен на хроматографе AutoSystem XL фирмы PerkinElmer</w:t>
      </w:r>
      <w:r w:rsidR="00790380" w:rsidRPr="00A870CF">
        <w:rPr>
          <w:rFonts w:ascii="Times New Roman" w:hAnsi="Times New Roman" w:cs="Times New Roman"/>
          <w:sz w:val="28"/>
          <w:szCs w:val="28"/>
        </w:rPr>
        <w:t xml:space="preserve"> по программе имитированной дистилляции углеводородов по ASTM D2887 SIMDIS</w:t>
      </w:r>
      <w:r w:rsidRPr="00A870CF">
        <w:rPr>
          <w:rFonts w:ascii="Times New Roman" w:hAnsi="Times New Roman" w:cs="Times New Roman"/>
          <w:sz w:val="28"/>
          <w:szCs w:val="28"/>
        </w:rPr>
        <w:t>, который предварительно калибровался стандартной смесью, состоящей из 17 парафинов – STD D2887 CAL BLEND C6/C44.</w:t>
      </w:r>
    </w:p>
    <w:p w14:paraId="57CAC147" w14:textId="0941B68C" w:rsidR="00F41EEC" w:rsidRPr="00A870CF" w:rsidRDefault="00F41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Разделение на компоненты проводилось на капиллярной колонке ELITE PS 2887 длинной 26 м и внутренним диаметром 0,53 мм. В качестве газа-носителя </w:t>
      </w:r>
      <w:r w:rsidR="00D03217" w:rsidRPr="00A870CF">
        <w:rPr>
          <w:rFonts w:ascii="Times New Roman" w:hAnsi="Times New Roman" w:cs="Times New Roman"/>
          <w:sz w:val="28"/>
          <w:szCs w:val="28"/>
        </w:rPr>
        <w:t>использовался гелий</w:t>
      </w:r>
      <w:r w:rsidRPr="00A870CF">
        <w:rPr>
          <w:rFonts w:ascii="Times New Roman" w:hAnsi="Times New Roman" w:cs="Times New Roman"/>
          <w:sz w:val="28"/>
          <w:szCs w:val="28"/>
        </w:rPr>
        <w:t xml:space="preserve"> </w:t>
      </w:r>
      <w:r w:rsidR="00D03217" w:rsidRPr="00A870CF">
        <w:rPr>
          <w:rFonts w:ascii="Times New Roman" w:hAnsi="Times New Roman" w:cs="Times New Roman"/>
          <w:sz w:val="28"/>
          <w:szCs w:val="28"/>
        </w:rPr>
        <w:t>(</w:t>
      </w:r>
      <w:r w:rsidRPr="00A870CF">
        <w:rPr>
          <w:rFonts w:ascii="Times New Roman" w:hAnsi="Times New Roman" w:cs="Times New Roman"/>
          <w:sz w:val="28"/>
          <w:szCs w:val="28"/>
        </w:rPr>
        <w:t>Не</w:t>
      </w:r>
      <w:r w:rsidR="00D03217" w:rsidRPr="00A870CF">
        <w:rPr>
          <w:rFonts w:ascii="Times New Roman" w:hAnsi="Times New Roman" w:cs="Times New Roman"/>
          <w:sz w:val="28"/>
          <w:szCs w:val="28"/>
        </w:rPr>
        <w:t>)</w:t>
      </w:r>
      <w:r w:rsidRPr="00A870CF">
        <w:rPr>
          <w:rFonts w:ascii="Times New Roman" w:hAnsi="Times New Roman" w:cs="Times New Roman"/>
          <w:sz w:val="28"/>
          <w:szCs w:val="28"/>
        </w:rPr>
        <w:t xml:space="preserve">, скорость газа-носителя 60 см/мин. Проба в количестве 3 мкл вводилась автосамплером </w:t>
      </w:r>
      <w:r w:rsidR="00D03217" w:rsidRPr="00A870CF">
        <w:rPr>
          <w:rFonts w:ascii="Times New Roman" w:hAnsi="Times New Roman" w:cs="Times New Roman"/>
          <w:sz w:val="28"/>
          <w:szCs w:val="28"/>
        </w:rPr>
        <w:t>в инжектор,</w:t>
      </w:r>
      <w:r w:rsidRPr="00A870CF">
        <w:rPr>
          <w:rFonts w:ascii="Times New Roman" w:hAnsi="Times New Roman" w:cs="Times New Roman"/>
          <w:sz w:val="28"/>
          <w:szCs w:val="28"/>
        </w:rPr>
        <w:t xml:space="preserve"> нагретый до температуры 330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С, деление потока 1:12. Начальная температура термостата колонок 35</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С выдерживалась в течение минуты и повышалась до 330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С со скоростью 20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С/мин. и оставалась постоянной в промежуток времени 14,25 минут.  Температура пламенно-ионизационного детектора – 350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 xml:space="preserve">С, </w:t>
      </w:r>
      <w:r w:rsidR="00D03217" w:rsidRPr="00A870CF">
        <w:rPr>
          <w:rFonts w:ascii="Times New Roman" w:hAnsi="Times New Roman" w:cs="Times New Roman"/>
          <w:sz w:val="28"/>
          <w:szCs w:val="28"/>
        </w:rPr>
        <w:t>смесь водорода</w:t>
      </w:r>
      <w:r w:rsidRPr="00A870CF">
        <w:rPr>
          <w:rFonts w:ascii="Times New Roman" w:hAnsi="Times New Roman" w:cs="Times New Roman"/>
          <w:sz w:val="28"/>
          <w:szCs w:val="28"/>
        </w:rPr>
        <w:t xml:space="preserve"> с воздухом подавалась на детектор в количестве 45 мл/мин и 450 мл/мин соответственно.</w:t>
      </w:r>
    </w:p>
    <w:p w14:paraId="18659C48" w14:textId="77777777" w:rsidR="00F41EEC" w:rsidRPr="00A870CF" w:rsidRDefault="00F41EEC" w:rsidP="00CE3E36">
      <w:pPr>
        <w:spacing w:after="0" w:line="240" w:lineRule="auto"/>
        <w:ind w:firstLine="708"/>
        <w:jc w:val="both"/>
        <w:rPr>
          <w:rFonts w:ascii="Times New Roman" w:hAnsi="Times New Roman" w:cs="Times New Roman"/>
          <w:sz w:val="28"/>
          <w:szCs w:val="28"/>
        </w:rPr>
      </w:pPr>
    </w:p>
    <w:p w14:paraId="0D2947AF" w14:textId="77777777" w:rsidR="001F029E" w:rsidRPr="00A870CF" w:rsidRDefault="001F029E" w:rsidP="00CE3E36">
      <w:pPr>
        <w:pStyle w:val="a7"/>
        <w:spacing w:before="0" w:after="0" w:line="240" w:lineRule="auto"/>
        <w:ind w:firstLine="708"/>
        <w:jc w:val="left"/>
        <w:rPr>
          <w:caps w:val="0"/>
          <w:sz w:val="28"/>
          <w:szCs w:val="28"/>
        </w:rPr>
      </w:pPr>
      <w:bookmarkStart w:id="34" w:name="_Toc165285749"/>
      <w:r w:rsidRPr="00A870CF">
        <w:rPr>
          <w:sz w:val="28"/>
          <w:szCs w:val="28"/>
        </w:rPr>
        <w:t>2.3.</w:t>
      </w:r>
      <w:r w:rsidR="00F87C8A" w:rsidRPr="00A870CF">
        <w:rPr>
          <w:sz w:val="28"/>
          <w:szCs w:val="28"/>
        </w:rPr>
        <w:t>3</w:t>
      </w:r>
      <w:r w:rsidRPr="00A870CF">
        <w:rPr>
          <w:sz w:val="28"/>
          <w:szCs w:val="28"/>
        </w:rPr>
        <w:t xml:space="preserve"> С</w:t>
      </w:r>
      <w:r w:rsidR="001318FC" w:rsidRPr="00A870CF">
        <w:rPr>
          <w:caps w:val="0"/>
          <w:sz w:val="28"/>
          <w:szCs w:val="28"/>
        </w:rPr>
        <w:t>ополимеризация малеинового ангидрида с α-олефином</w:t>
      </w:r>
      <w:bookmarkEnd w:id="34"/>
    </w:p>
    <w:p w14:paraId="03AFA9AB" w14:textId="673DCBF6"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Синтез α-олефинов (додецен-1, тетрадецен-1 и октадецен-1) с малеиновым ангидридом проводили свободнорадикальной полимеризацией (рис</w:t>
      </w:r>
      <w:r w:rsidR="00241113" w:rsidRPr="00A870CF">
        <w:rPr>
          <w:rFonts w:ascii="Times New Roman" w:hAnsi="Times New Roman" w:cs="Times New Roman"/>
          <w:sz w:val="28"/>
          <w:szCs w:val="28"/>
        </w:rPr>
        <w:t>унок</w:t>
      </w:r>
      <w:r w:rsidRPr="00A870CF">
        <w:rPr>
          <w:rFonts w:ascii="Times New Roman" w:hAnsi="Times New Roman" w:cs="Times New Roman"/>
          <w:sz w:val="28"/>
          <w:szCs w:val="28"/>
        </w:rPr>
        <w:t xml:space="preserve"> </w:t>
      </w:r>
      <w:r w:rsidR="001318FC" w:rsidRPr="00A870CF">
        <w:rPr>
          <w:rFonts w:ascii="Times New Roman" w:hAnsi="Times New Roman" w:cs="Times New Roman"/>
          <w:sz w:val="28"/>
          <w:szCs w:val="28"/>
        </w:rPr>
        <w:t>1</w:t>
      </w:r>
      <w:r w:rsidR="00A613AE" w:rsidRPr="00A870CF">
        <w:rPr>
          <w:rFonts w:ascii="Times New Roman" w:hAnsi="Times New Roman" w:cs="Times New Roman"/>
          <w:sz w:val="28"/>
          <w:szCs w:val="28"/>
        </w:rPr>
        <w:t>0</w:t>
      </w:r>
      <w:r w:rsidRPr="00A870CF">
        <w:rPr>
          <w:rFonts w:ascii="Times New Roman" w:hAnsi="Times New Roman" w:cs="Times New Roman"/>
          <w:sz w:val="28"/>
          <w:szCs w:val="28"/>
        </w:rPr>
        <w:t>). Молярное отношение α-олефина к малеиновому ангидриду составляет 1:1. Реактивы смешивали в трехгорлой колбе в атмосфере азота при постоянном перемешивании. Сополимеризацию проводили в толуольном растворе при 100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C в течение 4 часов. Инициатором служил пероксид дибензоила 4</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(мас.) от массы исходных мономеров.</w:t>
      </w:r>
    </w:p>
    <w:p w14:paraId="050CB53B" w14:textId="41989362"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Сополимер осаждали избыточным объемом метанола, фильтровали и сушили в вакууме при 60</w:t>
      </w:r>
      <w:r w:rsidR="000D4011" w:rsidRPr="00A870CF">
        <w:rPr>
          <w:rFonts w:ascii="Times New Roman" w:hAnsi="Times New Roman" w:cs="Times New Roman"/>
          <w:sz w:val="28"/>
          <w:szCs w:val="28"/>
        </w:rPr>
        <w:t xml:space="preserve"> ⁰</w:t>
      </w:r>
      <w:r w:rsidRPr="00A870CF">
        <w:rPr>
          <w:rFonts w:ascii="Times New Roman" w:hAnsi="Times New Roman" w:cs="Times New Roman"/>
          <w:sz w:val="28"/>
          <w:szCs w:val="28"/>
        </w:rPr>
        <w:t>C.</w:t>
      </w:r>
    </w:p>
    <w:p w14:paraId="53913D13" w14:textId="77777777" w:rsidR="00FF51EF" w:rsidRPr="00A870CF" w:rsidRDefault="00FF51EF" w:rsidP="00CE3E36">
      <w:pPr>
        <w:spacing w:after="0" w:line="240" w:lineRule="auto"/>
        <w:ind w:firstLine="708"/>
        <w:jc w:val="both"/>
        <w:rPr>
          <w:rFonts w:ascii="Times New Roman" w:hAnsi="Times New Roman" w:cs="Times New Roman"/>
          <w:sz w:val="28"/>
          <w:szCs w:val="28"/>
        </w:rPr>
      </w:pPr>
    </w:p>
    <w:p w14:paraId="1191AA69" w14:textId="3D3E3499" w:rsidR="00404707" w:rsidRPr="00404707" w:rsidRDefault="00797BEE" w:rsidP="00CE3E36">
      <w:pPr>
        <w:spacing w:after="0" w:line="240" w:lineRule="auto"/>
        <w:jc w:val="center"/>
        <w:rPr>
          <w:rFonts w:ascii="Times New Roman" w:hAnsi="Times New Roman" w:cs="Times New Roman"/>
          <w:sz w:val="28"/>
          <w:szCs w:val="28"/>
          <w:lang w:val="en-US"/>
        </w:rPr>
      </w:pPr>
      <w:r>
        <w:object w:dxaOrig="8370" w:dyaOrig="2790" w14:anchorId="44C15463">
          <v:shape id="_x0000_i1026" type="#_x0000_t75" style="width:323.25pt;height:108.75pt" o:ole="">
            <v:imagedata r:id="rId25" o:title=""/>
          </v:shape>
          <o:OLEObject Type="Embed" ProgID="MDLDrawOLE.MDLDrawObject.1" ShapeID="_x0000_i1026" DrawAspect="Content" ObjectID="_1779297738" r:id="rId26"/>
        </w:object>
      </w:r>
    </w:p>
    <w:p w14:paraId="1D554577" w14:textId="77777777" w:rsidR="00FF51EF" w:rsidRPr="00A870CF" w:rsidRDefault="00FF51EF" w:rsidP="00CE3E36">
      <w:pPr>
        <w:spacing w:after="0" w:line="240" w:lineRule="auto"/>
        <w:jc w:val="center"/>
        <w:rPr>
          <w:rFonts w:ascii="Times New Roman" w:hAnsi="Times New Roman" w:cs="Times New Roman"/>
          <w:sz w:val="28"/>
          <w:szCs w:val="28"/>
        </w:rPr>
      </w:pPr>
    </w:p>
    <w:p w14:paraId="6B56B700" w14:textId="00A0AC7C" w:rsidR="001F029E" w:rsidRPr="00FA21C3" w:rsidRDefault="001F029E" w:rsidP="00CE3E36">
      <w:pPr>
        <w:spacing w:after="0" w:line="240" w:lineRule="auto"/>
        <w:jc w:val="center"/>
        <w:rPr>
          <w:rFonts w:ascii="Times New Roman" w:hAnsi="Times New Roman" w:cs="Times New Roman"/>
          <w:sz w:val="28"/>
          <w:szCs w:val="28"/>
          <w:lang w:val="en-US"/>
        </w:rPr>
      </w:pPr>
      <w:r w:rsidRPr="00A870CF">
        <w:rPr>
          <w:rFonts w:ascii="Times New Roman" w:hAnsi="Times New Roman" w:cs="Times New Roman"/>
          <w:sz w:val="28"/>
          <w:szCs w:val="28"/>
        </w:rPr>
        <w:t>Рисунок</w:t>
      </w:r>
      <w:r w:rsidR="001318FC" w:rsidRPr="00A870CF">
        <w:rPr>
          <w:rFonts w:ascii="Times New Roman" w:hAnsi="Times New Roman" w:cs="Times New Roman"/>
          <w:sz w:val="28"/>
          <w:szCs w:val="28"/>
        </w:rPr>
        <w:t xml:space="preserve"> </w:t>
      </w:r>
      <w:r w:rsidRPr="00A870CF">
        <w:rPr>
          <w:rFonts w:ascii="Times New Roman" w:hAnsi="Times New Roman" w:cs="Times New Roman"/>
          <w:sz w:val="28"/>
          <w:szCs w:val="28"/>
        </w:rPr>
        <w:t>1</w:t>
      </w:r>
      <w:r w:rsidR="00A613AE" w:rsidRPr="00A870CF">
        <w:rPr>
          <w:rFonts w:ascii="Times New Roman" w:hAnsi="Times New Roman" w:cs="Times New Roman"/>
          <w:sz w:val="28"/>
          <w:szCs w:val="28"/>
        </w:rPr>
        <w:t>0</w:t>
      </w:r>
      <w:r w:rsidRPr="00A870CF">
        <w:rPr>
          <w:rFonts w:ascii="Times New Roman" w:hAnsi="Times New Roman" w:cs="Times New Roman"/>
          <w:sz w:val="28"/>
          <w:szCs w:val="28"/>
        </w:rPr>
        <w:t xml:space="preserve"> – Синтез </w:t>
      </w:r>
      <w:r w:rsidR="00FA21C3">
        <w:rPr>
          <w:rFonts w:ascii="Times New Roman" w:hAnsi="Times New Roman" w:cs="Times New Roman"/>
          <w:sz w:val="28"/>
          <w:szCs w:val="28"/>
          <w:lang w:val="kk-KZ"/>
        </w:rPr>
        <w:t xml:space="preserve">сополимера на основе </w:t>
      </w:r>
      <w:r w:rsidRPr="00A870CF">
        <w:rPr>
          <w:rFonts w:ascii="Times New Roman" w:hAnsi="Times New Roman" w:cs="Times New Roman"/>
          <w:sz w:val="28"/>
          <w:szCs w:val="28"/>
        </w:rPr>
        <w:t>малеинового ангидрида и α-олеина</w:t>
      </w:r>
      <w:r w:rsidR="00FA21C3">
        <w:rPr>
          <w:rFonts w:ascii="Times New Roman" w:hAnsi="Times New Roman" w:cs="Times New Roman"/>
          <w:sz w:val="28"/>
          <w:szCs w:val="28"/>
          <w:lang w:val="kk-KZ"/>
        </w:rPr>
        <w:t xml:space="preserve">, где </w:t>
      </w:r>
      <w:r w:rsidR="00FA21C3">
        <w:rPr>
          <w:rFonts w:ascii="Times New Roman" w:hAnsi="Times New Roman" w:cs="Times New Roman"/>
          <w:sz w:val="28"/>
          <w:szCs w:val="28"/>
          <w:lang w:val="en-US"/>
        </w:rPr>
        <w:t xml:space="preserve">R </w:t>
      </w:r>
      <w:r w:rsidR="00797BEE">
        <w:rPr>
          <w:rFonts w:ascii="Times New Roman" w:hAnsi="Times New Roman" w:cs="Times New Roman"/>
          <w:sz w:val="28"/>
          <w:szCs w:val="28"/>
          <w:lang w:val="en-US"/>
        </w:rPr>
        <w:t>–</w:t>
      </w:r>
      <w:r w:rsidR="00FA21C3">
        <w:rPr>
          <w:rFonts w:ascii="Times New Roman" w:hAnsi="Times New Roman" w:cs="Times New Roman"/>
          <w:sz w:val="28"/>
          <w:szCs w:val="28"/>
          <w:lang w:val="en-US"/>
        </w:rPr>
        <w:t xml:space="preserve"> </w:t>
      </w:r>
      <w:r w:rsidR="00797BEE">
        <w:rPr>
          <w:rFonts w:ascii="Times New Roman" w:hAnsi="Times New Roman" w:cs="Times New Roman"/>
          <w:sz w:val="28"/>
          <w:szCs w:val="28"/>
          <w:lang w:val="en-US"/>
        </w:rPr>
        <w:t>C</w:t>
      </w:r>
      <w:r w:rsidR="00797BEE" w:rsidRPr="00797BEE">
        <w:rPr>
          <w:rFonts w:ascii="Times New Roman" w:hAnsi="Times New Roman" w:cs="Times New Roman"/>
          <w:sz w:val="28"/>
          <w:szCs w:val="28"/>
          <w:vertAlign w:val="subscript"/>
          <w:lang w:val="en-US"/>
        </w:rPr>
        <w:t>10</w:t>
      </w:r>
      <w:r w:rsidR="00797BEE">
        <w:rPr>
          <w:rFonts w:ascii="Times New Roman" w:hAnsi="Times New Roman" w:cs="Times New Roman"/>
          <w:sz w:val="28"/>
          <w:szCs w:val="28"/>
          <w:lang w:val="en-US"/>
        </w:rPr>
        <w:t>, C</w:t>
      </w:r>
      <w:r w:rsidR="00797BEE" w:rsidRPr="00797BEE">
        <w:rPr>
          <w:rFonts w:ascii="Times New Roman" w:hAnsi="Times New Roman" w:cs="Times New Roman"/>
          <w:sz w:val="28"/>
          <w:szCs w:val="28"/>
          <w:vertAlign w:val="subscript"/>
          <w:lang w:val="en-US"/>
        </w:rPr>
        <w:t>12</w:t>
      </w:r>
      <w:r w:rsidR="00797BEE">
        <w:rPr>
          <w:rFonts w:ascii="Times New Roman" w:hAnsi="Times New Roman" w:cs="Times New Roman"/>
          <w:sz w:val="28"/>
          <w:szCs w:val="28"/>
          <w:lang w:val="en-US"/>
        </w:rPr>
        <w:t>, C</w:t>
      </w:r>
      <w:r w:rsidR="00797BEE" w:rsidRPr="00797BEE">
        <w:rPr>
          <w:rFonts w:ascii="Times New Roman" w:hAnsi="Times New Roman" w:cs="Times New Roman"/>
          <w:sz w:val="28"/>
          <w:szCs w:val="28"/>
          <w:vertAlign w:val="subscript"/>
          <w:lang w:val="en-US"/>
        </w:rPr>
        <w:t>16</w:t>
      </w:r>
    </w:p>
    <w:p w14:paraId="30E49850" w14:textId="77777777" w:rsidR="001F029E" w:rsidRPr="00A870CF" w:rsidRDefault="001F029E" w:rsidP="00CE3E36">
      <w:pPr>
        <w:pStyle w:val="a7"/>
        <w:spacing w:before="0" w:after="0" w:line="240" w:lineRule="auto"/>
        <w:ind w:firstLine="708"/>
        <w:jc w:val="left"/>
        <w:rPr>
          <w:caps w:val="0"/>
          <w:sz w:val="28"/>
          <w:szCs w:val="28"/>
        </w:rPr>
      </w:pPr>
      <w:bookmarkStart w:id="35" w:name="_Toc165285750"/>
      <w:r w:rsidRPr="00A870CF">
        <w:rPr>
          <w:sz w:val="28"/>
          <w:szCs w:val="28"/>
        </w:rPr>
        <w:lastRenderedPageBreak/>
        <w:t>2.3.</w:t>
      </w:r>
      <w:r w:rsidR="00F87C8A" w:rsidRPr="00A870CF">
        <w:rPr>
          <w:sz w:val="28"/>
          <w:szCs w:val="28"/>
        </w:rPr>
        <w:t>4</w:t>
      </w:r>
      <w:r w:rsidRPr="00A870CF">
        <w:rPr>
          <w:sz w:val="28"/>
          <w:szCs w:val="28"/>
        </w:rPr>
        <w:t xml:space="preserve"> Э</w:t>
      </w:r>
      <w:r w:rsidR="00403D95" w:rsidRPr="00A870CF">
        <w:rPr>
          <w:caps w:val="0"/>
          <w:sz w:val="28"/>
          <w:szCs w:val="28"/>
        </w:rPr>
        <w:t>терификация сополимера малеиновый ангидрид-α-олефин</w:t>
      </w:r>
      <w:bookmarkEnd w:id="35"/>
    </w:p>
    <w:p w14:paraId="4CB4035D" w14:textId="3F33D55D" w:rsidR="00DC5ED2" w:rsidRPr="00A870CF" w:rsidRDefault="00265673"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Процесс модификации сополимеров </w:t>
      </w:r>
      <w:r w:rsidR="00B934EA">
        <w:rPr>
          <w:rFonts w:ascii="Times New Roman" w:hAnsi="Times New Roman" w:cs="Times New Roman"/>
          <w:sz w:val="28"/>
          <w:szCs w:val="28"/>
          <w:lang w:val="kk-KZ"/>
        </w:rPr>
        <w:t>ДДЦ-МА</w:t>
      </w:r>
      <w:r w:rsidRPr="00A870CF">
        <w:rPr>
          <w:rFonts w:ascii="Times New Roman" w:hAnsi="Times New Roman" w:cs="Times New Roman"/>
          <w:sz w:val="28"/>
          <w:szCs w:val="28"/>
        </w:rPr>
        <w:t xml:space="preserve">, </w:t>
      </w:r>
      <w:r w:rsidR="00B934EA">
        <w:rPr>
          <w:rFonts w:ascii="Times New Roman" w:hAnsi="Times New Roman" w:cs="Times New Roman"/>
          <w:sz w:val="28"/>
          <w:szCs w:val="28"/>
          <w:lang w:val="kk-KZ"/>
        </w:rPr>
        <w:t>ТДЦ-МА</w:t>
      </w:r>
      <w:r w:rsidRPr="00A870CF">
        <w:rPr>
          <w:rFonts w:ascii="Times New Roman" w:hAnsi="Times New Roman" w:cs="Times New Roman"/>
          <w:sz w:val="28"/>
          <w:szCs w:val="28"/>
        </w:rPr>
        <w:t xml:space="preserve"> и </w:t>
      </w:r>
      <w:r w:rsidR="00B934EA">
        <w:rPr>
          <w:rFonts w:ascii="Times New Roman" w:hAnsi="Times New Roman" w:cs="Times New Roman"/>
          <w:sz w:val="28"/>
          <w:szCs w:val="28"/>
          <w:lang w:val="kk-KZ"/>
        </w:rPr>
        <w:t>ОДЦ-МА</w:t>
      </w:r>
      <w:r w:rsidRPr="00A870CF">
        <w:rPr>
          <w:rFonts w:ascii="Times New Roman" w:hAnsi="Times New Roman" w:cs="Times New Roman"/>
          <w:sz w:val="28"/>
          <w:szCs w:val="28"/>
        </w:rPr>
        <w:t xml:space="preserve"> с применением жирных спиртов (бутанола, гексадеканола, октадеканола) продолжается в реакторе, используемом для исходного синтеза сополимера на основе малеинового ангидрида с α-олефином, согласно </w:t>
      </w:r>
      <w:r w:rsidR="002430DA" w:rsidRPr="00A870CF">
        <w:rPr>
          <w:rFonts w:ascii="Times New Roman" w:hAnsi="Times New Roman" w:cs="Times New Roman"/>
          <w:sz w:val="28"/>
          <w:szCs w:val="28"/>
        </w:rPr>
        <w:t xml:space="preserve">схеме реакции </w:t>
      </w:r>
      <w:r w:rsidRPr="00A870CF">
        <w:rPr>
          <w:rFonts w:ascii="Times New Roman" w:hAnsi="Times New Roman" w:cs="Times New Roman"/>
          <w:sz w:val="28"/>
          <w:szCs w:val="28"/>
        </w:rPr>
        <w:t>(см. рисунок 11). Сополимер малеинового ангидрида и α-олефина, а также жирный спирт в соотношении 1:1,2 по молярной доле, в о-</w:t>
      </w:r>
      <w:r w:rsidR="007740AC" w:rsidRPr="00A870CF">
        <w:rPr>
          <w:rFonts w:ascii="Times New Roman" w:hAnsi="Times New Roman" w:cs="Times New Roman"/>
          <w:sz w:val="28"/>
          <w:szCs w:val="28"/>
        </w:rPr>
        <w:t>ксилоле загружаются</w:t>
      </w:r>
      <w:r w:rsidRPr="00A870CF">
        <w:rPr>
          <w:rFonts w:ascii="Times New Roman" w:hAnsi="Times New Roman" w:cs="Times New Roman"/>
          <w:sz w:val="28"/>
          <w:szCs w:val="28"/>
        </w:rPr>
        <w:t xml:space="preserve"> в трехгорлую колбу, оборудованную насадкой Дина-Старка с рефлюксом, мешалкой и термометром. В качестве катализатора используется </w:t>
      </w:r>
      <w:r w:rsidR="002430DA" w:rsidRPr="00A870CF">
        <w:rPr>
          <w:rFonts w:ascii="Times New Roman" w:hAnsi="Times New Roman" w:cs="Times New Roman"/>
          <w:sz w:val="28"/>
          <w:szCs w:val="28"/>
        </w:rPr>
        <w:t>п-</w:t>
      </w:r>
      <w:r w:rsidRPr="00A870CF">
        <w:rPr>
          <w:rFonts w:ascii="Times New Roman" w:hAnsi="Times New Roman" w:cs="Times New Roman"/>
          <w:sz w:val="28"/>
          <w:szCs w:val="28"/>
        </w:rPr>
        <w:t xml:space="preserve">толуолсульфоновая кислота в количестве 0,5% от массы реагентов. </w:t>
      </w:r>
      <w:r w:rsidR="00DC5ED2" w:rsidRPr="00A870CF">
        <w:rPr>
          <w:rFonts w:ascii="Times New Roman" w:hAnsi="Times New Roman" w:cs="Times New Roman"/>
          <w:sz w:val="28"/>
          <w:szCs w:val="28"/>
        </w:rPr>
        <w:t>Температуру реакционной смеси последовательно повышали до 150</w:t>
      </w:r>
      <w:r w:rsidR="000D4011" w:rsidRPr="00A870CF">
        <w:rPr>
          <w:rFonts w:ascii="Times New Roman" w:hAnsi="Times New Roman" w:cs="Times New Roman"/>
          <w:sz w:val="28"/>
          <w:szCs w:val="28"/>
        </w:rPr>
        <w:t> </w:t>
      </w:r>
      <w:r w:rsidR="00DC5ED2" w:rsidRPr="00A870CF">
        <w:rPr>
          <w:rFonts w:ascii="Times New Roman" w:hAnsi="Times New Roman" w:cs="Times New Roman"/>
          <w:sz w:val="28"/>
          <w:szCs w:val="28"/>
        </w:rPr>
        <w:t>°C и выдерживали при этой температуре. Реакция проходила при постоянном перемешивании до полного прекращения образования реакционной воды в течение 12 часов. Полученный продукт осаждается спиртом, после производится фильтрация и последующая сушка в вакууме при 60°C до достижения постоянной массы.</w:t>
      </w:r>
    </w:p>
    <w:p w14:paraId="30F1D982" w14:textId="77777777" w:rsidR="001F029E" w:rsidRPr="00A870CF" w:rsidRDefault="001F029E" w:rsidP="00CE3E36">
      <w:pPr>
        <w:spacing w:after="0" w:line="240" w:lineRule="auto"/>
        <w:jc w:val="both"/>
        <w:rPr>
          <w:rFonts w:ascii="Times New Roman" w:hAnsi="Times New Roman" w:cs="Times New Roman"/>
          <w:sz w:val="28"/>
          <w:szCs w:val="28"/>
          <w:highlight w:val="magenta"/>
        </w:rPr>
      </w:pPr>
    </w:p>
    <w:p w14:paraId="13EC4FA5" w14:textId="73576601" w:rsidR="00B934EA" w:rsidRPr="00B934EA" w:rsidRDefault="00B934EA" w:rsidP="00CE3E36">
      <w:pPr>
        <w:spacing w:after="0" w:line="240" w:lineRule="auto"/>
        <w:jc w:val="center"/>
        <w:rPr>
          <w:rFonts w:ascii="Times New Roman" w:hAnsi="Times New Roman" w:cs="Times New Roman"/>
          <w:sz w:val="28"/>
          <w:szCs w:val="28"/>
          <w:highlight w:val="magenta"/>
          <w:lang w:val="en-US"/>
        </w:rPr>
      </w:pPr>
      <w:r>
        <w:object w:dxaOrig="12766" w:dyaOrig="4965" w14:anchorId="633BFFB8">
          <v:shape id="_x0000_i1027" type="#_x0000_t75" style="width:481.5pt;height:186.75pt" o:ole="">
            <v:imagedata r:id="rId27" o:title=""/>
          </v:shape>
          <o:OLEObject Type="Embed" ProgID="MDLDrawOLE.MDLDrawObject.1" ShapeID="_x0000_i1027" DrawAspect="Content" ObjectID="_1779297739" r:id="rId28"/>
        </w:object>
      </w:r>
    </w:p>
    <w:p w14:paraId="21D2BEE3" w14:textId="77777777" w:rsidR="003D1864" w:rsidRPr="00A870CF" w:rsidRDefault="003D1864" w:rsidP="00CE3E36">
      <w:pPr>
        <w:spacing w:after="0" w:line="240" w:lineRule="auto"/>
        <w:jc w:val="center"/>
        <w:rPr>
          <w:rFonts w:ascii="Times New Roman" w:hAnsi="Times New Roman" w:cs="Times New Roman"/>
          <w:sz w:val="28"/>
          <w:szCs w:val="28"/>
          <w:highlight w:val="magenta"/>
        </w:rPr>
      </w:pPr>
    </w:p>
    <w:p w14:paraId="2CF1DB77" w14:textId="3F4340BC" w:rsidR="001F029E" w:rsidRPr="00797BEE" w:rsidRDefault="001F029E" w:rsidP="00CE3E36">
      <w:pPr>
        <w:spacing w:after="0" w:line="240" w:lineRule="auto"/>
        <w:jc w:val="center"/>
        <w:rPr>
          <w:rFonts w:ascii="Times New Roman" w:hAnsi="Times New Roman" w:cs="Times New Roman"/>
          <w:sz w:val="28"/>
          <w:szCs w:val="28"/>
          <w:lang w:val="en-US"/>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11</w:t>
      </w:r>
      <w:r w:rsidRPr="00A870CF">
        <w:rPr>
          <w:rFonts w:ascii="Times New Roman" w:hAnsi="Times New Roman" w:cs="Times New Roman"/>
          <w:sz w:val="28"/>
          <w:szCs w:val="28"/>
        </w:rPr>
        <w:t xml:space="preserve"> – </w:t>
      </w:r>
      <w:bookmarkStart w:id="36" w:name="_Hlk168669925"/>
      <w:r w:rsidRPr="00A870CF">
        <w:rPr>
          <w:rFonts w:ascii="Times New Roman" w:hAnsi="Times New Roman" w:cs="Times New Roman"/>
          <w:sz w:val="28"/>
          <w:szCs w:val="28"/>
        </w:rPr>
        <w:t xml:space="preserve">Этерификация </w:t>
      </w:r>
      <w:bookmarkEnd w:id="36"/>
      <w:r w:rsidRPr="00A870CF">
        <w:rPr>
          <w:rFonts w:ascii="Times New Roman" w:hAnsi="Times New Roman" w:cs="Times New Roman"/>
          <w:sz w:val="28"/>
          <w:szCs w:val="28"/>
        </w:rPr>
        <w:t>сополимеров на основе малеинового ангидрида и α-олеина</w:t>
      </w:r>
      <w:r w:rsidR="00797BEE">
        <w:rPr>
          <w:rFonts w:ascii="Times New Roman" w:hAnsi="Times New Roman" w:cs="Times New Roman"/>
          <w:sz w:val="28"/>
          <w:szCs w:val="28"/>
          <w:lang w:val="en-US"/>
        </w:rPr>
        <w:t xml:space="preserve">, </w:t>
      </w:r>
      <w:r w:rsidR="00797BEE" w:rsidRPr="00A870CF">
        <w:rPr>
          <w:rFonts w:ascii="Times New Roman" w:hAnsi="Times New Roman" w:cs="Times New Roman"/>
          <w:sz w:val="28"/>
          <w:szCs w:val="28"/>
        </w:rPr>
        <w:t>где R</w:t>
      </w:r>
      <w:r w:rsidR="00797BEE">
        <w:rPr>
          <w:rFonts w:ascii="Times New Roman" w:hAnsi="Times New Roman" w:cs="Times New Roman"/>
          <w:sz w:val="28"/>
          <w:szCs w:val="28"/>
          <w:lang w:val="en-US"/>
        </w:rPr>
        <w:t xml:space="preserve"> </w:t>
      </w:r>
      <w:r w:rsidR="00797BEE">
        <w:rPr>
          <w:rFonts w:ascii="Times New Roman" w:hAnsi="Times New Roman" w:cs="Times New Roman"/>
          <w:sz w:val="28"/>
          <w:szCs w:val="28"/>
        </w:rPr>
        <w:t>–</w:t>
      </w:r>
      <w:r w:rsidR="00797BEE">
        <w:rPr>
          <w:rFonts w:ascii="Times New Roman" w:hAnsi="Times New Roman" w:cs="Times New Roman"/>
          <w:sz w:val="28"/>
          <w:szCs w:val="28"/>
          <w:lang w:val="en-US"/>
        </w:rPr>
        <w:t xml:space="preserve"> </w:t>
      </w:r>
      <w:r w:rsidR="00797BEE" w:rsidRPr="00A870CF">
        <w:rPr>
          <w:rFonts w:ascii="Times New Roman" w:hAnsi="Times New Roman" w:cs="Times New Roman"/>
          <w:sz w:val="28"/>
          <w:szCs w:val="28"/>
        </w:rPr>
        <w:t>C</w:t>
      </w:r>
      <w:r w:rsidR="00797BEE" w:rsidRPr="00797BEE">
        <w:rPr>
          <w:rFonts w:ascii="Times New Roman" w:hAnsi="Times New Roman" w:cs="Times New Roman"/>
          <w:sz w:val="28"/>
          <w:szCs w:val="28"/>
          <w:vertAlign w:val="subscript"/>
        </w:rPr>
        <w:t>18</w:t>
      </w:r>
      <w:r w:rsidR="00797BEE" w:rsidRPr="00A870CF">
        <w:rPr>
          <w:rFonts w:ascii="Times New Roman" w:hAnsi="Times New Roman" w:cs="Times New Roman"/>
          <w:sz w:val="28"/>
          <w:szCs w:val="28"/>
        </w:rPr>
        <w:t>, C</w:t>
      </w:r>
      <w:r w:rsidR="00797BEE" w:rsidRPr="00797BEE">
        <w:rPr>
          <w:rFonts w:ascii="Times New Roman" w:hAnsi="Times New Roman" w:cs="Times New Roman"/>
          <w:sz w:val="28"/>
          <w:szCs w:val="28"/>
          <w:vertAlign w:val="subscript"/>
        </w:rPr>
        <w:t>6</w:t>
      </w:r>
      <w:r w:rsidR="00797BEE" w:rsidRPr="00A870CF">
        <w:rPr>
          <w:rFonts w:ascii="Times New Roman" w:hAnsi="Times New Roman" w:cs="Times New Roman"/>
          <w:sz w:val="28"/>
          <w:szCs w:val="28"/>
        </w:rPr>
        <w:t>, C</w:t>
      </w:r>
      <w:r w:rsidR="00797BEE" w:rsidRPr="00797BEE">
        <w:rPr>
          <w:rFonts w:ascii="Times New Roman" w:hAnsi="Times New Roman" w:cs="Times New Roman"/>
          <w:sz w:val="28"/>
          <w:szCs w:val="28"/>
          <w:vertAlign w:val="subscript"/>
        </w:rPr>
        <w:t>4</w:t>
      </w:r>
      <w:r w:rsidR="00797BEE" w:rsidRPr="00A870CF">
        <w:rPr>
          <w:rFonts w:ascii="Times New Roman" w:hAnsi="Times New Roman" w:cs="Times New Roman"/>
          <w:sz w:val="28"/>
          <w:szCs w:val="28"/>
        </w:rPr>
        <w:t>.</w:t>
      </w:r>
    </w:p>
    <w:p w14:paraId="557D2544" w14:textId="77777777" w:rsidR="009863C1" w:rsidRPr="00A870CF" w:rsidRDefault="009863C1" w:rsidP="00CE3E36">
      <w:pPr>
        <w:spacing w:after="0" w:line="240" w:lineRule="auto"/>
        <w:jc w:val="both"/>
        <w:rPr>
          <w:rFonts w:ascii="Times New Roman" w:hAnsi="Times New Roman" w:cs="Times New Roman"/>
          <w:sz w:val="28"/>
          <w:szCs w:val="28"/>
          <w:highlight w:val="magenta"/>
        </w:rPr>
      </w:pPr>
    </w:p>
    <w:p w14:paraId="3D0B9505" w14:textId="77777777" w:rsidR="001F029E" w:rsidRPr="00A870CF" w:rsidRDefault="001F029E" w:rsidP="00CE3E36">
      <w:pPr>
        <w:pStyle w:val="a7"/>
        <w:spacing w:before="0" w:after="0" w:line="240" w:lineRule="auto"/>
        <w:ind w:firstLine="708"/>
        <w:jc w:val="left"/>
        <w:rPr>
          <w:caps w:val="0"/>
          <w:sz w:val="28"/>
          <w:szCs w:val="28"/>
        </w:rPr>
      </w:pPr>
      <w:bookmarkStart w:id="37" w:name="_Toc165285751"/>
      <w:r w:rsidRPr="00A870CF">
        <w:rPr>
          <w:sz w:val="28"/>
          <w:szCs w:val="28"/>
        </w:rPr>
        <w:t>2.3.</w:t>
      </w:r>
      <w:r w:rsidR="00F87C8A" w:rsidRPr="00A870CF">
        <w:rPr>
          <w:sz w:val="28"/>
          <w:szCs w:val="28"/>
        </w:rPr>
        <w:t>5</w:t>
      </w:r>
      <w:r w:rsidRPr="00A870CF">
        <w:rPr>
          <w:sz w:val="28"/>
          <w:szCs w:val="28"/>
        </w:rPr>
        <w:t xml:space="preserve"> </w:t>
      </w:r>
      <w:bookmarkStart w:id="38" w:name="_Hlk168669907"/>
      <w:r w:rsidRPr="00A870CF">
        <w:rPr>
          <w:sz w:val="28"/>
          <w:szCs w:val="28"/>
        </w:rPr>
        <w:t>А</w:t>
      </w:r>
      <w:r w:rsidR="00403D95" w:rsidRPr="00A870CF">
        <w:rPr>
          <w:caps w:val="0"/>
          <w:sz w:val="28"/>
          <w:szCs w:val="28"/>
        </w:rPr>
        <w:t xml:space="preserve">мидирование </w:t>
      </w:r>
      <w:bookmarkEnd w:id="38"/>
      <w:r w:rsidR="00403D95" w:rsidRPr="00A870CF">
        <w:rPr>
          <w:caps w:val="0"/>
          <w:sz w:val="28"/>
          <w:szCs w:val="28"/>
        </w:rPr>
        <w:t>сополимера малеиновый ангидрид- α-олефин</w:t>
      </w:r>
      <w:bookmarkEnd w:id="37"/>
    </w:p>
    <w:p w14:paraId="0060A934" w14:textId="10F72F74" w:rsidR="008A2BEA" w:rsidRPr="00A870CF" w:rsidRDefault="008A2BEA"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В том же реакторе, где осуществлялся синтез сополимера на основе малеинового ангидрида с α-олефином согласно общей процедуре, происходила модификация сополимера ОДЦ-MA с первичными аминами. Сополимер (малеинового ангидрида и α-олефина) и первичный амин в молярном соотношении 1:1,</w:t>
      </w:r>
      <w:r w:rsidR="0023402A" w:rsidRPr="00A870CF">
        <w:rPr>
          <w:rFonts w:ascii="Times New Roman" w:hAnsi="Times New Roman" w:cs="Times New Roman"/>
          <w:sz w:val="28"/>
          <w:szCs w:val="28"/>
        </w:rPr>
        <w:t>2 в о-ксилоле</w:t>
      </w:r>
      <w:r w:rsidRPr="00A870CF">
        <w:rPr>
          <w:rFonts w:ascii="Times New Roman" w:hAnsi="Times New Roman" w:cs="Times New Roman"/>
          <w:sz w:val="28"/>
          <w:szCs w:val="28"/>
        </w:rPr>
        <w:t>,</w:t>
      </w:r>
      <w:r w:rsidR="0023402A" w:rsidRPr="00A870CF">
        <w:rPr>
          <w:rFonts w:ascii="Times New Roman" w:hAnsi="Times New Roman" w:cs="Times New Roman"/>
          <w:sz w:val="28"/>
          <w:szCs w:val="28"/>
        </w:rPr>
        <w:t xml:space="preserve"> загружаются в трехгорлую колбу</w:t>
      </w:r>
      <w:r w:rsidRPr="00A870CF">
        <w:rPr>
          <w:rFonts w:ascii="Times New Roman" w:hAnsi="Times New Roman" w:cs="Times New Roman"/>
          <w:sz w:val="28"/>
          <w:szCs w:val="28"/>
        </w:rPr>
        <w:t xml:space="preserve"> </w:t>
      </w:r>
      <w:r w:rsidR="00DC5ED2" w:rsidRPr="00A870CF">
        <w:rPr>
          <w:rFonts w:ascii="Times New Roman" w:hAnsi="Times New Roman" w:cs="Times New Roman"/>
          <w:sz w:val="28"/>
          <w:szCs w:val="28"/>
        </w:rPr>
        <w:t>оборудованную насадкой Дина-Старка с рефлюксом, мешалкой и термометром.</w:t>
      </w:r>
      <w:r w:rsidRPr="00A870CF">
        <w:rPr>
          <w:rFonts w:ascii="Times New Roman" w:hAnsi="Times New Roman" w:cs="Times New Roman"/>
          <w:sz w:val="28"/>
          <w:szCs w:val="28"/>
        </w:rPr>
        <w:t xml:space="preserve"> В качестве катализатора применяли п-толуолсульфоновую кислоту, используя ее в количестве 0,5% от массы реагентов. </w:t>
      </w:r>
      <w:r w:rsidR="0080673D" w:rsidRPr="00A870CF">
        <w:rPr>
          <w:rFonts w:ascii="Times New Roman" w:hAnsi="Times New Roman" w:cs="Times New Roman"/>
          <w:sz w:val="28"/>
          <w:szCs w:val="28"/>
        </w:rPr>
        <w:t>Температуру р</w:t>
      </w:r>
      <w:r w:rsidRPr="00A870CF">
        <w:rPr>
          <w:rFonts w:ascii="Times New Roman" w:hAnsi="Times New Roman" w:cs="Times New Roman"/>
          <w:sz w:val="28"/>
          <w:szCs w:val="28"/>
        </w:rPr>
        <w:t>еакционн</w:t>
      </w:r>
      <w:r w:rsidR="0080673D" w:rsidRPr="00A870CF">
        <w:rPr>
          <w:rFonts w:ascii="Times New Roman" w:hAnsi="Times New Roman" w:cs="Times New Roman"/>
          <w:sz w:val="28"/>
          <w:szCs w:val="28"/>
        </w:rPr>
        <w:t>ой</w:t>
      </w:r>
      <w:r w:rsidRPr="00A870CF">
        <w:rPr>
          <w:rFonts w:ascii="Times New Roman" w:hAnsi="Times New Roman" w:cs="Times New Roman"/>
          <w:sz w:val="28"/>
          <w:szCs w:val="28"/>
        </w:rPr>
        <w:t xml:space="preserve"> смес</w:t>
      </w:r>
      <w:r w:rsidR="0080673D" w:rsidRPr="00A870CF">
        <w:rPr>
          <w:rFonts w:ascii="Times New Roman" w:hAnsi="Times New Roman" w:cs="Times New Roman"/>
          <w:sz w:val="28"/>
          <w:szCs w:val="28"/>
        </w:rPr>
        <w:t>и</w:t>
      </w:r>
      <w:r w:rsidRPr="00A870CF">
        <w:rPr>
          <w:rFonts w:ascii="Times New Roman" w:hAnsi="Times New Roman" w:cs="Times New Roman"/>
          <w:sz w:val="28"/>
          <w:szCs w:val="28"/>
        </w:rPr>
        <w:t xml:space="preserve"> </w:t>
      </w:r>
      <w:r w:rsidR="0080673D" w:rsidRPr="00A870CF">
        <w:rPr>
          <w:rFonts w:ascii="Times New Roman" w:hAnsi="Times New Roman" w:cs="Times New Roman"/>
          <w:sz w:val="28"/>
          <w:szCs w:val="28"/>
        </w:rPr>
        <w:t>последовательно повышали</w:t>
      </w:r>
      <w:r w:rsidRPr="00A870CF">
        <w:rPr>
          <w:rFonts w:ascii="Times New Roman" w:hAnsi="Times New Roman" w:cs="Times New Roman"/>
          <w:sz w:val="28"/>
          <w:szCs w:val="28"/>
        </w:rPr>
        <w:t xml:space="preserve"> до 150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°C и выдерживали при этой температуре</w:t>
      </w:r>
      <w:r w:rsidR="0080673D"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DC5ED2" w:rsidRPr="00A870CF">
        <w:rPr>
          <w:rFonts w:ascii="Times New Roman" w:hAnsi="Times New Roman" w:cs="Times New Roman"/>
          <w:sz w:val="28"/>
          <w:szCs w:val="28"/>
        </w:rPr>
        <w:t xml:space="preserve">Реакция проходила </w:t>
      </w:r>
      <w:r w:rsidRPr="00A870CF">
        <w:rPr>
          <w:rFonts w:ascii="Times New Roman" w:hAnsi="Times New Roman" w:cs="Times New Roman"/>
          <w:sz w:val="28"/>
          <w:szCs w:val="28"/>
        </w:rPr>
        <w:t>при</w:t>
      </w:r>
      <w:r w:rsidR="00DC5ED2" w:rsidRPr="00A870CF">
        <w:rPr>
          <w:rFonts w:ascii="Times New Roman" w:hAnsi="Times New Roman" w:cs="Times New Roman"/>
          <w:sz w:val="28"/>
          <w:szCs w:val="28"/>
        </w:rPr>
        <w:t xml:space="preserve"> постоянном</w:t>
      </w:r>
      <w:r w:rsidRPr="00A870CF">
        <w:rPr>
          <w:rFonts w:ascii="Times New Roman" w:hAnsi="Times New Roman" w:cs="Times New Roman"/>
          <w:sz w:val="28"/>
          <w:szCs w:val="28"/>
        </w:rPr>
        <w:t xml:space="preserve"> перемешивании до полного прекращения образования реакционной воды</w:t>
      </w:r>
      <w:r w:rsidR="00DC5ED2" w:rsidRPr="00A870CF">
        <w:rPr>
          <w:rFonts w:ascii="Times New Roman" w:hAnsi="Times New Roman" w:cs="Times New Roman"/>
          <w:sz w:val="28"/>
          <w:szCs w:val="28"/>
        </w:rPr>
        <w:t xml:space="preserve"> в течение 12 часов</w:t>
      </w:r>
      <w:r w:rsidRPr="00A870CF">
        <w:rPr>
          <w:rFonts w:ascii="Times New Roman" w:hAnsi="Times New Roman" w:cs="Times New Roman"/>
          <w:sz w:val="28"/>
          <w:szCs w:val="28"/>
        </w:rPr>
        <w:t xml:space="preserve">. </w:t>
      </w:r>
      <w:r w:rsidR="00DC5ED2" w:rsidRPr="00A870CF">
        <w:rPr>
          <w:rFonts w:ascii="Times New Roman" w:hAnsi="Times New Roman" w:cs="Times New Roman"/>
          <w:sz w:val="28"/>
          <w:szCs w:val="28"/>
        </w:rPr>
        <w:t xml:space="preserve">Полученный продукт </w:t>
      </w:r>
      <w:r w:rsidR="00DC5ED2" w:rsidRPr="00A870CF">
        <w:rPr>
          <w:rFonts w:ascii="Times New Roman" w:hAnsi="Times New Roman" w:cs="Times New Roman"/>
          <w:sz w:val="28"/>
          <w:szCs w:val="28"/>
        </w:rPr>
        <w:lastRenderedPageBreak/>
        <w:t>осаждается спиртом, после производится фильтрация и последующая сушка в вакууме при 60°C до достижения постоянной массы.</w:t>
      </w:r>
    </w:p>
    <w:p w14:paraId="1747CED7" w14:textId="77777777" w:rsidR="001F029E" w:rsidRPr="00A870CF" w:rsidRDefault="001F029E" w:rsidP="00CE3E36">
      <w:pPr>
        <w:spacing w:after="0" w:line="240" w:lineRule="auto"/>
        <w:jc w:val="both"/>
        <w:rPr>
          <w:rFonts w:ascii="Times New Roman" w:hAnsi="Times New Roman" w:cs="Times New Roman"/>
          <w:sz w:val="28"/>
          <w:szCs w:val="28"/>
          <w:highlight w:val="magenta"/>
        </w:rPr>
      </w:pPr>
    </w:p>
    <w:p w14:paraId="2F8F9F50" w14:textId="1E766C33" w:rsidR="00B420E4" w:rsidRPr="00B420E4" w:rsidRDefault="00B420E4" w:rsidP="00CE3E36">
      <w:pPr>
        <w:spacing w:after="0" w:line="240" w:lineRule="auto"/>
        <w:jc w:val="both"/>
        <w:rPr>
          <w:rFonts w:ascii="Times New Roman" w:hAnsi="Times New Roman" w:cs="Times New Roman"/>
          <w:sz w:val="28"/>
          <w:szCs w:val="28"/>
          <w:lang w:val="en-US"/>
        </w:rPr>
      </w:pPr>
      <w:r>
        <w:object w:dxaOrig="12766" w:dyaOrig="4950" w14:anchorId="7217495D">
          <v:shape id="_x0000_i1028" type="#_x0000_t75" style="width:481.5pt;height:186.75pt" o:ole="">
            <v:imagedata r:id="rId29" o:title=""/>
          </v:shape>
          <o:OLEObject Type="Embed" ProgID="MDLDrawOLE.MDLDrawObject.1" ShapeID="_x0000_i1028" DrawAspect="Content" ObjectID="_1779297740" r:id="rId30"/>
        </w:object>
      </w:r>
    </w:p>
    <w:p w14:paraId="21E73002" w14:textId="77777777" w:rsidR="001F029E" w:rsidRPr="00A870CF" w:rsidRDefault="001F029E" w:rsidP="00CE3E36">
      <w:pPr>
        <w:spacing w:after="0" w:line="240" w:lineRule="auto"/>
        <w:jc w:val="both"/>
        <w:rPr>
          <w:rFonts w:ascii="Times New Roman" w:hAnsi="Times New Roman" w:cs="Times New Roman"/>
          <w:sz w:val="28"/>
          <w:szCs w:val="28"/>
        </w:rPr>
      </w:pPr>
    </w:p>
    <w:p w14:paraId="3D297419" w14:textId="14E71D48" w:rsidR="001F029E" w:rsidRPr="00A870CF" w:rsidRDefault="001F029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1318FC" w:rsidRPr="00A870CF">
        <w:rPr>
          <w:rFonts w:ascii="Times New Roman" w:hAnsi="Times New Roman" w:cs="Times New Roman"/>
          <w:sz w:val="28"/>
          <w:szCs w:val="28"/>
        </w:rPr>
        <w:t>1</w:t>
      </w:r>
      <w:r w:rsidR="00A613AE" w:rsidRPr="00A870CF">
        <w:rPr>
          <w:rFonts w:ascii="Times New Roman" w:hAnsi="Times New Roman" w:cs="Times New Roman"/>
          <w:sz w:val="28"/>
          <w:szCs w:val="28"/>
        </w:rPr>
        <w:t>2</w:t>
      </w:r>
      <w:r w:rsidRPr="00A870CF">
        <w:rPr>
          <w:rFonts w:ascii="Times New Roman" w:hAnsi="Times New Roman" w:cs="Times New Roman"/>
          <w:sz w:val="28"/>
          <w:szCs w:val="28"/>
        </w:rPr>
        <w:t xml:space="preserve"> – Амидирование сополимеров на основе малеинового ангидрида и α-олеина</w:t>
      </w:r>
      <w:r w:rsidR="00126524" w:rsidRPr="00A870CF">
        <w:rPr>
          <w:rFonts w:ascii="Times New Roman" w:hAnsi="Times New Roman" w:cs="Times New Roman"/>
          <w:sz w:val="28"/>
          <w:szCs w:val="28"/>
        </w:rPr>
        <w:t>, где R</w:t>
      </w:r>
      <w:r w:rsidR="00797BEE">
        <w:rPr>
          <w:rFonts w:ascii="Times New Roman" w:hAnsi="Times New Roman" w:cs="Times New Roman"/>
          <w:sz w:val="28"/>
          <w:szCs w:val="28"/>
          <w:lang w:val="en-US"/>
        </w:rPr>
        <w:t xml:space="preserve"> </w:t>
      </w:r>
      <w:r w:rsidR="00797BEE">
        <w:rPr>
          <w:rFonts w:ascii="Times New Roman" w:hAnsi="Times New Roman" w:cs="Times New Roman"/>
          <w:sz w:val="28"/>
          <w:szCs w:val="28"/>
        </w:rPr>
        <w:t>–</w:t>
      </w:r>
      <w:r w:rsidR="00797BEE">
        <w:rPr>
          <w:rFonts w:ascii="Times New Roman" w:hAnsi="Times New Roman" w:cs="Times New Roman"/>
          <w:sz w:val="28"/>
          <w:szCs w:val="28"/>
          <w:lang w:val="en-US"/>
        </w:rPr>
        <w:t xml:space="preserve"> </w:t>
      </w:r>
      <w:r w:rsidR="00126524" w:rsidRPr="00A870CF">
        <w:rPr>
          <w:rFonts w:ascii="Times New Roman" w:hAnsi="Times New Roman" w:cs="Times New Roman"/>
          <w:sz w:val="28"/>
          <w:szCs w:val="28"/>
        </w:rPr>
        <w:t>C</w:t>
      </w:r>
      <w:r w:rsidR="00126524" w:rsidRPr="00797BEE">
        <w:rPr>
          <w:rFonts w:ascii="Times New Roman" w:hAnsi="Times New Roman" w:cs="Times New Roman"/>
          <w:sz w:val="28"/>
          <w:szCs w:val="28"/>
          <w:vertAlign w:val="subscript"/>
        </w:rPr>
        <w:t>18</w:t>
      </w:r>
      <w:r w:rsidR="00126524" w:rsidRPr="00A870CF">
        <w:rPr>
          <w:rFonts w:ascii="Times New Roman" w:hAnsi="Times New Roman" w:cs="Times New Roman"/>
          <w:sz w:val="28"/>
          <w:szCs w:val="28"/>
        </w:rPr>
        <w:t>, C</w:t>
      </w:r>
      <w:r w:rsidR="00126524" w:rsidRPr="00797BEE">
        <w:rPr>
          <w:rFonts w:ascii="Times New Roman" w:hAnsi="Times New Roman" w:cs="Times New Roman"/>
          <w:sz w:val="28"/>
          <w:szCs w:val="28"/>
          <w:vertAlign w:val="subscript"/>
        </w:rPr>
        <w:t>16</w:t>
      </w:r>
      <w:r w:rsidR="00126524" w:rsidRPr="00A870CF">
        <w:rPr>
          <w:rFonts w:ascii="Times New Roman" w:hAnsi="Times New Roman" w:cs="Times New Roman"/>
          <w:sz w:val="28"/>
          <w:szCs w:val="28"/>
        </w:rPr>
        <w:t>, C</w:t>
      </w:r>
      <w:r w:rsidR="00126524" w:rsidRPr="00797BEE">
        <w:rPr>
          <w:rFonts w:ascii="Times New Roman" w:hAnsi="Times New Roman" w:cs="Times New Roman"/>
          <w:sz w:val="28"/>
          <w:szCs w:val="28"/>
          <w:vertAlign w:val="subscript"/>
        </w:rPr>
        <w:t>6</w:t>
      </w:r>
      <w:r w:rsidR="00126524" w:rsidRPr="00A870CF">
        <w:rPr>
          <w:rFonts w:ascii="Times New Roman" w:hAnsi="Times New Roman" w:cs="Times New Roman"/>
          <w:sz w:val="28"/>
          <w:szCs w:val="28"/>
        </w:rPr>
        <w:t>, C</w:t>
      </w:r>
      <w:r w:rsidR="00126524" w:rsidRPr="00797BEE">
        <w:rPr>
          <w:rFonts w:ascii="Times New Roman" w:hAnsi="Times New Roman" w:cs="Times New Roman"/>
          <w:sz w:val="28"/>
          <w:szCs w:val="28"/>
          <w:vertAlign w:val="subscript"/>
        </w:rPr>
        <w:t>4</w:t>
      </w:r>
      <w:r w:rsidR="00126524" w:rsidRPr="00A870CF">
        <w:rPr>
          <w:rFonts w:ascii="Times New Roman" w:hAnsi="Times New Roman" w:cs="Times New Roman"/>
          <w:sz w:val="28"/>
          <w:szCs w:val="28"/>
        </w:rPr>
        <w:t>.</w:t>
      </w:r>
    </w:p>
    <w:p w14:paraId="7A57C5D6" w14:textId="77777777" w:rsidR="00FF3C2F" w:rsidRPr="00A870CF" w:rsidRDefault="00FF3C2F" w:rsidP="00CE3E36">
      <w:pPr>
        <w:spacing w:after="0" w:line="240" w:lineRule="auto"/>
        <w:ind w:firstLine="708"/>
        <w:jc w:val="both"/>
        <w:rPr>
          <w:rFonts w:ascii="Times New Roman" w:hAnsi="Times New Roman" w:cs="Times New Roman"/>
          <w:sz w:val="28"/>
          <w:szCs w:val="28"/>
          <w:highlight w:val="magenta"/>
        </w:rPr>
      </w:pPr>
    </w:p>
    <w:p w14:paraId="144D8C05" w14:textId="77777777" w:rsidR="00FF3C2F" w:rsidRPr="00A870CF" w:rsidRDefault="00FF3C2F" w:rsidP="00CE3E36">
      <w:pPr>
        <w:pStyle w:val="a7"/>
        <w:spacing w:before="0" w:after="0" w:line="240" w:lineRule="auto"/>
        <w:ind w:firstLine="708"/>
        <w:jc w:val="left"/>
        <w:rPr>
          <w:caps w:val="0"/>
          <w:sz w:val="28"/>
          <w:szCs w:val="28"/>
        </w:rPr>
      </w:pPr>
      <w:bookmarkStart w:id="39" w:name="_Toc165285752"/>
      <w:r w:rsidRPr="00A870CF">
        <w:rPr>
          <w:sz w:val="28"/>
          <w:szCs w:val="28"/>
        </w:rPr>
        <w:t>2.3.6 С</w:t>
      </w:r>
      <w:r w:rsidRPr="00A870CF">
        <w:rPr>
          <w:caps w:val="0"/>
          <w:sz w:val="28"/>
          <w:szCs w:val="28"/>
        </w:rPr>
        <w:t>интез терполимера малеинового ангидрида с октадецилметакрила-том и бутилакрилатом</w:t>
      </w:r>
      <w:bookmarkEnd w:id="39"/>
      <w:r w:rsidRPr="00A870CF">
        <w:rPr>
          <w:caps w:val="0"/>
          <w:sz w:val="28"/>
          <w:szCs w:val="28"/>
        </w:rPr>
        <w:t xml:space="preserve"> </w:t>
      </w:r>
    </w:p>
    <w:p w14:paraId="7E01573B" w14:textId="2C238224" w:rsidR="0023402A" w:rsidRPr="00A870CF" w:rsidRDefault="0023402A"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Синтез </w:t>
      </w:r>
      <w:r w:rsidR="00014F30" w:rsidRPr="00A870CF">
        <w:rPr>
          <w:rFonts w:ascii="Times New Roman" w:hAnsi="Times New Roman" w:cs="Times New Roman"/>
          <w:sz w:val="28"/>
          <w:szCs w:val="28"/>
        </w:rPr>
        <w:t>тройного сополимера</w:t>
      </w:r>
      <w:r w:rsidRPr="00A870CF">
        <w:rPr>
          <w:rFonts w:ascii="Times New Roman" w:hAnsi="Times New Roman" w:cs="Times New Roman"/>
          <w:sz w:val="28"/>
          <w:szCs w:val="28"/>
        </w:rPr>
        <w:t xml:space="preserve"> проводился в круглодонн</w:t>
      </w:r>
      <w:r w:rsidR="00014F30" w:rsidRPr="00A870CF">
        <w:rPr>
          <w:rFonts w:ascii="Times New Roman" w:hAnsi="Times New Roman" w:cs="Times New Roman"/>
          <w:sz w:val="28"/>
          <w:szCs w:val="28"/>
        </w:rPr>
        <w:t>ой</w:t>
      </w:r>
      <w:r w:rsidRPr="00A870CF">
        <w:rPr>
          <w:rFonts w:ascii="Times New Roman" w:hAnsi="Times New Roman" w:cs="Times New Roman"/>
          <w:sz w:val="28"/>
          <w:szCs w:val="28"/>
        </w:rPr>
        <w:t xml:space="preserve"> колб</w:t>
      </w:r>
      <w:r w:rsidR="00014F30" w:rsidRPr="00A870CF">
        <w:rPr>
          <w:rFonts w:ascii="Times New Roman" w:hAnsi="Times New Roman" w:cs="Times New Roman"/>
          <w:sz w:val="28"/>
          <w:szCs w:val="28"/>
        </w:rPr>
        <w:t>е</w:t>
      </w:r>
      <w:r w:rsidRPr="00A870CF">
        <w:rPr>
          <w:rFonts w:ascii="Times New Roman" w:hAnsi="Times New Roman" w:cs="Times New Roman"/>
          <w:sz w:val="28"/>
          <w:szCs w:val="28"/>
        </w:rPr>
        <w:t xml:space="preserve"> </w:t>
      </w:r>
      <w:r w:rsidR="00014F30" w:rsidRPr="00A870CF">
        <w:rPr>
          <w:rFonts w:ascii="Times New Roman" w:hAnsi="Times New Roman" w:cs="Times New Roman"/>
          <w:sz w:val="28"/>
          <w:szCs w:val="28"/>
        </w:rPr>
        <w:t>с рефлюксом</w:t>
      </w:r>
      <w:r w:rsidRPr="00A870CF">
        <w:rPr>
          <w:rFonts w:ascii="Times New Roman" w:hAnsi="Times New Roman" w:cs="Times New Roman"/>
          <w:sz w:val="28"/>
          <w:szCs w:val="28"/>
        </w:rPr>
        <w:t>, магнитной мешалкой</w:t>
      </w:r>
      <w:r w:rsidR="00014F30" w:rsidRPr="00A870CF">
        <w:rPr>
          <w:rFonts w:ascii="Times New Roman" w:hAnsi="Times New Roman" w:cs="Times New Roman"/>
          <w:sz w:val="28"/>
          <w:szCs w:val="28"/>
        </w:rPr>
        <w:t xml:space="preserve"> и термометром в токе азота с добавлением</w:t>
      </w:r>
      <w:r w:rsidRPr="00A870CF">
        <w:rPr>
          <w:rFonts w:ascii="Times New Roman" w:hAnsi="Times New Roman" w:cs="Times New Roman"/>
          <w:sz w:val="28"/>
          <w:szCs w:val="28"/>
        </w:rPr>
        <w:t xml:space="preserve"> 1 моль октадецилметакрилата, 2 моля малеинового ангидрида, а также 1 моль бутилакрилата и перекис</w:t>
      </w:r>
      <w:r w:rsidR="00014F30" w:rsidRPr="00A870CF">
        <w:rPr>
          <w:rFonts w:ascii="Times New Roman" w:hAnsi="Times New Roman" w:cs="Times New Roman"/>
          <w:sz w:val="28"/>
          <w:szCs w:val="28"/>
        </w:rPr>
        <w:t>и</w:t>
      </w:r>
      <w:r w:rsidRPr="00A870CF">
        <w:rPr>
          <w:rFonts w:ascii="Times New Roman" w:hAnsi="Times New Roman" w:cs="Times New Roman"/>
          <w:sz w:val="28"/>
          <w:szCs w:val="28"/>
        </w:rPr>
        <w:t xml:space="preserve"> бензоила</w:t>
      </w:r>
      <w:r w:rsidR="00014F30" w:rsidRPr="00A870CF">
        <w:rPr>
          <w:rFonts w:ascii="Times New Roman" w:hAnsi="Times New Roman" w:cs="Times New Roman"/>
          <w:sz w:val="28"/>
          <w:szCs w:val="28"/>
        </w:rPr>
        <w:t xml:space="preserve"> в качестве инициатора при</w:t>
      </w:r>
      <w:r w:rsidRPr="00A870CF">
        <w:rPr>
          <w:rFonts w:ascii="Times New Roman" w:hAnsi="Times New Roman" w:cs="Times New Roman"/>
          <w:sz w:val="28"/>
          <w:szCs w:val="28"/>
        </w:rPr>
        <w:t xml:space="preserve"> концентрации 0,5 % от массы мономеро</w:t>
      </w:r>
      <w:r w:rsidR="00014F30" w:rsidRPr="00A870CF">
        <w:rPr>
          <w:rFonts w:ascii="Times New Roman" w:hAnsi="Times New Roman" w:cs="Times New Roman"/>
          <w:sz w:val="28"/>
          <w:szCs w:val="28"/>
        </w:rPr>
        <w:t>в</w:t>
      </w:r>
      <w:r w:rsidRPr="00A870CF">
        <w:rPr>
          <w:rFonts w:ascii="Times New Roman" w:hAnsi="Times New Roman" w:cs="Times New Roman"/>
          <w:sz w:val="28"/>
          <w:szCs w:val="28"/>
        </w:rPr>
        <w:t xml:space="preserve">. В качестве растворителя </w:t>
      </w:r>
      <w:r w:rsidR="00014F30" w:rsidRPr="00A870CF">
        <w:rPr>
          <w:rFonts w:ascii="Times New Roman" w:hAnsi="Times New Roman" w:cs="Times New Roman"/>
          <w:sz w:val="28"/>
          <w:szCs w:val="28"/>
        </w:rPr>
        <w:t>используется</w:t>
      </w:r>
      <w:r w:rsidRPr="00A870CF">
        <w:rPr>
          <w:rFonts w:ascii="Times New Roman" w:hAnsi="Times New Roman" w:cs="Times New Roman"/>
          <w:sz w:val="28"/>
          <w:szCs w:val="28"/>
        </w:rPr>
        <w:t xml:space="preserve"> толуол</w:t>
      </w:r>
      <w:r w:rsidR="00014F30" w:rsidRPr="00A870CF">
        <w:rPr>
          <w:rFonts w:ascii="Times New Roman" w:hAnsi="Times New Roman" w:cs="Times New Roman"/>
          <w:sz w:val="28"/>
          <w:szCs w:val="28"/>
        </w:rPr>
        <w:t xml:space="preserve">. </w:t>
      </w:r>
      <w:r w:rsidRPr="00A870CF">
        <w:rPr>
          <w:rFonts w:ascii="Times New Roman" w:hAnsi="Times New Roman" w:cs="Times New Roman"/>
          <w:sz w:val="28"/>
          <w:szCs w:val="28"/>
        </w:rPr>
        <w:t>Реакция проводится при температуре 60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ºС, с последующим поэтапным добавлением перекиси бензоила, предварительно растворенной в толуоле, в течение часа, затем температура повышается до 90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ºС. Общее время синтеза 8 часов. Полученный продукт осаждается спиртом, после производится фильтрация и последующая сушка в вакууме при 60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°C до достижения постоянной массы.</w:t>
      </w:r>
    </w:p>
    <w:p w14:paraId="147C7436" w14:textId="77777777" w:rsidR="00FF3C2F" w:rsidRPr="00A870CF" w:rsidRDefault="00FF3C2F" w:rsidP="00CE3E36">
      <w:pPr>
        <w:spacing w:after="0" w:line="240" w:lineRule="auto"/>
        <w:ind w:firstLine="708"/>
        <w:jc w:val="both"/>
        <w:rPr>
          <w:rFonts w:ascii="Times New Roman" w:hAnsi="Times New Roman" w:cs="Times New Roman"/>
          <w:sz w:val="28"/>
          <w:szCs w:val="28"/>
        </w:rPr>
      </w:pPr>
    </w:p>
    <w:p w14:paraId="0583062D" w14:textId="4649005D" w:rsidR="00FF3C2F" w:rsidRPr="00A870CF" w:rsidRDefault="00E23271" w:rsidP="00CE3E36">
      <w:pPr>
        <w:spacing w:after="0" w:line="240" w:lineRule="auto"/>
        <w:jc w:val="both"/>
        <w:rPr>
          <w:rFonts w:ascii="Times New Roman" w:hAnsi="Times New Roman" w:cs="Times New Roman"/>
          <w:sz w:val="28"/>
          <w:szCs w:val="28"/>
        </w:rPr>
      </w:pPr>
      <w:r>
        <w:object w:dxaOrig="13380" w:dyaOrig="3285" w14:anchorId="19E8A1E6">
          <v:shape id="_x0000_i1029" type="#_x0000_t75" style="width:481.5pt;height:118.5pt" o:ole="">
            <v:imagedata r:id="rId31" o:title=""/>
          </v:shape>
          <o:OLEObject Type="Embed" ProgID="MDLDrawOLE.MDLDrawObject.1" ShapeID="_x0000_i1029" DrawAspect="Content" ObjectID="_1779297741" r:id="rId32"/>
        </w:object>
      </w:r>
    </w:p>
    <w:p w14:paraId="0E909590" w14:textId="77777777" w:rsidR="00FF3C2F" w:rsidRPr="00A870CF" w:rsidRDefault="00FF3C2F" w:rsidP="00CE3E36">
      <w:pPr>
        <w:spacing w:after="0" w:line="240" w:lineRule="auto"/>
        <w:jc w:val="both"/>
        <w:rPr>
          <w:rFonts w:ascii="Times New Roman" w:hAnsi="Times New Roman" w:cs="Times New Roman"/>
          <w:sz w:val="28"/>
          <w:szCs w:val="28"/>
          <w:highlight w:val="magenta"/>
        </w:rPr>
      </w:pPr>
    </w:p>
    <w:p w14:paraId="5BC6650A" w14:textId="77777777" w:rsidR="00FF3C2F" w:rsidRPr="00A870CF" w:rsidRDefault="00FF3C2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1</w:t>
      </w:r>
      <w:r w:rsidR="00A613AE" w:rsidRPr="00A870CF">
        <w:rPr>
          <w:rFonts w:ascii="Times New Roman" w:hAnsi="Times New Roman" w:cs="Times New Roman"/>
          <w:sz w:val="28"/>
          <w:szCs w:val="28"/>
        </w:rPr>
        <w:t>3</w:t>
      </w:r>
      <w:r w:rsidRPr="00A870CF">
        <w:rPr>
          <w:rFonts w:ascii="Times New Roman" w:hAnsi="Times New Roman" w:cs="Times New Roman"/>
          <w:sz w:val="28"/>
          <w:szCs w:val="28"/>
        </w:rPr>
        <w:t xml:space="preserve"> – </w:t>
      </w:r>
      <w:r w:rsidR="00900B03" w:rsidRPr="00A870CF">
        <w:rPr>
          <w:rFonts w:ascii="Times New Roman" w:hAnsi="Times New Roman" w:cs="Times New Roman"/>
          <w:sz w:val="28"/>
          <w:szCs w:val="28"/>
        </w:rPr>
        <w:t>Синтез тройного сополимера, включающего малеиновый ангидрид в сочетании с октадецилметакрилатом и бутилакрилатом</w:t>
      </w:r>
    </w:p>
    <w:p w14:paraId="651F2585" w14:textId="77777777" w:rsidR="001F029E" w:rsidRPr="00B934EA" w:rsidRDefault="001F029E" w:rsidP="00CE3E36">
      <w:pPr>
        <w:pStyle w:val="a7"/>
        <w:spacing w:before="0" w:after="0" w:line="240" w:lineRule="auto"/>
        <w:ind w:firstLine="708"/>
        <w:jc w:val="left"/>
        <w:rPr>
          <w:caps w:val="0"/>
          <w:sz w:val="28"/>
          <w:szCs w:val="28"/>
          <w:lang w:val="en-US"/>
        </w:rPr>
      </w:pPr>
      <w:bookmarkStart w:id="40" w:name="_Toc165285753"/>
      <w:r w:rsidRPr="00A870CF">
        <w:rPr>
          <w:sz w:val="28"/>
          <w:szCs w:val="28"/>
        </w:rPr>
        <w:lastRenderedPageBreak/>
        <w:t>2.3.</w:t>
      </w:r>
      <w:r w:rsidR="00F87C8A" w:rsidRPr="00A870CF">
        <w:rPr>
          <w:sz w:val="28"/>
          <w:szCs w:val="28"/>
        </w:rPr>
        <w:t>7</w:t>
      </w:r>
      <w:r w:rsidRPr="00A870CF">
        <w:rPr>
          <w:sz w:val="28"/>
          <w:szCs w:val="28"/>
        </w:rPr>
        <w:t xml:space="preserve"> ИК-</w:t>
      </w:r>
      <w:r w:rsidR="00403D95" w:rsidRPr="00A870CF">
        <w:rPr>
          <w:caps w:val="0"/>
          <w:sz w:val="28"/>
          <w:szCs w:val="28"/>
        </w:rPr>
        <w:t>спектроскопия</w:t>
      </w:r>
      <w:bookmarkEnd w:id="40"/>
    </w:p>
    <w:p w14:paraId="76EF46F0" w14:textId="77777777" w:rsidR="001F029E" w:rsidRPr="00A870CF" w:rsidRDefault="00194EB8"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Образец, независимо от его состояния (порошкообразный или жидкий), помещается на подложку с кристаллом из Ge в специальный пробоприемник НПВО приставки, который обеспечивает стабильное и точное позиционирование образца перед источником излучения. Далее осуществляется сбор ИК спектров в диапазоне волновых чисел от 400 до 400</w:t>
      </w:r>
      <w:r w:rsidR="002936AE" w:rsidRPr="00A870CF">
        <w:rPr>
          <w:rFonts w:ascii="Times New Roman" w:hAnsi="Times New Roman" w:cs="Times New Roman"/>
          <w:sz w:val="28"/>
          <w:szCs w:val="28"/>
        </w:rPr>
        <w:t>0</w:t>
      </w:r>
      <w:r w:rsidRPr="00A870CF">
        <w:rPr>
          <w:rFonts w:ascii="Times New Roman" w:hAnsi="Times New Roman" w:cs="Times New Roman"/>
          <w:sz w:val="28"/>
          <w:szCs w:val="28"/>
        </w:rPr>
        <w:t xml:space="preserve"> см</w:t>
      </w:r>
      <w:r w:rsidRPr="00A870CF">
        <w:rPr>
          <w:rFonts w:ascii="Times New Roman" w:hAnsi="Times New Roman" w:cs="Times New Roman"/>
          <w:sz w:val="28"/>
          <w:szCs w:val="28"/>
          <w:vertAlign w:val="superscript"/>
        </w:rPr>
        <w:t>-1</w:t>
      </w:r>
      <w:r w:rsidR="00CE438A" w:rsidRPr="00A870CF">
        <w:rPr>
          <w:rFonts w:ascii="Times New Roman" w:hAnsi="Times New Roman" w:cs="Times New Roman"/>
          <w:sz w:val="28"/>
          <w:szCs w:val="28"/>
        </w:rPr>
        <w:t>.</w:t>
      </w:r>
    </w:p>
    <w:p w14:paraId="54816D68" w14:textId="77777777" w:rsidR="00CE438A" w:rsidRPr="00A870CF" w:rsidRDefault="00CE438A" w:rsidP="00CE3E36">
      <w:pPr>
        <w:spacing w:after="0" w:line="240" w:lineRule="auto"/>
        <w:ind w:firstLine="708"/>
        <w:jc w:val="both"/>
        <w:rPr>
          <w:rFonts w:ascii="Times New Roman" w:hAnsi="Times New Roman" w:cs="Times New Roman"/>
          <w:sz w:val="28"/>
          <w:szCs w:val="28"/>
          <w:highlight w:val="magenta"/>
        </w:rPr>
      </w:pPr>
    </w:p>
    <w:p w14:paraId="044F1151" w14:textId="77777777" w:rsidR="001F029E" w:rsidRPr="00A870CF" w:rsidRDefault="001F029E" w:rsidP="00CE3E36">
      <w:pPr>
        <w:pStyle w:val="a7"/>
        <w:spacing w:before="0" w:after="0" w:line="240" w:lineRule="auto"/>
        <w:ind w:firstLine="708"/>
        <w:jc w:val="left"/>
        <w:rPr>
          <w:caps w:val="0"/>
          <w:sz w:val="28"/>
          <w:szCs w:val="28"/>
        </w:rPr>
      </w:pPr>
      <w:bookmarkStart w:id="41" w:name="_Toc165285754"/>
      <w:r w:rsidRPr="00A870CF">
        <w:rPr>
          <w:sz w:val="28"/>
          <w:szCs w:val="28"/>
        </w:rPr>
        <w:t>2.3.</w:t>
      </w:r>
      <w:r w:rsidR="00F87C8A" w:rsidRPr="00A870CF">
        <w:rPr>
          <w:sz w:val="28"/>
          <w:szCs w:val="28"/>
        </w:rPr>
        <w:t>8</w:t>
      </w:r>
      <w:r w:rsidRPr="00A870CF">
        <w:rPr>
          <w:sz w:val="28"/>
          <w:szCs w:val="28"/>
        </w:rPr>
        <w:t xml:space="preserve"> ЯМР </w:t>
      </w:r>
      <w:r w:rsidRPr="00A870CF">
        <w:rPr>
          <w:sz w:val="28"/>
          <w:szCs w:val="28"/>
          <w:vertAlign w:val="superscript"/>
        </w:rPr>
        <w:t>1</w:t>
      </w:r>
      <w:r w:rsidRPr="00A870CF">
        <w:rPr>
          <w:sz w:val="28"/>
          <w:szCs w:val="28"/>
        </w:rPr>
        <w:t xml:space="preserve">Н </w:t>
      </w:r>
      <w:r w:rsidR="00403D95" w:rsidRPr="00A870CF">
        <w:rPr>
          <w:caps w:val="0"/>
          <w:sz w:val="28"/>
          <w:szCs w:val="28"/>
        </w:rPr>
        <w:t>и</w:t>
      </w:r>
      <w:r w:rsidRPr="00A870CF">
        <w:rPr>
          <w:sz w:val="28"/>
          <w:szCs w:val="28"/>
        </w:rPr>
        <w:t xml:space="preserve"> </w:t>
      </w:r>
      <w:r w:rsidRPr="00A870CF">
        <w:rPr>
          <w:sz w:val="28"/>
          <w:szCs w:val="28"/>
          <w:vertAlign w:val="superscript"/>
        </w:rPr>
        <w:t>13</w:t>
      </w:r>
      <w:r w:rsidRPr="00A870CF">
        <w:rPr>
          <w:sz w:val="28"/>
          <w:szCs w:val="28"/>
        </w:rPr>
        <w:t xml:space="preserve">С </w:t>
      </w:r>
      <w:r w:rsidR="00403D95" w:rsidRPr="00A870CF">
        <w:rPr>
          <w:caps w:val="0"/>
          <w:sz w:val="28"/>
          <w:szCs w:val="28"/>
        </w:rPr>
        <w:t>спектроскопия</w:t>
      </w:r>
      <w:bookmarkEnd w:id="41"/>
    </w:p>
    <w:p w14:paraId="6857FE6E" w14:textId="694470BF" w:rsidR="00F44E63" w:rsidRPr="00A870CF" w:rsidRDefault="00F44E63"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Регистрация спектров была выполнена с применением спектрометра </w:t>
      </w:r>
      <w:bookmarkStart w:id="42" w:name="_Hlk164261906"/>
      <w:r w:rsidRPr="00A870CF">
        <w:rPr>
          <w:rFonts w:ascii="Times New Roman" w:hAnsi="Times New Roman" w:cs="Times New Roman"/>
          <w:sz w:val="28"/>
          <w:szCs w:val="28"/>
        </w:rPr>
        <w:t xml:space="preserve">JNN-ECA 400 от компании Jeol (Япония), </w:t>
      </w:r>
      <w:bookmarkEnd w:id="42"/>
      <w:r w:rsidRPr="00A870CF">
        <w:rPr>
          <w:rFonts w:ascii="Times New Roman" w:hAnsi="Times New Roman" w:cs="Times New Roman"/>
          <w:sz w:val="28"/>
          <w:szCs w:val="28"/>
        </w:rPr>
        <w:t xml:space="preserve">чья рабочая частота составляет 400 и 100 МГц для ядер </w:t>
      </w:r>
      <w:r w:rsidRPr="00A870CF">
        <w:rPr>
          <w:rFonts w:ascii="Times New Roman" w:hAnsi="Times New Roman" w:cs="Times New Roman"/>
          <w:sz w:val="28"/>
          <w:szCs w:val="28"/>
          <w:vertAlign w:val="superscript"/>
        </w:rPr>
        <w:t>1</w:t>
      </w:r>
      <w:r w:rsidRPr="00A870CF">
        <w:rPr>
          <w:rFonts w:ascii="Times New Roman" w:hAnsi="Times New Roman" w:cs="Times New Roman"/>
          <w:sz w:val="28"/>
          <w:szCs w:val="28"/>
        </w:rPr>
        <w:t xml:space="preserve">Н и </w:t>
      </w:r>
      <w:r w:rsidRPr="00A870CF">
        <w:rPr>
          <w:rFonts w:ascii="Times New Roman" w:hAnsi="Times New Roman" w:cs="Times New Roman"/>
          <w:sz w:val="28"/>
          <w:szCs w:val="28"/>
          <w:vertAlign w:val="superscript"/>
        </w:rPr>
        <w:t>13</w:t>
      </w:r>
      <w:r w:rsidRPr="00A870CF">
        <w:rPr>
          <w:rFonts w:ascii="Times New Roman" w:hAnsi="Times New Roman" w:cs="Times New Roman"/>
          <w:sz w:val="28"/>
          <w:szCs w:val="28"/>
        </w:rPr>
        <w:t>С соответственно. С использованием растворителя деитерированного хлороформа (CDCl3), регистрация спектров была проведена при температуре 25</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Измерения химических сдвигов выполнены с учетом сигналов остаточных протонов либо атомов углерода в дейтерированном растворителе.</w:t>
      </w:r>
    </w:p>
    <w:p w14:paraId="12C8B009" w14:textId="77777777" w:rsidR="001F029E" w:rsidRPr="00A870CF" w:rsidRDefault="001F029E" w:rsidP="00CE3E36">
      <w:pPr>
        <w:spacing w:after="0" w:line="240" w:lineRule="auto"/>
        <w:jc w:val="both"/>
        <w:rPr>
          <w:rFonts w:ascii="Times New Roman" w:hAnsi="Times New Roman" w:cs="Times New Roman"/>
          <w:sz w:val="28"/>
          <w:szCs w:val="28"/>
          <w:highlight w:val="magenta"/>
        </w:rPr>
      </w:pPr>
    </w:p>
    <w:p w14:paraId="3815F63A" w14:textId="77777777" w:rsidR="00156389" w:rsidRPr="00A870CF" w:rsidRDefault="00156389" w:rsidP="00CE3E36">
      <w:pPr>
        <w:pStyle w:val="a7"/>
        <w:spacing w:before="0" w:after="0" w:line="240" w:lineRule="auto"/>
        <w:ind w:firstLine="708"/>
        <w:jc w:val="left"/>
        <w:rPr>
          <w:caps w:val="0"/>
          <w:sz w:val="28"/>
          <w:szCs w:val="28"/>
        </w:rPr>
      </w:pPr>
      <w:bookmarkStart w:id="43" w:name="_Toc165285755"/>
      <w:r w:rsidRPr="00A870CF">
        <w:rPr>
          <w:sz w:val="28"/>
          <w:szCs w:val="28"/>
        </w:rPr>
        <w:t>2.</w:t>
      </w:r>
      <w:r w:rsidR="000C2BC1" w:rsidRPr="00A870CF">
        <w:rPr>
          <w:sz w:val="28"/>
          <w:szCs w:val="28"/>
        </w:rPr>
        <w:t>3</w:t>
      </w:r>
      <w:r w:rsidRPr="00A870CF">
        <w:rPr>
          <w:sz w:val="28"/>
          <w:szCs w:val="28"/>
        </w:rPr>
        <w:t>.</w:t>
      </w:r>
      <w:r w:rsidR="00F87C8A" w:rsidRPr="00A870CF">
        <w:rPr>
          <w:sz w:val="28"/>
          <w:szCs w:val="28"/>
        </w:rPr>
        <w:t>9</w:t>
      </w:r>
      <w:r w:rsidRPr="00A870CF">
        <w:rPr>
          <w:sz w:val="28"/>
          <w:szCs w:val="28"/>
        </w:rPr>
        <w:t xml:space="preserve"> И</w:t>
      </w:r>
      <w:r w:rsidR="00B42C11" w:rsidRPr="00A870CF">
        <w:rPr>
          <w:caps w:val="0"/>
          <w:sz w:val="28"/>
          <w:szCs w:val="28"/>
        </w:rPr>
        <w:t>змерения температуры плавления полимеров</w:t>
      </w:r>
      <w:bookmarkEnd w:id="43"/>
    </w:p>
    <w:p w14:paraId="3D93E84F" w14:textId="77777777" w:rsidR="00156389" w:rsidRPr="00A870CF" w:rsidRDefault="00E772D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Измерения температуры плавления полимеров были осуществлены с применением OptiMelt - Автоматизированной системы точки плавления (Stanford Research Systems, США), при скорости нагрева 1⁰C/мин. Измерения производились в открытых капиллярах без внесения корректировок.</w:t>
      </w:r>
    </w:p>
    <w:p w14:paraId="6E440559" w14:textId="77777777" w:rsidR="00E772D6" w:rsidRPr="00A870CF" w:rsidRDefault="00E772D6" w:rsidP="00CE3E36">
      <w:pPr>
        <w:spacing w:after="0" w:line="240" w:lineRule="auto"/>
        <w:jc w:val="both"/>
        <w:rPr>
          <w:rFonts w:ascii="Times New Roman" w:hAnsi="Times New Roman" w:cs="Times New Roman"/>
          <w:sz w:val="28"/>
          <w:szCs w:val="28"/>
          <w:highlight w:val="magenta"/>
        </w:rPr>
      </w:pPr>
    </w:p>
    <w:p w14:paraId="428E21B1" w14:textId="77777777" w:rsidR="00156389" w:rsidRPr="00A870CF" w:rsidRDefault="00B42C11" w:rsidP="00CE3E36">
      <w:pPr>
        <w:pStyle w:val="a7"/>
        <w:spacing w:before="0" w:after="0" w:line="240" w:lineRule="auto"/>
        <w:ind w:firstLine="708"/>
        <w:jc w:val="left"/>
        <w:rPr>
          <w:caps w:val="0"/>
          <w:sz w:val="28"/>
          <w:szCs w:val="28"/>
        </w:rPr>
      </w:pPr>
      <w:bookmarkStart w:id="44" w:name="_Toc165285756"/>
      <w:r w:rsidRPr="00A870CF">
        <w:rPr>
          <w:sz w:val="28"/>
          <w:szCs w:val="28"/>
        </w:rPr>
        <w:t>2</w:t>
      </w:r>
      <w:r w:rsidR="00156389" w:rsidRPr="00A870CF">
        <w:rPr>
          <w:sz w:val="28"/>
          <w:szCs w:val="28"/>
        </w:rPr>
        <w:t>.</w:t>
      </w:r>
      <w:r w:rsidR="000C2BC1" w:rsidRPr="00A870CF">
        <w:rPr>
          <w:sz w:val="28"/>
          <w:szCs w:val="28"/>
        </w:rPr>
        <w:t>3</w:t>
      </w:r>
      <w:r w:rsidR="00156389" w:rsidRPr="00A870CF">
        <w:rPr>
          <w:sz w:val="28"/>
          <w:szCs w:val="28"/>
        </w:rPr>
        <w:t>.</w:t>
      </w:r>
      <w:r w:rsidR="00F87C8A" w:rsidRPr="00A870CF">
        <w:rPr>
          <w:sz w:val="28"/>
          <w:szCs w:val="28"/>
        </w:rPr>
        <w:t>10</w:t>
      </w:r>
      <w:r w:rsidR="00156389" w:rsidRPr="00A870CF">
        <w:rPr>
          <w:sz w:val="28"/>
          <w:szCs w:val="28"/>
        </w:rPr>
        <w:t xml:space="preserve"> М</w:t>
      </w:r>
      <w:r w:rsidRPr="00A870CF">
        <w:rPr>
          <w:caps w:val="0"/>
          <w:sz w:val="28"/>
          <w:szCs w:val="28"/>
        </w:rPr>
        <w:t>етод определения молекулярной массы</w:t>
      </w:r>
      <w:bookmarkEnd w:id="44"/>
    </w:p>
    <w:p w14:paraId="61AF4E9A" w14:textId="1BC0F74F" w:rsidR="00156389" w:rsidRPr="00A870CF" w:rsidRDefault="004143C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Измерения молекулярной массы проводили методом </w:t>
      </w:r>
      <w:bookmarkStart w:id="45" w:name="_Hlk168669848"/>
      <w:r w:rsidRPr="00A870CF">
        <w:rPr>
          <w:rFonts w:ascii="Times New Roman" w:hAnsi="Times New Roman" w:cs="Times New Roman"/>
          <w:sz w:val="28"/>
          <w:szCs w:val="28"/>
        </w:rPr>
        <w:t xml:space="preserve">динамического рассеяния света </w:t>
      </w:r>
      <w:bookmarkEnd w:id="45"/>
      <w:r w:rsidRPr="00A870CF">
        <w:rPr>
          <w:rFonts w:ascii="Times New Roman" w:hAnsi="Times New Roman" w:cs="Times New Roman"/>
          <w:sz w:val="28"/>
          <w:szCs w:val="28"/>
        </w:rPr>
        <w:t>на приборе Malvern Zetasizer Nano S. В качестве растворителя использовали тетрагидрофуран. Определение молекулярной массы проводили с использованием графика Дебая в зависимости средней интенсивности рассеяния от концентрации раствора сополимера.</w:t>
      </w:r>
    </w:p>
    <w:p w14:paraId="1D6758D7" w14:textId="77777777" w:rsidR="00156389" w:rsidRPr="00A870CF" w:rsidRDefault="00156389" w:rsidP="00CE3E36">
      <w:pPr>
        <w:spacing w:after="0" w:line="240" w:lineRule="auto"/>
        <w:jc w:val="both"/>
        <w:rPr>
          <w:rFonts w:ascii="Times New Roman" w:hAnsi="Times New Roman" w:cs="Times New Roman"/>
          <w:sz w:val="28"/>
          <w:szCs w:val="28"/>
        </w:rPr>
      </w:pPr>
    </w:p>
    <w:p w14:paraId="20C8035A" w14:textId="77777777" w:rsidR="00156389" w:rsidRPr="00A870CF" w:rsidRDefault="00156389" w:rsidP="00CE3E36">
      <w:pPr>
        <w:pStyle w:val="a7"/>
        <w:spacing w:before="0" w:after="0" w:line="240" w:lineRule="auto"/>
        <w:ind w:firstLine="708"/>
        <w:jc w:val="left"/>
        <w:rPr>
          <w:caps w:val="0"/>
          <w:sz w:val="28"/>
          <w:szCs w:val="28"/>
        </w:rPr>
      </w:pPr>
      <w:bookmarkStart w:id="46" w:name="_Toc165285757"/>
      <w:r w:rsidRPr="00A870CF">
        <w:rPr>
          <w:sz w:val="28"/>
          <w:szCs w:val="28"/>
        </w:rPr>
        <w:t>2.</w:t>
      </w:r>
      <w:r w:rsidR="000C2BC1" w:rsidRPr="00A870CF">
        <w:rPr>
          <w:sz w:val="28"/>
          <w:szCs w:val="28"/>
        </w:rPr>
        <w:t>3</w:t>
      </w:r>
      <w:r w:rsidRPr="00A870CF">
        <w:rPr>
          <w:sz w:val="28"/>
          <w:szCs w:val="28"/>
        </w:rPr>
        <w:t>.</w:t>
      </w:r>
      <w:r w:rsidR="00F87C8A" w:rsidRPr="00A870CF">
        <w:rPr>
          <w:sz w:val="28"/>
          <w:szCs w:val="28"/>
        </w:rPr>
        <w:t>11</w:t>
      </w:r>
      <w:r w:rsidRPr="00A870CF">
        <w:rPr>
          <w:sz w:val="28"/>
          <w:szCs w:val="28"/>
        </w:rPr>
        <w:t xml:space="preserve"> М</w:t>
      </w:r>
      <w:r w:rsidR="00B42C11" w:rsidRPr="00A870CF">
        <w:rPr>
          <w:caps w:val="0"/>
          <w:sz w:val="28"/>
          <w:szCs w:val="28"/>
        </w:rPr>
        <w:t>етод определения характеристической вязкости</w:t>
      </w:r>
      <w:bookmarkEnd w:id="46"/>
    </w:p>
    <w:p w14:paraId="343565F8" w14:textId="77777777" w:rsidR="00156389" w:rsidRPr="00A870CF" w:rsidRDefault="001563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Характеристическая вязкость сополимеров определены по стандартным методикам капиллярной вискозиметрии с использованием вискозиметра Убеллоде в растворе тетрагидрофурана (ТГФ).</w:t>
      </w:r>
    </w:p>
    <w:p w14:paraId="7F959F80" w14:textId="77777777" w:rsidR="00156389" w:rsidRPr="00A870CF" w:rsidRDefault="0015638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Для измерения характеристической вязкости сополимера готовят 1% раствор полимера в ТГФ. Работа выполняется на капиллярном вискозиметре Уббелоде при 25 ° C. В чистый вискозиметр наливают 5 мл ТГФ и измеряют время истечения растворителя не менее 3 раз. После экстракции ТГФ растворенный полимер в ТГФ выливают в вискозиметр (5 мл) и измеряют время истечения растворов при различных концентрациях, разбавляя раствор полимера непосредственно в вискозиметре с последовательным добавлением 0,75; 1; 1,25; 2; 4 мл ТГФ.</w:t>
      </w:r>
    </w:p>
    <w:p w14:paraId="2A14EB7C" w14:textId="77777777" w:rsidR="00397C23" w:rsidRPr="00A870CF" w:rsidRDefault="00397C23" w:rsidP="00CE3E36">
      <w:pPr>
        <w:spacing w:after="0" w:line="240" w:lineRule="auto"/>
        <w:jc w:val="both"/>
        <w:rPr>
          <w:rFonts w:ascii="Times New Roman" w:hAnsi="Times New Roman" w:cs="Times New Roman"/>
          <w:sz w:val="28"/>
          <w:szCs w:val="28"/>
        </w:rPr>
      </w:pPr>
    </w:p>
    <w:p w14:paraId="7F9AC2CB" w14:textId="2A864567" w:rsidR="001F029E" w:rsidRPr="00A870CF" w:rsidRDefault="001F029E" w:rsidP="00CE3E36">
      <w:pPr>
        <w:pStyle w:val="a7"/>
        <w:spacing w:before="0" w:after="0" w:line="240" w:lineRule="auto"/>
        <w:ind w:firstLine="708"/>
        <w:jc w:val="left"/>
        <w:rPr>
          <w:caps w:val="0"/>
          <w:sz w:val="28"/>
          <w:szCs w:val="28"/>
          <w:lang w:val="kk-KZ"/>
        </w:rPr>
      </w:pPr>
      <w:bookmarkStart w:id="47" w:name="_Toc165285758"/>
      <w:r w:rsidRPr="00A870CF">
        <w:rPr>
          <w:sz w:val="28"/>
          <w:szCs w:val="28"/>
        </w:rPr>
        <w:lastRenderedPageBreak/>
        <w:t>2.3.</w:t>
      </w:r>
      <w:r w:rsidR="00156389" w:rsidRPr="00A870CF">
        <w:rPr>
          <w:sz w:val="28"/>
          <w:szCs w:val="28"/>
        </w:rPr>
        <w:t>1</w:t>
      </w:r>
      <w:r w:rsidR="0047734B" w:rsidRPr="00A870CF">
        <w:rPr>
          <w:sz w:val="28"/>
          <w:szCs w:val="28"/>
        </w:rPr>
        <w:t>2</w:t>
      </w:r>
      <w:r w:rsidRPr="00A870CF">
        <w:rPr>
          <w:sz w:val="28"/>
          <w:szCs w:val="28"/>
        </w:rPr>
        <w:t xml:space="preserve"> </w:t>
      </w:r>
      <w:r w:rsidR="000C2BC1" w:rsidRPr="00A870CF">
        <w:rPr>
          <w:sz w:val="28"/>
          <w:szCs w:val="28"/>
        </w:rPr>
        <w:t>О</w:t>
      </w:r>
      <w:r w:rsidR="00B42C11" w:rsidRPr="00A870CF">
        <w:rPr>
          <w:caps w:val="0"/>
          <w:sz w:val="28"/>
          <w:szCs w:val="28"/>
        </w:rPr>
        <w:t>пределение температуры потери текучести нефти</w:t>
      </w:r>
      <w:r w:rsidR="004143CA" w:rsidRPr="00A870CF">
        <w:rPr>
          <w:caps w:val="0"/>
          <w:sz w:val="28"/>
          <w:szCs w:val="28"/>
          <w:lang w:val="en-US"/>
        </w:rPr>
        <w:t xml:space="preserve"> </w:t>
      </w:r>
      <w:r w:rsidR="004143CA" w:rsidRPr="00A870CF">
        <w:rPr>
          <w:caps w:val="0"/>
          <w:sz w:val="28"/>
          <w:szCs w:val="28"/>
          <w:lang w:val="kk-KZ"/>
        </w:rPr>
        <w:t>и дизельного топлива.</w:t>
      </w:r>
      <w:bookmarkEnd w:id="47"/>
    </w:p>
    <w:p w14:paraId="6F2FE246" w14:textId="3288D86D" w:rsidR="001F029E" w:rsidRPr="00A870CF" w:rsidRDefault="00782746"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В специализированном термостате Lauda Eco с двумя рабочими ваннами для анализа низкотемпературных свойств нефти и нефтепродуктов в соответствии с протоколом ASTM D5853 и ASTM D97 проводилось определение температуры потери текучести нефти</w:t>
      </w:r>
      <w:r w:rsidR="004143CA" w:rsidRPr="00A870CF">
        <w:rPr>
          <w:rFonts w:ascii="Times New Roman" w:hAnsi="Times New Roman" w:cs="Times New Roman"/>
          <w:sz w:val="28"/>
          <w:szCs w:val="28"/>
          <w:lang w:val="kk-KZ"/>
        </w:rPr>
        <w:t xml:space="preserve"> и дизельного топлива, а также температура помутнения </w:t>
      </w:r>
      <w:r w:rsidR="00F72302" w:rsidRPr="00A870CF">
        <w:rPr>
          <w:rFonts w:ascii="Times New Roman" w:hAnsi="Times New Roman" w:cs="Times New Roman"/>
          <w:sz w:val="28"/>
          <w:szCs w:val="28"/>
          <w:lang w:val="kk-KZ"/>
        </w:rPr>
        <w:t>дизельного топлива</w:t>
      </w:r>
      <w:r w:rsidRPr="00A870CF">
        <w:rPr>
          <w:rFonts w:ascii="Times New Roman" w:hAnsi="Times New Roman" w:cs="Times New Roman"/>
          <w:sz w:val="28"/>
          <w:szCs w:val="28"/>
        </w:rPr>
        <w:t>.</w:t>
      </w:r>
    </w:p>
    <w:p w14:paraId="1B089370" w14:textId="77777777" w:rsidR="004611FA" w:rsidRPr="00A870CF" w:rsidRDefault="004611FA" w:rsidP="00CE3E36">
      <w:pPr>
        <w:spacing w:after="0" w:line="240" w:lineRule="auto"/>
        <w:ind w:firstLine="708"/>
        <w:jc w:val="both"/>
        <w:rPr>
          <w:rFonts w:ascii="Times New Roman" w:hAnsi="Times New Roman" w:cs="Times New Roman"/>
          <w:sz w:val="28"/>
          <w:szCs w:val="28"/>
          <w:highlight w:val="magenta"/>
        </w:rPr>
      </w:pPr>
    </w:p>
    <w:p w14:paraId="330CFAD7" w14:textId="77777777" w:rsidR="004611FA" w:rsidRPr="00A870CF" w:rsidRDefault="00B42C11" w:rsidP="00CE3E36">
      <w:pPr>
        <w:pStyle w:val="a7"/>
        <w:spacing w:before="0" w:after="0" w:line="240" w:lineRule="auto"/>
        <w:ind w:firstLine="708"/>
        <w:jc w:val="left"/>
        <w:rPr>
          <w:caps w:val="0"/>
          <w:sz w:val="28"/>
          <w:szCs w:val="28"/>
        </w:rPr>
      </w:pPr>
      <w:bookmarkStart w:id="48" w:name="_Toc165285759"/>
      <w:r w:rsidRPr="00A870CF">
        <w:rPr>
          <w:sz w:val="28"/>
          <w:szCs w:val="28"/>
        </w:rPr>
        <w:t>2</w:t>
      </w:r>
      <w:r w:rsidR="004611FA" w:rsidRPr="00A870CF">
        <w:rPr>
          <w:sz w:val="28"/>
          <w:szCs w:val="28"/>
        </w:rPr>
        <w:t>.3.1</w:t>
      </w:r>
      <w:r w:rsidR="00DF0F2D" w:rsidRPr="00A870CF">
        <w:rPr>
          <w:sz w:val="28"/>
          <w:szCs w:val="28"/>
        </w:rPr>
        <w:t xml:space="preserve">3 </w:t>
      </w:r>
      <w:r w:rsidR="004611FA" w:rsidRPr="00A870CF">
        <w:rPr>
          <w:sz w:val="28"/>
          <w:szCs w:val="28"/>
        </w:rPr>
        <w:t>О</w:t>
      </w:r>
      <w:r w:rsidRPr="00A870CF">
        <w:rPr>
          <w:caps w:val="0"/>
          <w:sz w:val="28"/>
          <w:szCs w:val="28"/>
        </w:rPr>
        <w:t>пределение стабильности действия синтезированного сополимера на нефть во времени</w:t>
      </w:r>
      <w:bookmarkEnd w:id="48"/>
    </w:p>
    <w:p w14:paraId="13FFEB11" w14:textId="77777777" w:rsidR="00782746" w:rsidRPr="00A870CF" w:rsidRDefault="0078274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Сопоставление результатов по температуре потери текучести (ТПТ) через различные временные интервалы хранения нефти в состоянии покоя после воздействия депрессорной присадкой было осуществлено в рамках исследования стабильности достигаемого эффекта.</w:t>
      </w:r>
    </w:p>
    <w:p w14:paraId="5BE9A04C" w14:textId="77777777" w:rsidR="001F029E" w:rsidRPr="00A870CF" w:rsidRDefault="001F029E" w:rsidP="00CE3E36">
      <w:pPr>
        <w:spacing w:after="0" w:line="240" w:lineRule="auto"/>
        <w:jc w:val="both"/>
        <w:rPr>
          <w:rFonts w:ascii="Times New Roman" w:hAnsi="Times New Roman" w:cs="Times New Roman"/>
          <w:sz w:val="28"/>
          <w:szCs w:val="28"/>
        </w:rPr>
      </w:pPr>
    </w:p>
    <w:p w14:paraId="2CB77B7F" w14:textId="77777777" w:rsidR="00B06290" w:rsidRPr="00A870CF" w:rsidRDefault="00B42C11" w:rsidP="00CE3E36">
      <w:pPr>
        <w:pStyle w:val="a7"/>
        <w:spacing w:before="0" w:after="0" w:line="240" w:lineRule="auto"/>
        <w:ind w:firstLine="708"/>
        <w:jc w:val="left"/>
        <w:rPr>
          <w:caps w:val="0"/>
          <w:sz w:val="28"/>
          <w:szCs w:val="28"/>
        </w:rPr>
      </w:pPr>
      <w:bookmarkStart w:id="49" w:name="_Toc165285760"/>
      <w:r w:rsidRPr="00A870CF">
        <w:rPr>
          <w:sz w:val="28"/>
          <w:szCs w:val="28"/>
        </w:rPr>
        <w:t>2</w:t>
      </w:r>
      <w:r w:rsidR="00B06290" w:rsidRPr="00A870CF">
        <w:rPr>
          <w:sz w:val="28"/>
          <w:szCs w:val="28"/>
        </w:rPr>
        <w:t>.3.14 О</w:t>
      </w:r>
      <w:r w:rsidRPr="00A870CF">
        <w:rPr>
          <w:caps w:val="0"/>
          <w:sz w:val="28"/>
          <w:szCs w:val="28"/>
        </w:rPr>
        <w:t>ценка ингибирующего действия синтезированн</w:t>
      </w:r>
      <w:r w:rsidR="00782746" w:rsidRPr="00A870CF">
        <w:rPr>
          <w:caps w:val="0"/>
          <w:sz w:val="28"/>
          <w:szCs w:val="28"/>
        </w:rPr>
        <w:t>ых</w:t>
      </w:r>
      <w:r w:rsidRPr="00A870CF">
        <w:rPr>
          <w:caps w:val="0"/>
          <w:sz w:val="28"/>
          <w:szCs w:val="28"/>
        </w:rPr>
        <w:t xml:space="preserve"> сополимер</w:t>
      </w:r>
      <w:r w:rsidR="00782746" w:rsidRPr="00A870CF">
        <w:rPr>
          <w:caps w:val="0"/>
          <w:sz w:val="28"/>
          <w:szCs w:val="28"/>
        </w:rPr>
        <w:t>ов</w:t>
      </w:r>
      <w:r w:rsidRPr="00A870CF">
        <w:rPr>
          <w:caps w:val="0"/>
          <w:sz w:val="28"/>
          <w:szCs w:val="28"/>
        </w:rPr>
        <w:t xml:space="preserve"> на парафиноотложение нефти, методом </w:t>
      </w:r>
      <w:r w:rsidR="00782746" w:rsidRPr="00A870CF">
        <w:rPr>
          <w:caps w:val="0"/>
          <w:sz w:val="28"/>
          <w:szCs w:val="28"/>
        </w:rPr>
        <w:t>cold finger (</w:t>
      </w:r>
      <w:r w:rsidRPr="00A870CF">
        <w:rPr>
          <w:caps w:val="0"/>
          <w:sz w:val="28"/>
          <w:szCs w:val="28"/>
        </w:rPr>
        <w:t>холодного стержня</w:t>
      </w:r>
      <w:r w:rsidR="00782746" w:rsidRPr="00A870CF">
        <w:rPr>
          <w:caps w:val="0"/>
          <w:sz w:val="28"/>
          <w:szCs w:val="28"/>
        </w:rPr>
        <w:t>)</w:t>
      </w:r>
      <w:r w:rsidRPr="00A870CF">
        <w:rPr>
          <w:caps w:val="0"/>
          <w:sz w:val="28"/>
          <w:szCs w:val="28"/>
        </w:rPr>
        <w:t>.</w:t>
      </w:r>
      <w:bookmarkEnd w:id="49"/>
    </w:p>
    <w:p w14:paraId="16098298" w14:textId="6436E64D" w:rsidR="00782746" w:rsidRPr="00A870CF" w:rsidRDefault="0078274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Ингибирующее воздействие сополимера, полученного в результате синтеза, на процесс парафинообразования в нефтяных средах было подвергнуто исследованию с применением методики холодного стержня. Эксперимент проводился при температуре нефти составляющей 25</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 а температура холодного пальца была установлена на уровне 3</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⁰С.</w:t>
      </w:r>
    </w:p>
    <w:p w14:paraId="05E3B154" w14:textId="77777777" w:rsidR="00920402" w:rsidRPr="00A870CF" w:rsidRDefault="00920402" w:rsidP="00CE3E36">
      <w:pPr>
        <w:spacing w:after="0" w:line="240" w:lineRule="auto"/>
        <w:ind w:firstLine="708"/>
        <w:jc w:val="both"/>
        <w:rPr>
          <w:rFonts w:ascii="Times New Roman" w:hAnsi="Times New Roman" w:cs="Times New Roman"/>
          <w:sz w:val="28"/>
          <w:szCs w:val="28"/>
        </w:rPr>
      </w:pPr>
    </w:p>
    <w:p w14:paraId="0B168829" w14:textId="77777777" w:rsidR="00920402" w:rsidRPr="00A870CF" w:rsidRDefault="00B42C11" w:rsidP="00CE3E36">
      <w:pPr>
        <w:pStyle w:val="a7"/>
        <w:spacing w:before="0" w:after="0" w:line="240" w:lineRule="auto"/>
        <w:ind w:firstLine="708"/>
        <w:jc w:val="left"/>
        <w:rPr>
          <w:caps w:val="0"/>
          <w:sz w:val="28"/>
          <w:szCs w:val="28"/>
        </w:rPr>
      </w:pPr>
      <w:bookmarkStart w:id="50" w:name="_Toc165285761"/>
      <w:r w:rsidRPr="00A870CF">
        <w:rPr>
          <w:sz w:val="28"/>
          <w:szCs w:val="28"/>
        </w:rPr>
        <w:t>2</w:t>
      </w:r>
      <w:r w:rsidR="00920402" w:rsidRPr="00A870CF">
        <w:rPr>
          <w:sz w:val="28"/>
          <w:szCs w:val="28"/>
        </w:rPr>
        <w:t>.</w:t>
      </w:r>
      <w:r w:rsidR="0078008D" w:rsidRPr="00A870CF">
        <w:rPr>
          <w:sz w:val="28"/>
          <w:szCs w:val="28"/>
        </w:rPr>
        <w:t>3</w:t>
      </w:r>
      <w:r w:rsidR="00920402" w:rsidRPr="00A870CF">
        <w:rPr>
          <w:sz w:val="28"/>
          <w:szCs w:val="28"/>
        </w:rPr>
        <w:t>.</w:t>
      </w:r>
      <w:r w:rsidR="0078008D" w:rsidRPr="00A870CF">
        <w:rPr>
          <w:sz w:val="28"/>
          <w:szCs w:val="28"/>
        </w:rPr>
        <w:t>15</w:t>
      </w:r>
      <w:r w:rsidR="00920402" w:rsidRPr="00A870CF">
        <w:rPr>
          <w:sz w:val="28"/>
          <w:szCs w:val="28"/>
        </w:rPr>
        <w:t>. О</w:t>
      </w:r>
      <w:r w:rsidRPr="00A870CF">
        <w:rPr>
          <w:caps w:val="0"/>
          <w:sz w:val="28"/>
          <w:szCs w:val="28"/>
        </w:rPr>
        <w:t>птическая микрофотография</w:t>
      </w:r>
      <w:bookmarkEnd w:id="50"/>
    </w:p>
    <w:p w14:paraId="7A72398C" w14:textId="53A9BCBC" w:rsidR="00920402" w:rsidRPr="00A870CF" w:rsidRDefault="0092040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Для изучения морфологии и структуры кристаллов парафинов в необработанных и обработанных образцах сырой нефти по стандартной методике применяли </w:t>
      </w:r>
      <w:r w:rsidR="00A83DC9">
        <w:rPr>
          <w:rFonts w:ascii="Times New Roman" w:hAnsi="Times New Roman" w:cs="Times New Roman"/>
          <w:sz w:val="28"/>
          <w:szCs w:val="28"/>
        </w:rPr>
        <w:t>м</w:t>
      </w:r>
      <w:r w:rsidR="00A83DC9" w:rsidRPr="00A83DC9">
        <w:rPr>
          <w:rFonts w:ascii="Times New Roman" w:hAnsi="Times New Roman" w:cs="Times New Roman"/>
          <w:sz w:val="28"/>
          <w:szCs w:val="28"/>
        </w:rPr>
        <w:t>икроскоп падающего света</w:t>
      </w:r>
      <w:r w:rsidR="00A83DC9" w:rsidRPr="00A83DC9">
        <w:rPr>
          <w:rFonts w:ascii="Times New Roman" w:hAnsi="Times New Roman" w:cs="Times New Roman"/>
          <w:sz w:val="28"/>
          <w:szCs w:val="28"/>
        </w:rPr>
        <w:t xml:space="preserve"> </w:t>
      </w:r>
      <w:r w:rsidRPr="00A870CF">
        <w:rPr>
          <w:rFonts w:ascii="Times New Roman" w:hAnsi="Times New Roman" w:cs="Times New Roman"/>
          <w:sz w:val="28"/>
          <w:szCs w:val="28"/>
        </w:rPr>
        <w:t>Nikon ECLIPSE LV150N (Япония). Часть образца помещали между предметными стеклами. После термостатирования следует избегать образования конденсата, продувая его потоком сухого азота. Кристаллы парафина регистрировались с интервалом в один градус и наблюдались в режиме реального времени.</w:t>
      </w:r>
    </w:p>
    <w:p w14:paraId="0B16B9F5" w14:textId="77777777" w:rsidR="00B2360A" w:rsidRPr="00A870CF" w:rsidRDefault="00B2360A" w:rsidP="00CE3E36">
      <w:pPr>
        <w:spacing w:after="0" w:line="240" w:lineRule="auto"/>
        <w:ind w:firstLine="708"/>
        <w:jc w:val="both"/>
        <w:rPr>
          <w:rFonts w:ascii="Times New Roman" w:hAnsi="Times New Roman" w:cs="Times New Roman"/>
          <w:sz w:val="28"/>
          <w:szCs w:val="28"/>
        </w:rPr>
      </w:pPr>
    </w:p>
    <w:p w14:paraId="01E8967E" w14:textId="77777777" w:rsidR="00881588" w:rsidRPr="00A870CF" w:rsidRDefault="00881588" w:rsidP="00CE3E36">
      <w:pPr>
        <w:pStyle w:val="a7"/>
        <w:spacing w:before="0" w:after="0" w:line="240" w:lineRule="auto"/>
        <w:ind w:firstLine="708"/>
        <w:jc w:val="left"/>
        <w:rPr>
          <w:caps w:val="0"/>
          <w:sz w:val="28"/>
          <w:szCs w:val="28"/>
        </w:rPr>
      </w:pPr>
      <w:bookmarkStart w:id="51" w:name="_Toc165285762"/>
      <w:r w:rsidRPr="00A870CF">
        <w:rPr>
          <w:sz w:val="28"/>
          <w:szCs w:val="28"/>
        </w:rPr>
        <w:t>2.3.16. И</w:t>
      </w:r>
      <w:r w:rsidRPr="00A870CF">
        <w:rPr>
          <w:caps w:val="0"/>
          <w:sz w:val="28"/>
          <w:szCs w:val="28"/>
        </w:rPr>
        <w:t>спытание действия сополимеров на реологию нефти на реовискозиметре.</w:t>
      </w:r>
      <w:bookmarkEnd w:id="51"/>
    </w:p>
    <w:p w14:paraId="52E212E0" w14:textId="292E0A17" w:rsidR="007740AC" w:rsidRPr="00A870CF" w:rsidRDefault="007740AC"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Анализ реологического поведения необработанной и обработанной </w:t>
      </w:r>
      <w:r w:rsidR="00031410" w:rsidRPr="00A870CF">
        <w:rPr>
          <w:rFonts w:ascii="Times New Roman" w:hAnsi="Times New Roman" w:cs="Times New Roman"/>
          <w:sz w:val="28"/>
          <w:szCs w:val="28"/>
        </w:rPr>
        <w:t xml:space="preserve">депрессорной присадкой </w:t>
      </w:r>
      <w:r w:rsidRPr="00A870CF">
        <w:rPr>
          <w:rFonts w:ascii="Times New Roman" w:hAnsi="Times New Roman" w:cs="Times New Roman"/>
          <w:sz w:val="28"/>
          <w:szCs w:val="28"/>
        </w:rPr>
        <w:t>нефти проводился с использованием реовискозиметра RheolabQC (Anton Paar), комплектующегося программным обеспечением Rheoplus и измерительной системой DGR 42.</w:t>
      </w:r>
      <w:r w:rsidR="00031410" w:rsidRPr="00A870CF">
        <w:rPr>
          <w:rFonts w:ascii="Times New Roman" w:hAnsi="Times New Roman" w:cs="Times New Roman"/>
          <w:sz w:val="28"/>
          <w:szCs w:val="28"/>
        </w:rPr>
        <w:t xml:space="preserve"> Нефть без добавление присадки наливают в пробирку объёмом 15 мл, пробирка герметично закрывается и подвергается термообработке термостатируемой водяной бане в течение 30 минут. После охлаждения нефти до 30 °С нефть переливают в двухщелевой цилиндр обьемом 12 мл, присоединенный к измерительной системе DGR-42.</w:t>
      </w:r>
      <w:r w:rsidRPr="00A870CF">
        <w:rPr>
          <w:rFonts w:ascii="Times New Roman" w:hAnsi="Times New Roman" w:cs="Times New Roman"/>
          <w:sz w:val="28"/>
          <w:szCs w:val="28"/>
        </w:rPr>
        <w:t xml:space="preserve"> </w:t>
      </w:r>
      <w:r w:rsidR="00031410" w:rsidRPr="00A870CF">
        <w:rPr>
          <w:rFonts w:ascii="Times New Roman" w:hAnsi="Times New Roman" w:cs="Times New Roman"/>
          <w:sz w:val="28"/>
          <w:szCs w:val="28"/>
        </w:rPr>
        <w:t xml:space="preserve">Нефть с добавлением депрессорной присадки </w:t>
      </w:r>
      <w:r w:rsidR="008E6A0B" w:rsidRPr="00A870CF">
        <w:rPr>
          <w:rFonts w:ascii="Times New Roman" w:hAnsi="Times New Roman" w:cs="Times New Roman"/>
          <w:sz w:val="28"/>
          <w:szCs w:val="28"/>
        </w:rPr>
        <w:t>Определенное количество р</w:t>
      </w:r>
      <w:r w:rsidRPr="00A870CF">
        <w:rPr>
          <w:rFonts w:ascii="Times New Roman" w:hAnsi="Times New Roman" w:cs="Times New Roman"/>
          <w:sz w:val="28"/>
          <w:szCs w:val="28"/>
        </w:rPr>
        <w:t>аствор</w:t>
      </w:r>
      <w:r w:rsidR="008E6A0B" w:rsidRPr="00A870CF">
        <w:rPr>
          <w:rFonts w:ascii="Times New Roman" w:hAnsi="Times New Roman" w:cs="Times New Roman"/>
          <w:sz w:val="28"/>
          <w:szCs w:val="28"/>
        </w:rPr>
        <w:t>а</w:t>
      </w:r>
      <w:r w:rsidRPr="00A870CF">
        <w:rPr>
          <w:rFonts w:ascii="Times New Roman" w:hAnsi="Times New Roman" w:cs="Times New Roman"/>
          <w:sz w:val="28"/>
          <w:szCs w:val="28"/>
        </w:rPr>
        <w:t xml:space="preserve"> сополимера в о-ксилоле </w:t>
      </w:r>
      <w:r w:rsidR="008E6A0B" w:rsidRPr="00A870CF">
        <w:rPr>
          <w:rFonts w:ascii="Times New Roman" w:hAnsi="Times New Roman" w:cs="Times New Roman"/>
          <w:sz w:val="28"/>
          <w:szCs w:val="28"/>
        </w:rPr>
        <w:t>дозируют</w:t>
      </w:r>
      <w:r w:rsidRPr="00A870CF">
        <w:rPr>
          <w:rFonts w:ascii="Times New Roman" w:hAnsi="Times New Roman" w:cs="Times New Roman"/>
          <w:sz w:val="28"/>
          <w:szCs w:val="28"/>
        </w:rPr>
        <w:t xml:space="preserve"> </w:t>
      </w:r>
      <w:r w:rsidR="008E6A0B" w:rsidRPr="00A870CF">
        <w:rPr>
          <w:rFonts w:ascii="Times New Roman" w:hAnsi="Times New Roman" w:cs="Times New Roman"/>
          <w:sz w:val="28"/>
          <w:szCs w:val="28"/>
        </w:rPr>
        <w:t xml:space="preserve">в пробирку обьемом 15 </w:t>
      </w:r>
      <w:r w:rsidR="00031410" w:rsidRPr="00A870CF">
        <w:rPr>
          <w:rFonts w:ascii="Times New Roman" w:hAnsi="Times New Roman" w:cs="Times New Roman"/>
          <w:sz w:val="28"/>
          <w:szCs w:val="28"/>
        </w:rPr>
        <w:t>мл</w:t>
      </w:r>
      <w:r w:rsidR="008E6A0B" w:rsidRPr="00A870CF">
        <w:rPr>
          <w:rFonts w:ascii="Times New Roman" w:hAnsi="Times New Roman" w:cs="Times New Roman"/>
          <w:sz w:val="28"/>
          <w:szCs w:val="28"/>
        </w:rPr>
        <w:t xml:space="preserve"> далее в </w:t>
      </w:r>
      <w:r w:rsidR="008E6A0B" w:rsidRPr="00A870CF">
        <w:rPr>
          <w:rFonts w:ascii="Times New Roman" w:hAnsi="Times New Roman" w:cs="Times New Roman"/>
          <w:sz w:val="28"/>
          <w:szCs w:val="28"/>
        </w:rPr>
        <w:lastRenderedPageBreak/>
        <w:t xml:space="preserve">эту посуду наливают </w:t>
      </w:r>
      <w:r w:rsidRPr="00A870CF">
        <w:rPr>
          <w:rFonts w:ascii="Times New Roman" w:hAnsi="Times New Roman" w:cs="Times New Roman"/>
          <w:sz w:val="28"/>
          <w:szCs w:val="28"/>
        </w:rPr>
        <w:t>нефт</w:t>
      </w:r>
      <w:r w:rsidR="008E6A0B" w:rsidRPr="00A870CF">
        <w:rPr>
          <w:rFonts w:ascii="Times New Roman" w:hAnsi="Times New Roman" w:cs="Times New Roman"/>
          <w:sz w:val="28"/>
          <w:szCs w:val="28"/>
        </w:rPr>
        <w:t>ь</w:t>
      </w:r>
      <w:r w:rsidRPr="00A870CF">
        <w:rPr>
          <w:rFonts w:ascii="Times New Roman" w:hAnsi="Times New Roman" w:cs="Times New Roman"/>
          <w:sz w:val="28"/>
          <w:szCs w:val="28"/>
        </w:rPr>
        <w:t>, после чего пробирка герметич</w:t>
      </w:r>
      <w:r w:rsidR="008E6A0B" w:rsidRPr="00A870CF">
        <w:rPr>
          <w:rFonts w:ascii="Times New Roman" w:hAnsi="Times New Roman" w:cs="Times New Roman"/>
          <w:sz w:val="28"/>
          <w:szCs w:val="28"/>
        </w:rPr>
        <w:t>но</w:t>
      </w:r>
      <w:r w:rsidRPr="00A870CF">
        <w:rPr>
          <w:rFonts w:ascii="Times New Roman" w:hAnsi="Times New Roman" w:cs="Times New Roman"/>
          <w:sz w:val="28"/>
          <w:szCs w:val="28"/>
        </w:rPr>
        <w:t xml:space="preserve"> закры</w:t>
      </w:r>
      <w:r w:rsidR="008E6A0B" w:rsidRPr="00A870CF">
        <w:rPr>
          <w:rFonts w:ascii="Times New Roman" w:hAnsi="Times New Roman" w:cs="Times New Roman"/>
          <w:sz w:val="28"/>
          <w:szCs w:val="28"/>
        </w:rPr>
        <w:t>вается</w:t>
      </w:r>
      <w:r w:rsidRPr="00A870CF">
        <w:rPr>
          <w:rFonts w:ascii="Times New Roman" w:hAnsi="Times New Roman" w:cs="Times New Roman"/>
          <w:sz w:val="28"/>
          <w:szCs w:val="28"/>
        </w:rPr>
        <w:t xml:space="preserve"> и подверг</w:t>
      </w:r>
      <w:r w:rsidR="008E6A0B" w:rsidRPr="00A870CF">
        <w:rPr>
          <w:rFonts w:ascii="Times New Roman" w:hAnsi="Times New Roman" w:cs="Times New Roman"/>
          <w:sz w:val="28"/>
          <w:szCs w:val="28"/>
        </w:rPr>
        <w:t>ается</w:t>
      </w:r>
      <w:r w:rsidRPr="00A870CF">
        <w:rPr>
          <w:rFonts w:ascii="Times New Roman" w:hAnsi="Times New Roman" w:cs="Times New Roman"/>
          <w:sz w:val="28"/>
          <w:szCs w:val="28"/>
        </w:rPr>
        <w:t xml:space="preserve"> термообработке при 60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в термостатир</w:t>
      </w:r>
      <w:r w:rsidR="008E6A0B" w:rsidRPr="00A870CF">
        <w:rPr>
          <w:rFonts w:ascii="Times New Roman" w:hAnsi="Times New Roman" w:cs="Times New Roman"/>
          <w:sz w:val="28"/>
          <w:szCs w:val="28"/>
        </w:rPr>
        <w:t>уемой</w:t>
      </w:r>
      <w:r w:rsidRPr="00A870CF">
        <w:rPr>
          <w:rFonts w:ascii="Times New Roman" w:hAnsi="Times New Roman" w:cs="Times New Roman"/>
          <w:sz w:val="28"/>
          <w:szCs w:val="28"/>
        </w:rPr>
        <w:t xml:space="preserve"> водяной бане в течение 30 минут с периодическим встряхиванием каждые 5 минут. После охлаждения образцов до 30 °С </w:t>
      </w:r>
      <w:r w:rsidR="008E6A0B" w:rsidRPr="00A870CF">
        <w:rPr>
          <w:rFonts w:ascii="Times New Roman" w:hAnsi="Times New Roman" w:cs="Times New Roman"/>
          <w:sz w:val="28"/>
          <w:szCs w:val="28"/>
        </w:rPr>
        <w:t>обработанную нефть переливают</w:t>
      </w:r>
      <w:r w:rsidRPr="00A870CF">
        <w:rPr>
          <w:rFonts w:ascii="Times New Roman" w:hAnsi="Times New Roman" w:cs="Times New Roman"/>
          <w:sz w:val="28"/>
          <w:szCs w:val="28"/>
        </w:rPr>
        <w:t xml:space="preserve"> в двухщелевой цилиндр обьемом 12 </w:t>
      </w:r>
      <w:r w:rsidR="00031410" w:rsidRPr="00A870CF">
        <w:rPr>
          <w:rFonts w:ascii="Times New Roman" w:hAnsi="Times New Roman" w:cs="Times New Roman"/>
          <w:sz w:val="28"/>
          <w:szCs w:val="28"/>
        </w:rPr>
        <w:t>мл</w:t>
      </w:r>
      <w:r w:rsidRPr="00A870CF">
        <w:rPr>
          <w:rFonts w:ascii="Times New Roman" w:hAnsi="Times New Roman" w:cs="Times New Roman"/>
          <w:sz w:val="28"/>
          <w:szCs w:val="28"/>
        </w:rPr>
        <w:t xml:space="preserve">, присоединенный к измерительной системе DGR-42. Измерения динамической (кажущейся) вязкости </w:t>
      </w:r>
      <w:r w:rsidR="008E6A0B" w:rsidRPr="00A870CF">
        <w:rPr>
          <w:rFonts w:ascii="Times New Roman" w:hAnsi="Times New Roman" w:cs="Times New Roman"/>
          <w:sz w:val="28"/>
          <w:szCs w:val="28"/>
        </w:rPr>
        <w:t>проводятся</w:t>
      </w:r>
      <w:r w:rsidRPr="00A870CF">
        <w:rPr>
          <w:rFonts w:ascii="Times New Roman" w:hAnsi="Times New Roman" w:cs="Times New Roman"/>
          <w:sz w:val="28"/>
          <w:szCs w:val="28"/>
        </w:rPr>
        <w:t xml:space="preserve"> в линейном режиме при постоянной скорости сдвига (10 с</w:t>
      </w:r>
      <w:r w:rsidRPr="00A870CF">
        <w:rPr>
          <w:rFonts w:ascii="Times New Roman" w:hAnsi="Times New Roman" w:cs="Times New Roman"/>
          <w:sz w:val="28"/>
          <w:szCs w:val="28"/>
          <w:vertAlign w:val="superscript"/>
        </w:rPr>
        <w:t>-1</w:t>
      </w:r>
      <w:r w:rsidRPr="00A870CF">
        <w:rPr>
          <w:rFonts w:ascii="Times New Roman" w:hAnsi="Times New Roman" w:cs="Times New Roman"/>
          <w:sz w:val="28"/>
          <w:szCs w:val="28"/>
        </w:rPr>
        <w:t>) с учетом скорости охлаждения 25°С/час.</w:t>
      </w:r>
    </w:p>
    <w:p w14:paraId="45FAF092" w14:textId="77777777" w:rsidR="00B06290" w:rsidRPr="00A870CF" w:rsidRDefault="00B06290" w:rsidP="00CE3E36">
      <w:pPr>
        <w:spacing w:after="0" w:line="240" w:lineRule="auto"/>
        <w:ind w:firstLine="708"/>
        <w:jc w:val="both"/>
        <w:rPr>
          <w:rFonts w:ascii="Times New Roman" w:hAnsi="Times New Roman" w:cs="Times New Roman"/>
          <w:sz w:val="28"/>
          <w:szCs w:val="28"/>
        </w:rPr>
      </w:pPr>
    </w:p>
    <w:p w14:paraId="46EBEFAC" w14:textId="77777777" w:rsidR="004611FA" w:rsidRPr="00A870CF" w:rsidRDefault="00B06290" w:rsidP="00CE3E36">
      <w:pPr>
        <w:pStyle w:val="a7"/>
        <w:spacing w:before="0" w:after="0" w:line="240" w:lineRule="auto"/>
        <w:ind w:firstLine="708"/>
        <w:jc w:val="left"/>
        <w:rPr>
          <w:caps w:val="0"/>
          <w:sz w:val="28"/>
          <w:szCs w:val="28"/>
        </w:rPr>
      </w:pPr>
      <w:bookmarkStart w:id="52" w:name="_Toc165285763"/>
      <w:r w:rsidRPr="00A870CF">
        <w:rPr>
          <w:sz w:val="28"/>
          <w:szCs w:val="28"/>
        </w:rPr>
        <w:t>2.</w:t>
      </w:r>
      <w:r w:rsidR="004611FA" w:rsidRPr="00A870CF">
        <w:rPr>
          <w:sz w:val="28"/>
          <w:szCs w:val="28"/>
        </w:rPr>
        <w:t>3.1</w:t>
      </w:r>
      <w:r w:rsidR="00881588" w:rsidRPr="00A870CF">
        <w:rPr>
          <w:sz w:val="28"/>
          <w:szCs w:val="28"/>
        </w:rPr>
        <w:t>7</w:t>
      </w:r>
      <w:r w:rsidRPr="00A870CF">
        <w:rPr>
          <w:sz w:val="28"/>
          <w:szCs w:val="28"/>
        </w:rPr>
        <w:t xml:space="preserve"> </w:t>
      </w:r>
      <w:r w:rsidR="004611FA" w:rsidRPr="00A870CF">
        <w:rPr>
          <w:sz w:val="28"/>
          <w:szCs w:val="28"/>
        </w:rPr>
        <w:t>И</w:t>
      </w:r>
      <w:r w:rsidR="00B42C11" w:rsidRPr="00A870CF">
        <w:rPr>
          <w:caps w:val="0"/>
          <w:sz w:val="28"/>
          <w:szCs w:val="28"/>
        </w:rPr>
        <w:t>спытание действия сополимеров на реологию нефти на экспериментальном стенде "Модельный трубопровод"</w:t>
      </w:r>
      <w:bookmarkEnd w:id="52"/>
    </w:p>
    <w:p w14:paraId="64568322" w14:textId="77777777" w:rsidR="007740AC" w:rsidRPr="00A870CF" w:rsidRDefault="007740AC"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Экспериментальный стенд "Модельный трубопровод" был задействован для оценки влияния сополимеров на реологические свойства нефтяной смеси с высоким содержанием парафина. Исследование включало анализ статического напряжения сдвига, производимого на нефтепроводном участке маршрута "ГНПС Кумколь–ГНПС Б.Джумагалиева".</w:t>
      </w:r>
    </w:p>
    <w:p w14:paraId="16EDF08F"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10F03274"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5DD3897F"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42BB7036"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5748A80"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1F57EC1"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5A0AF727"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4B0CB978"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5FD7A922"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2EB6C9C3"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4A86739D"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0DD50E4"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29AC1E97"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67EE932"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EFBDE0A"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0EC3DBA"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0B66B65C"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704FB05"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028D486"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2EE011BC"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5162866"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557EA684"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15ADB996"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1ACD301"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42CA36FA"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6681107A"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43F754E9"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3814B86B" w14:textId="77777777" w:rsidR="00430A5D" w:rsidRPr="00A870CF" w:rsidRDefault="00430A5D" w:rsidP="00CE3E36">
      <w:pPr>
        <w:spacing w:after="0" w:line="240" w:lineRule="auto"/>
        <w:ind w:firstLine="708"/>
        <w:jc w:val="both"/>
        <w:rPr>
          <w:rFonts w:ascii="Times New Roman" w:hAnsi="Times New Roman" w:cs="Times New Roman"/>
          <w:sz w:val="28"/>
          <w:szCs w:val="28"/>
          <w:lang w:val="kk-KZ"/>
        </w:rPr>
      </w:pPr>
    </w:p>
    <w:p w14:paraId="7ECFA6F8" w14:textId="77777777" w:rsidR="00D01F64" w:rsidRPr="00A870CF" w:rsidRDefault="007F5AA7" w:rsidP="00204D77">
      <w:pPr>
        <w:pStyle w:val="a7"/>
        <w:spacing w:before="0" w:after="0" w:line="240" w:lineRule="auto"/>
        <w:jc w:val="left"/>
        <w:rPr>
          <w:caps w:val="0"/>
          <w:sz w:val="28"/>
          <w:szCs w:val="28"/>
        </w:rPr>
      </w:pPr>
      <w:bookmarkStart w:id="53" w:name="_Toc165285764"/>
      <w:r w:rsidRPr="00A870CF">
        <w:rPr>
          <w:b/>
          <w:sz w:val="28"/>
          <w:szCs w:val="28"/>
        </w:rPr>
        <w:lastRenderedPageBreak/>
        <w:t>3 РЕЗУЛЬТАТЫ И ИХ ОБСУЖДЕНИЕ</w:t>
      </w:r>
      <w:bookmarkEnd w:id="53"/>
    </w:p>
    <w:p w14:paraId="7F456F00" w14:textId="77777777" w:rsidR="007F5AA7" w:rsidRPr="00A870CF" w:rsidRDefault="007F5AA7" w:rsidP="00CE3E36">
      <w:pPr>
        <w:spacing w:after="0" w:line="240" w:lineRule="auto"/>
        <w:jc w:val="both"/>
        <w:rPr>
          <w:rFonts w:ascii="Times New Roman" w:hAnsi="Times New Roman" w:cs="Times New Roman"/>
          <w:sz w:val="28"/>
          <w:szCs w:val="28"/>
        </w:rPr>
      </w:pPr>
    </w:p>
    <w:p w14:paraId="25C05D65" w14:textId="77777777" w:rsidR="00D82C2F" w:rsidRPr="00A870CF" w:rsidRDefault="00613CC9" w:rsidP="00CE3E36">
      <w:pPr>
        <w:pStyle w:val="a7"/>
        <w:spacing w:before="0" w:after="0" w:line="240" w:lineRule="auto"/>
        <w:ind w:firstLine="708"/>
        <w:jc w:val="left"/>
        <w:rPr>
          <w:rFonts w:eastAsia="Calibri"/>
          <w:b/>
          <w:caps w:val="0"/>
          <w:spacing w:val="5"/>
          <w:sz w:val="28"/>
          <w:szCs w:val="28"/>
        </w:rPr>
      </w:pPr>
      <w:bookmarkStart w:id="54" w:name="_Toc165285765"/>
      <w:bookmarkStart w:id="55" w:name="_Hlk137793283"/>
      <w:r w:rsidRPr="00A870CF">
        <w:rPr>
          <w:b/>
          <w:bCs w:val="0"/>
          <w:sz w:val="28"/>
          <w:szCs w:val="28"/>
        </w:rPr>
        <w:t xml:space="preserve">3.1 </w:t>
      </w:r>
      <w:r w:rsidR="00D82C2F" w:rsidRPr="00A870CF">
        <w:rPr>
          <w:rFonts w:eastAsia="Calibri"/>
          <w:b/>
          <w:spacing w:val="5"/>
          <w:sz w:val="28"/>
          <w:szCs w:val="28"/>
        </w:rPr>
        <w:t>С</w:t>
      </w:r>
      <w:r w:rsidR="00D82C2F" w:rsidRPr="00A870CF">
        <w:rPr>
          <w:rFonts w:eastAsia="Calibri"/>
          <w:b/>
          <w:caps w:val="0"/>
          <w:spacing w:val="5"/>
          <w:sz w:val="28"/>
          <w:szCs w:val="28"/>
        </w:rPr>
        <w:t>интез и модификация полимерных депрессорных присадок для улучшения низкотемпературных свойств парафинистых нефтей</w:t>
      </w:r>
      <w:bookmarkEnd w:id="54"/>
    </w:p>
    <w:p w14:paraId="5FCBB20C" w14:textId="77777777" w:rsidR="00D82C2F" w:rsidRPr="00A870CF" w:rsidRDefault="00D82C2F" w:rsidP="00CE3E36">
      <w:pPr>
        <w:spacing w:after="0" w:line="240" w:lineRule="auto"/>
        <w:jc w:val="both"/>
        <w:rPr>
          <w:rFonts w:ascii="Times New Roman" w:hAnsi="Times New Roman" w:cs="Times New Roman"/>
          <w:sz w:val="28"/>
          <w:szCs w:val="28"/>
        </w:rPr>
      </w:pPr>
    </w:p>
    <w:p w14:paraId="247A65B4" w14:textId="77777777" w:rsidR="00613CC9" w:rsidRPr="00A870CF" w:rsidRDefault="00D82C2F" w:rsidP="00CE3E36">
      <w:pPr>
        <w:pStyle w:val="a7"/>
        <w:spacing w:before="0" w:after="0" w:line="240" w:lineRule="auto"/>
        <w:ind w:firstLine="708"/>
        <w:jc w:val="left"/>
        <w:rPr>
          <w:sz w:val="28"/>
          <w:szCs w:val="28"/>
        </w:rPr>
      </w:pPr>
      <w:bookmarkStart w:id="56" w:name="_Toc165285766"/>
      <w:r w:rsidRPr="00A870CF">
        <w:rPr>
          <w:sz w:val="28"/>
          <w:szCs w:val="28"/>
        </w:rPr>
        <w:t xml:space="preserve">3.1.1 </w:t>
      </w:r>
      <w:r w:rsidR="00613CC9" w:rsidRPr="00A870CF">
        <w:rPr>
          <w:sz w:val="28"/>
          <w:szCs w:val="28"/>
        </w:rPr>
        <w:t>Ф</w:t>
      </w:r>
      <w:r w:rsidR="00B42C11" w:rsidRPr="00A870CF">
        <w:rPr>
          <w:caps w:val="0"/>
          <w:sz w:val="28"/>
          <w:szCs w:val="28"/>
        </w:rPr>
        <w:t>изико-химические характеристики нефтей</w:t>
      </w:r>
      <w:bookmarkEnd w:id="56"/>
    </w:p>
    <w:bookmarkEnd w:id="55"/>
    <w:p w14:paraId="069C8116" w14:textId="77777777"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Реологические свойства нефти зависят от</w:t>
      </w:r>
      <w:r w:rsidR="00C57ACA" w:rsidRPr="00A870CF">
        <w:rPr>
          <w:rFonts w:ascii="Times New Roman" w:hAnsi="Times New Roman" w:cs="Times New Roman"/>
          <w:sz w:val="28"/>
          <w:szCs w:val="28"/>
        </w:rPr>
        <w:t xml:space="preserve"> его</w:t>
      </w:r>
      <w:r w:rsidRPr="00A870CF">
        <w:rPr>
          <w:rFonts w:ascii="Times New Roman" w:hAnsi="Times New Roman" w:cs="Times New Roman"/>
          <w:sz w:val="28"/>
          <w:szCs w:val="28"/>
        </w:rPr>
        <w:t xml:space="preserve"> физико-химических характеристик. </w:t>
      </w:r>
      <w:r w:rsidR="00F053A5" w:rsidRPr="00A870CF">
        <w:rPr>
          <w:rFonts w:ascii="Times New Roman" w:hAnsi="Times New Roman" w:cs="Times New Roman"/>
          <w:sz w:val="28"/>
          <w:szCs w:val="28"/>
        </w:rPr>
        <w:t>Количество парафинов, асфальтенов и смол, а также температура сильно коррелируют с текучестью нефти.</w:t>
      </w:r>
      <w:r w:rsidRPr="00A870CF">
        <w:rPr>
          <w:rFonts w:ascii="Times New Roman" w:hAnsi="Times New Roman" w:cs="Times New Roman"/>
          <w:sz w:val="28"/>
          <w:szCs w:val="28"/>
        </w:rPr>
        <w:t xml:space="preserve"> </w:t>
      </w:r>
    </w:p>
    <w:p w14:paraId="3D10E28A" w14:textId="7239D449" w:rsidR="00613CC9" w:rsidRPr="00A870CF" w:rsidRDefault="001A12F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Для исследовани</w:t>
      </w:r>
      <w:r w:rsidR="000D4011" w:rsidRPr="00A870CF">
        <w:rPr>
          <w:rFonts w:ascii="Times New Roman" w:hAnsi="Times New Roman" w:cs="Times New Roman"/>
          <w:sz w:val="28"/>
          <w:szCs w:val="28"/>
        </w:rPr>
        <w:t>я</w:t>
      </w:r>
      <w:r w:rsidRPr="00A870CF">
        <w:rPr>
          <w:rFonts w:ascii="Times New Roman" w:hAnsi="Times New Roman" w:cs="Times New Roman"/>
          <w:sz w:val="28"/>
          <w:szCs w:val="28"/>
        </w:rPr>
        <w:t xml:space="preserve"> депрессорной эффективности синтезированных сополимеров в качестве депрессорной присадки выбраны нефти месторождения Акшабулак и Ащысай. </w:t>
      </w:r>
      <w:r w:rsidR="00613CC9" w:rsidRPr="00A870CF">
        <w:rPr>
          <w:rFonts w:ascii="Times New Roman" w:hAnsi="Times New Roman" w:cs="Times New Roman"/>
          <w:sz w:val="28"/>
          <w:szCs w:val="28"/>
        </w:rPr>
        <w:t>Нефтяное месторождение Акшабулак</w:t>
      </w:r>
      <w:r w:rsidR="00CC7A5B" w:rsidRPr="00A870CF">
        <w:rPr>
          <w:rFonts w:ascii="Times New Roman" w:hAnsi="Times New Roman" w:cs="Times New Roman"/>
          <w:sz w:val="28"/>
          <w:szCs w:val="28"/>
        </w:rPr>
        <w:t xml:space="preserve"> открыто в 1989 г</w:t>
      </w:r>
      <w:r w:rsidR="00613CC9" w:rsidRPr="00A870CF">
        <w:rPr>
          <w:rFonts w:ascii="Times New Roman" w:hAnsi="Times New Roman" w:cs="Times New Roman"/>
          <w:sz w:val="28"/>
          <w:szCs w:val="28"/>
        </w:rPr>
        <w:t xml:space="preserve">. Расположено в </w:t>
      </w:r>
      <w:r w:rsidR="00CC7A5B" w:rsidRPr="00A870CF">
        <w:rPr>
          <w:rFonts w:ascii="Times New Roman" w:hAnsi="Times New Roman" w:cs="Times New Roman"/>
          <w:sz w:val="28"/>
          <w:szCs w:val="28"/>
        </w:rPr>
        <w:t xml:space="preserve">Тереңөзекском </w:t>
      </w:r>
      <w:r w:rsidR="00613CC9" w:rsidRPr="00A870CF">
        <w:rPr>
          <w:rFonts w:ascii="Times New Roman" w:hAnsi="Times New Roman" w:cs="Times New Roman"/>
          <w:sz w:val="28"/>
          <w:szCs w:val="28"/>
        </w:rPr>
        <w:t xml:space="preserve">районе </w:t>
      </w:r>
      <w:r w:rsidR="00620BF5" w:rsidRPr="00A870CF">
        <w:rPr>
          <w:rFonts w:ascii="Times New Roman" w:hAnsi="Times New Roman" w:cs="Times New Roman"/>
          <w:sz w:val="28"/>
          <w:szCs w:val="28"/>
        </w:rPr>
        <w:t>Кызылорд</w:t>
      </w:r>
      <w:r w:rsidR="00613CC9" w:rsidRPr="00A870CF">
        <w:rPr>
          <w:rFonts w:ascii="Times New Roman" w:hAnsi="Times New Roman" w:cs="Times New Roman"/>
          <w:sz w:val="28"/>
          <w:szCs w:val="28"/>
        </w:rPr>
        <w:t xml:space="preserve">инской области, в 160км к северо-востоку от </w:t>
      </w:r>
      <w:r w:rsidR="00CC7A5B" w:rsidRPr="00A870CF">
        <w:rPr>
          <w:rFonts w:ascii="Times New Roman" w:hAnsi="Times New Roman" w:cs="Times New Roman"/>
          <w:sz w:val="28"/>
          <w:szCs w:val="28"/>
        </w:rPr>
        <w:t>железнодорожной станции</w:t>
      </w:r>
      <w:r w:rsidR="00613CC9" w:rsidRPr="00A870CF">
        <w:rPr>
          <w:rFonts w:ascii="Times New Roman" w:hAnsi="Times New Roman" w:cs="Times New Roman"/>
          <w:sz w:val="28"/>
          <w:szCs w:val="28"/>
        </w:rPr>
        <w:t xml:space="preserve"> Жусалы и в 140</w:t>
      </w:r>
      <w:r w:rsidR="000D4011"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км к северу от г.</w:t>
      </w:r>
      <w:r w:rsidR="003D1864"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К</w:t>
      </w:r>
      <w:r w:rsidR="003D1864" w:rsidRPr="00A870CF">
        <w:rPr>
          <w:rFonts w:ascii="Times New Roman" w:hAnsi="Times New Roman" w:cs="Times New Roman"/>
          <w:sz w:val="28"/>
          <w:szCs w:val="28"/>
        </w:rPr>
        <w:t>ы</w:t>
      </w:r>
      <w:r w:rsidR="00613CC9" w:rsidRPr="00A870CF">
        <w:rPr>
          <w:rFonts w:ascii="Times New Roman" w:hAnsi="Times New Roman" w:cs="Times New Roman"/>
          <w:sz w:val="28"/>
          <w:szCs w:val="28"/>
        </w:rPr>
        <w:t>зыл</w:t>
      </w:r>
      <w:r w:rsidR="003D1864" w:rsidRPr="00A870CF">
        <w:rPr>
          <w:rFonts w:ascii="Times New Roman" w:hAnsi="Times New Roman" w:cs="Times New Roman"/>
          <w:sz w:val="28"/>
          <w:szCs w:val="28"/>
        </w:rPr>
        <w:t>о</w:t>
      </w:r>
      <w:r w:rsidR="00613CC9" w:rsidRPr="00A870CF">
        <w:rPr>
          <w:rFonts w:ascii="Times New Roman" w:hAnsi="Times New Roman" w:cs="Times New Roman"/>
          <w:sz w:val="28"/>
          <w:szCs w:val="28"/>
        </w:rPr>
        <w:t>рда.</w:t>
      </w:r>
      <w:r w:rsidR="00CC7A5B" w:rsidRPr="00A870CF">
        <w:rPr>
          <w:rFonts w:ascii="Times New Roman" w:hAnsi="Times New Roman" w:cs="Times New Roman"/>
          <w:sz w:val="28"/>
          <w:szCs w:val="28"/>
        </w:rPr>
        <w:t xml:space="preserve"> Нефтяное месторождение Ащысай открыто в 1990</w:t>
      </w:r>
      <w:r w:rsidR="000D4011" w:rsidRPr="00A870CF">
        <w:rPr>
          <w:rFonts w:ascii="Times New Roman" w:hAnsi="Times New Roman" w:cs="Times New Roman"/>
          <w:sz w:val="28"/>
          <w:szCs w:val="28"/>
        </w:rPr>
        <w:t xml:space="preserve"> </w:t>
      </w:r>
      <w:r w:rsidR="00CC7A5B" w:rsidRPr="00A870CF">
        <w:rPr>
          <w:rFonts w:ascii="Times New Roman" w:hAnsi="Times New Roman" w:cs="Times New Roman"/>
          <w:sz w:val="28"/>
          <w:szCs w:val="28"/>
        </w:rPr>
        <w:t>г. Расположено в Тереңөзекском районе Кызылординской области, в 135</w:t>
      </w:r>
      <w:r w:rsidR="000D4011" w:rsidRPr="00A870CF">
        <w:rPr>
          <w:rFonts w:ascii="Times New Roman" w:hAnsi="Times New Roman" w:cs="Times New Roman"/>
          <w:sz w:val="28"/>
          <w:szCs w:val="28"/>
        </w:rPr>
        <w:t xml:space="preserve"> </w:t>
      </w:r>
      <w:r w:rsidR="00CC7A5B" w:rsidRPr="00A870CF">
        <w:rPr>
          <w:rFonts w:ascii="Times New Roman" w:hAnsi="Times New Roman" w:cs="Times New Roman"/>
          <w:sz w:val="28"/>
          <w:szCs w:val="28"/>
        </w:rPr>
        <w:t>км к северо-востоку от железнодорожной станции Жусалы</w:t>
      </w:r>
      <w:r w:rsidR="00613CC9"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Сбор и подготовка товарной нефти проводится с применением деэмульгатора</w:t>
      </w:r>
      <w:r w:rsidR="00C53C49" w:rsidRPr="00A870CF">
        <w:rPr>
          <w:rFonts w:ascii="Times New Roman" w:hAnsi="Times New Roman" w:cs="Times New Roman"/>
          <w:sz w:val="28"/>
          <w:szCs w:val="28"/>
        </w:rPr>
        <w:t>.</w:t>
      </w:r>
      <w:r w:rsidR="00613CC9" w:rsidRPr="00A870CF">
        <w:rPr>
          <w:rFonts w:ascii="Times New Roman" w:hAnsi="Times New Roman" w:cs="Times New Roman"/>
          <w:sz w:val="28"/>
          <w:szCs w:val="28"/>
        </w:rPr>
        <w:t xml:space="preserve"> После эксплуатационного трехфазного сепаратора 2-ой ступени нефть поступает в резервуарный парк 8 штук каждая объемом 5000 м</w:t>
      </w:r>
      <w:r w:rsidR="00613CC9" w:rsidRPr="00A870CF">
        <w:rPr>
          <w:rFonts w:ascii="Times New Roman" w:hAnsi="Times New Roman" w:cs="Times New Roman"/>
          <w:sz w:val="28"/>
          <w:szCs w:val="28"/>
          <w:vertAlign w:val="superscript"/>
        </w:rPr>
        <w:t>3</w:t>
      </w:r>
      <w:r w:rsidR="00613CC9" w:rsidRPr="00A870CF">
        <w:rPr>
          <w:rFonts w:ascii="Times New Roman" w:hAnsi="Times New Roman" w:cs="Times New Roman"/>
          <w:sz w:val="28"/>
          <w:szCs w:val="28"/>
        </w:rPr>
        <w:t>. Ввод депрессорной присадки</w:t>
      </w:r>
      <w:r w:rsidR="00C57ACA" w:rsidRPr="00A870CF">
        <w:rPr>
          <w:rFonts w:ascii="Times New Roman" w:hAnsi="Times New Roman" w:cs="Times New Roman"/>
          <w:sz w:val="28"/>
          <w:szCs w:val="28"/>
        </w:rPr>
        <w:t>, проводится</w:t>
      </w:r>
      <w:r w:rsidR="00613CC9" w:rsidRPr="00A870CF">
        <w:rPr>
          <w:rFonts w:ascii="Times New Roman" w:hAnsi="Times New Roman" w:cs="Times New Roman"/>
          <w:sz w:val="28"/>
          <w:szCs w:val="28"/>
        </w:rPr>
        <w:t xml:space="preserve"> после сепарации нефти до резервуарного парка. Депрессорная присадка готовится путем нагрева до 66</w:t>
      </w:r>
      <w:r w:rsidR="000D4011"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 xml:space="preserve">°С и смешивается с дизельным топливом в соотношении 1:4. Из резервуарного парка нефть откачивается магистральными насосами в нефтепровод Кумколь-Каракоин. </w:t>
      </w:r>
    </w:p>
    <w:p w14:paraId="4BCF8ECA" w14:textId="2BA340B8"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t>Нефть перекачивается по трубопроводу (две нитки) длиной L=57</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км; диаметр Ø-219</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мм, толщина стенок Δ-8</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мм. Глубина залегания нефтепровода 2</w:t>
      </w:r>
      <w:r w:rsidR="000D4011" w:rsidRPr="00A870CF">
        <w:rPr>
          <w:rFonts w:ascii="Times New Roman" w:hAnsi="Times New Roman" w:cs="Times New Roman"/>
          <w:sz w:val="28"/>
          <w:szCs w:val="28"/>
        </w:rPr>
        <w:t> </w:t>
      </w:r>
      <w:r w:rsidRPr="00A870CF">
        <w:rPr>
          <w:rFonts w:ascii="Times New Roman" w:hAnsi="Times New Roman" w:cs="Times New Roman"/>
          <w:sz w:val="28"/>
          <w:szCs w:val="28"/>
        </w:rPr>
        <w:t>м. Давление по уставке 92</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атм. Давление на выходе 85атм. Температура на входе печи подогрева перед нефтепроводом Кумколь-Каракоин 28-30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Перед входом в нефтепровод Кумколь-Каракоин нефть подогревается в печи подогрева до 55</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°С. </w:t>
      </w:r>
    </w:p>
    <w:p w14:paraId="2573BD3D" w14:textId="32262EBD" w:rsidR="005D7568" w:rsidRPr="00A870CF" w:rsidRDefault="00F72302"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lang w:val="kk-KZ"/>
        </w:rPr>
        <w:t xml:space="preserve">Выбор нефти </w:t>
      </w:r>
      <w:r w:rsidRPr="00A870CF">
        <w:rPr>
          <w:rFonts w:ascii="Times New Roman" w:hAnsi="Times New Roman" w:cs="Times New Roman"/>
          <w:sz w:val="28"/>
          <w:szCs w:val="28"/>
        </w:rPr>
        <w:t xml:space="preserve">месторождения Акшабулак </w:t>
      </w:r>
      <w:r w:rsidRPr="00A870CF">
        <w:rPr>
          <w:rFonts w:ascii="Times New Roman" w:hAnsi="Times New Roman" w:cs="Times New Roman"/>
          <w:sz w:val="28"/>
          <w:szCs w:val="28"/>
          <w:lang w:val="kk-KZ"/>
        </w:rPr>
        <w:t>обслувлент тем что, нефть</w:t>
      </w:r>
      <w:r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 xml:space="preserve">Акшабулак </w:t>
      </w:r>
      <w:r w:rsidRPr="00A870CF">
        <w:rPr>
          <w:rFonts w:ascii="Times New Roman" w:hAnsi="Times New Roman" w:cs="Times New Roman"/>
          <w:sz w:val="28"/>
          <w:szCs w:val="28"/>
          <w:lang w:val="kk-KZ"/>
        </w:rPr>
        <w:t xml:space="preserve">транспортируется </w:t>
      </w:r>
      <w:r w:rsidRPr="00A870CF">
        <w:rPr>
          <w:rFonts w:ascii="Times New Roman" w:hAnsi="Times New Roman" w:cs="Times New Roman"/>
          <w:sz w:val="28"/>
          <w:szCs w:val="28"/>
        </w:rPr>
        <w:t>по нефтепроводу Кумколь- Каракоин (Ø-500 мм.)</w:t>
      </w:r>
      <w:r w:rsidRPr="00A870CF">
        <w:rPr>
          <w:rFonts w:ascii="Times New Roman" w:hAnsi="Times New Roman" w:cs="Times New Roman"/>
          <w:sz w:val="28"/>
          <w:szCs w:val="28"/>
          <w:lang w:val="kk-KZ"/>
        </w:rPr>
        <w:t xml:space="preserve"> </w:t>
      </w:r>
      <w:r w:rsidR="00613CC9" w:rsidRPr="00A870CF">
        <w:rPr>
          <w:rFonts w:ascii="Times New Roman" w:hAnsi="Times New Roman" w:cs="Times New Roman"/>
          <w:sz w:val="28"/>
          <w:szCs w:val="28"/>
        </w:rPr>
        <w:t>в объеме около 2892 тыс.</w:t>
      </w:r>
      <w:r w:rsidR="005D7568" w:rsidRPr="00A870CF">
        <w:rPr>
          <w:rFonts w:ascii="Times New Roman" w:hAnsi="Times New Roman" w:cs="Times New Roman"/>
          <w:sz w:val="28"/>
          <w:szCs w:val="28"/>
          <w:lang w:val="kk-KZ"/>
        </w:rPr>
        <w:t xml:space="preserve"> </w:t>
      </w:r>
      <w:r w:rsidR="00613CC9" w:rsidRPr="00A870CF">
        <w:rPr>
          <w:rFonts w:ascii="Times New Roman" w:hAnsi="Times New Roman" w:cs="Times New Roman"/>
          <w:sz w:val="28"/>
          <w:szCs w:val="28"/>
        </w:rPr>
        <w:t>м</w:t>
      </w:r>
      <w:r w:rsidR="00613CC9" w:rsidRPr="00A870CF">
        <w:rPr>
          <w:rFonts w:ascii="Times New Roman" w:hAnsi="Times New Roman" w:cs="Times New Roman"/>
          <w:sz w:val="28"/>
          <w:szCs w:val="28"/>
          <w:vertAlign w:val="superscript"/>
        </w:rPr>
        <w:t>3</w:t>
      </w:r>
      <w:r w:rsidR="00613CC9" w:rsidRPr="00A870CF">
        <w:rPr>
          <w:rFonts w:ascii="Times New Roman" w:hAnsi="Times New Roman" w:cs="Times New Roman"/>
          <w:sz w:val="28"/>
          <w:szCs w:val="28"/>
        </w:rPr>
        <w:t>, что составляет около 70</w:t>
      </w:r>
      <w:r w:rsidR="000D4011" w:rsidRPr="00A870CF">
        <w:rPr>
          <w:rFonts w:ascii="Times New Roman" w:hAnsi="Times New Roman" w:cs="Times New Roman"/>
          <w:sz w:val="28"/>
          <w:szCs w:val="28"/>
        </w:rPr>
        <w:t xml:space="preserve"> </w:t>
      </w:r>
      <w:r w:rsidR="00613CC9" w:rsidRPr="00A870CF">
        <w:rPr>
          <w:rFonts w:ascii="Times New Roman" w:hAnsi="Times New Roman" w:cs="Times New Roman"/>
          <w:sz w:val="28"/>
          <w:szCs w:val="28"/>
        </w:rPr>
        <w:t>% от общего объема</w:t>
      </w:r>
      <w:r w:rsidRPr="00A870CF">
        <w:rPr>
          <w:rFonts w:ascii="Times New Roman" w:hAnsi="Times New Roman" w:cs="Times New Roman"/>
          <w:sz w:val="28"/>
          <w:szCs w:val="28"/>
          <w:lang w:val="kk-KZ"/>
        </w:rPr>
        <w:t xml:space="preserve"> нефти в трубопроводе</w:t>
      </w:r>
      <w:r w:rsidR="00613CC9" w:rsidRPr="00A870CF">
        <w:rPr>
          <w:rFonts w:ascii="Times New Roman" w:hAnsi="Times New Roman" w:cs="Times New Roman"/>
          <w:sz w:val="28"/>
          <w:szCs w:val="28"/>
        </w:rPr>
        <w:t xml:space="preserve">. </w:t>
      </w:r>
      <w:r w:rsidR="005D7568" w:rsidRPr="00A870CF">
        <w:rPr>
          <w:rFonts w:ascii="Times New Roman" w:hAnsi="Times New Roman" w:cs="Times New Roman"/>
          <w:sz w:val="28"/>
          <w:szCs w:val="28"/>
          <w:lang w:val="kk-KZ"/>
        </w:rPr>
        <w:t xml:space="preserve">Выбор нефти </w:t>
      </w:r>
      <w:r w:rsidR="005D7568" w:rsidRPr="00A870CF">
        <w:rPr>
          <w:rFonts w:ascii="Times New Roman" w:hAnsi="Times New Roman" w:cs="Times New Roman"/>
          <w:sz w:val="28"/>
          <w:szCs w:val="28"/>
        </w:rPr>
        <w:t xml:space="preserve">месторождения </w:t>
      </w:r>
      <w:r w:rsidR="005D7568" w:rsidRPr="00A870CF">
        <w:rPr>
          <w:rFonts w:ascii="Times New Roman" w:hAnsi="Times New Roman" w:cs="Times New Roman"/>
          <w:sz w:val="28"/>
          <w:szCs w:val="28"/>
          <w:lang w:val="kk-KZ"/>
        </w:rPr>
        <w:t>Ащысай</w:t>
      </w:r>
      <w:r w:rsidR="005D7568" w:rsidRPr="00A870CF">
        <w:rPr>
          <w:rFonts w:ascii="Times New Roman" w:hAnsi="Times New Roman" w:cs="Times New Roman"/>
          <w:sz w:val="28"/>
          <w:szCs w:val="28"/>
        </w:rPr>
        <w:t xml:space="preserve"> </w:t>
      </w:r>
      <w:r w:rsidR="005D7568" w:rsidRPr="00A870CF">
        <w:rPr>
          <w:rFonts w:ascii="Times New Roman" w:hAnsi="Times New Roman" w:cs="Times New Roman"/>
          <w:sz w:val="28"/>
          <w:szCs w:val="28"/>
          <w:lang w:val="kk-KZ"/>
        </w:rPr>
        <w:t>обслувлент тем что, нефть</w:t>
      </w:r>
      <w:r w:rsidR="005D7568" w:rsidRPr="00A870CF">
        <w:rPr>
          <w:rFonts w:ascii="Times New Roman" w:hAnsi="Times New Roman" w:cs="Times New Roman"/>
          <w:sz w:val="28"/>
          <w:szCs w:val="28"/>
        </w:rPr>
        <w:t xml:space="preserve"> </w:t>
      </w:r>
      <w:r w:rsidR="005D7568" w:rsidRPr="00A870CF">
        <w:rPr>
          <w:rFonts w:ascii="Times New Roman" w:hAnsi="Times New Roman" w:cs="Times New Roman"/>
          <w:sz w:val="28"/>
          <w:szCs w:val="28"/>
          <w:lang w:val="kk-KZ"/>
        </w:rPr>
        <w:t xml:space="preserve">Ащысай наиболее парафинистая нефть данного региона, где содержание парафинов 20,4%, </w:t>
      </w:r>
      <w:r w:rsidR="005D7568" w:rsidRPr="00A870CF">
        <w:rPr>
          <w:rFonts w:ascii="Times New Roman" w:hAnsi="Times New Roman" w:cs="Times New Roman"/>
          <w:sz w:val="28"/>
          <w:szCs w:val="28"/>
        </w:rPr>
        <w:t>асфальтенов</w:t>
      </w:r>
      <w:r w:rsidR="005D7568" w:rsidRPr="00A870CF">
        <w:rPr>
          <w:rFonts w:ascii="Times New Roman" w:hAnsi="Times New Roman" w:cs="Times New Roman"/>
          <w:sz w:val="28"/>
          <w:szCs w:val="28"/>
          <w:lang w:val="kk-KZ"/>
        </w:rPr>
        <w:t xml:space="preserve"> 9,4%.</w:t>
      </w:r>
    </w:p>
    <w:p w14:paraId="15CCAA5F" w14:textId="77777777" w:rsidR="00F053A5" w:rsidRPr="00A870CF" w:rsidRDefault="00F053A5"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Проведен физико-химический анализ нефтей</w:t>
      </w:r>
      <w:r w:rsidR="00E6647A" w:rsidRPr="00A870CF">
        <w:rPr>
          <w:rFonts w:ascii="Times New Roman" w:hAnsi="Times New Roman" w:cs="Times New Roman"/>
          <w:sz w:val="28"/>
          <w:szCs w:val="28"/>
        </w:rPr>
        <w:t xml:space="preserve"> месторождения Акшабулак и Ащысай</w:t>
      </w:r>
      <w:r w:rsidRPr="00A870CF">
        <w:rPr>
          <w:rFonts w:ascii="Times New Roman" w:hAnsi="Times New Roman" w:cs="Times New Roman"/>
          <w:sz w:val="28"/>
          <w:szCs w:val="28"/>
        </w:rPr>
        <w:t>, выбранных для последующего испытания сополимеров, как регуляторов реологических и низкотемпературных свойств на содержание парафинов, асфальтенов, смол. Определена плотность, содержания воды, солей, температура потери текучести, кинематическая вязкость нефти. Результаты физико-химических исследовании представлены в таблице 1</w:t>
      </w:r>
      <w:r w:rsidR="006217EA" w:rsidRPr="00A870CF">
        <w:rPr>
          <w:rFonts w:ascii="Times New Roman" w:hAnsi="Times New Roman" w:cs="Times New Roman"/>
          <w:sz w:val="28"/>
          <w:szCs w:val="28"/>
        </w:rPr>
        <w:t>4</w:t>
      </w:r>
      <w:r w:rsidRPr="00A870CF">
        <w:rPr>
          <w:rFonts w:ascii="Times New Roman" w:hAnsi="Times New Roman" w:cs="Times New Roman"/>
          <w:sz w:val="28"/>
          <w:szCs w:val="28"/>
        </w:rPr>
        <w:t xml:space="preserve">. </w:t>
      </w:r>
    </w:p>
    <w:p w14:paraId="67B0B9A1" w14:textId="77777777" w:rsidR="00EB540D" w:rsidRPr="00A870CF" w:rsidRDefault="00EB540D" w:rsidP="00CE3E36">
      <w:pPr>
        <w:spacing w:after="0" w:line="240" w:lineRule="auto"/>
        <w:jc w:val="both"/>
        <w:rPr>
          <w:rFonts w:ascii="Times New Roman" w:hAnsi="Times New Roman" w:cs="Times New Roman"/>
          <w:sz w:val="28"/>
          <w:szCs w:val="28"/>
        </w:rPr>
      </w:pPr>
    </w:p>
    <w:p w14:paraId="01CE3B65" w14:textId="66C746B3" w:rsidR="00613CC9" w:rsidRPr="00A870CF" w:rsidRDefault="00613C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 xml:space="preserve">Таблица </w:t>
      </w:r>
      <w:r w:rsidR="00784A79" w:rsidRPr="00A870CF">
        <w:rPr>
          <w:rFonts w:ascii="Times New Roman" w:hAnsi="Times New Roman" w:cs="Times New Roman"/>
          <w:sz w:val="28"/>
          <w:szCs w:val="28"/>
        </w:rPr>
        <w:fldChar w:fldCharType="begin"/>
      </w:r>
      <w:r w:rsidRPr="00A870CF">
        <w:rPr>
          <w:rFonts w:ascii="Times New Roman" w:hAnsi="Times New Roman" w:cs="Times New Roman"/>
          <w:sz w:val="28"/>
          <w:szCs w:val="28"/>
        </w:rPr>
        <w:instrText xml:space="preserve"> SEQ Таблица \* ARABIC </w:instrText>
      </w:r>
      <w:r w:rsidR="00784A79" w:rsidRPr="00A870CF">
        <w:rPr>
          <w:rFonts w:ascii="Times New Roman" w:hAnsi="Times New Roman" w:cs="Times New Roman"/>
          <w:sz w:val="28"/>
          <w:szCs w:val="28"/>
        </w:rPr>
        <w:fldChar w:fldCharType="separate"/>
      </w:r>
      <w:r w:rsidR="00A75344">
        <w:rPr>
          <w:rFonts w:ascii="Times New Roman" w:hAnsi="Times New Roman" w:cs="Times New Roman"/>
          <w:noProof/>
          <w:sz w:val="28"/>
          <w:szCs w:val="28"/>
        </w:rPr>
        <w:t>1</w:t>
      </w:r>
      <w:r w:rsidR="00784A79" w:rsidRPr="00A870CF">
        <w:rPr>
          <w:rFonts w:ascii="Times New Roman" w:hAnsi="Times New Roman" w:cs="Times New Roman"/>
          <w:sz w:val="28"/>
          <w:szCs w:val="28"/>
        </w:rPr>
        <w:fldChar w:fldCharType="end"/>
      </w:r>
      <w:r w:rsidR="006217EA" w:rsidRPr="00A870CF">
        <w:rPr>
          <w:rFonts w:ascii="Times New Roman" w:hAnsi="Times New Roman" w:cs="Times New Roman"/>
          <w:sz w:val="28"/>
          <w:szCs w:val="28"/>
        </w:rPr>
        <w:t>4</w:t>
      </w:r>
      <w:r w:rsidRPr="00A870CF">
        <w:rPr>
          <w:rFonts w:ascii="Times New Roman" w:hAnsi="Times New Roman" w:cs="Times New Roman"/>
          <w:sz w:val="28"/>
          <w:szCs w:val="28"/>
        </w:rPr>
        <w:t xml:space="preserve"> — Физико-химические характеристики парафинистой нефти Акшабулак и </w:t>
      </w:r>
      <w:r w:rsidR="00C63598" w:rsidRPr="00A870CF">
        <w:rPr>
          <w:rFonts w:ascii="Times New Roman" w:hAnsi="Times New Roman" w:cs="Times New Roman"/>
          <w:sz w:val="28"/>
          <w:szCs w:val="28"/>
        </w:rPr>
        <w:t>Ащысай</w:t>
      </w:r>
      <w:r w:rsidRPr="00A870CF">
        <w:rPr>
          <w:rFonts w:ascii="Times New Roman" w:hAnsi="Times New Roman" w:cs="Times New Roman"/>
          <w:sz w:val="28"/>
          <w:szCs w:val="28"/>
        </w:rPr>
        <w:t>.</w:t>
      </w:r>
    </w:p>
    <w:p w14:paraId="5FC9465D" w14:textId="77777777" w:rsidR="00613CC9" w:rsidRPr="00A870CF" w:rsidRDefault="00613CC9" w:rsidP="00CE3E36">
      <w:pPr>
        <w:spacing w:after="0" w:line="240" w:lineRule="auto"/>
        <w:jc w:val="both"/>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621"/>
        <w:gridCol w:w="2246"/>
        <w:gridCol w:w="2626"/>
      </w:tblGrid>
      <w:tr w:rsidR="00613CC9" w:rsidRPr="00A870CF" w14:paraId="39D88637" w14:textId="77777777" w:rsidTr="006C00C9">
        <w:trPr>
          <w:trHeight w:val="70"/>
        </w:trPr>
        <w:tc>
          <w:tcPr>
            <w:tcW w:w="4621" w:type="dxa"/>
            <w:shd w:val="clear" w:color="auto" w:fill="auto"/>
          </w:tcPr>
          <w:p w14:paraId="479D523A" w14:textId="77777777" w:rsidR="00613CC9" w:rsidRPr="00A870CF" w:rsidRDefault="00613CC9" w:rsidP="00CE3E36">
            <w:pPr>
              <w:spacing w:after="0" w:line="240" w:lineRule="auto"/>
              <w:jc w:val="both"/>
              <w:rPr>
                <w:rFonts w:ascii="Times New Roman" w:hAnsi="Times New Roman" w:cs="Times New Roman"/>
                <w:sz w:val="28"/>
                <w:szCs w:val="28"/>
              </w:rPr>
            </w:pPr>
            <w:bookmarkStart w:id="57" w:name="_Hlk138768227"/>
            <w:r w:rsidRPr="00A870CF">
              <w:rPr>
                <w:rFonts w:ascii="Times New Roman" w:hAnsi="Times New Roman" w:cs="Times New Roman"/>
                <w:sz w:val="28"/>
                <w:szCs w:val="28"/>
              </w:rPr>
              <w:t>Характеристика</w:t>
            </w:r>
          </w:p>
        </w:tc>
        <w:tc>
          <w:tcPr>
            <w:tcW w:w="2246" w:type="dxa"/>
            <w:shd w:val="clear" w:color="auto" w:fill="auto"/>
          </w:tcPr>
          <w:p w14:paraId="79684FE3"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Значение</w:t>
            </w:r>
          </w:p>
        </w:tc>
        <w:tc>
          <w:tcPr>
            <w:tcW w:w="2626" w:type="dxa"/>
            <w:shd w:val="clear" w:color="auto" w:fill="auto"/>
          </w:tcPr>
          <w:p w14:paraId="31CDA8FB"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Метод испытания</w:t>
            </w:r>
          </w:p>
        </w:tc>
      </w:tr>
      <w:tr w:rsidR="00613CC9" w:rsidRPr="00A870CF" w14:paraId="54796C16" w14:textId="77777777" w:rsidTr="006C00C9">
        <w:trPr>
          <w:trHeight w:val="70"/>
        </w:trPr>
        <w:tc>
          <w:tcPr>
            <w:tcW w:w="9493" w:type="dxa"/>
            <w:gridSpan w:val="3"/>
            <w:shd w:val="clear" w:color="auto" w:fill="auto"/>
          </w:tcPr>
          <w:p w14:paraId="42A1CE70"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Акшабулак</w:t>
            </w:r>
          </w:p>
        </w:tc>
      </w:tr>
      <w:tr w:rsidR="00613CC9" w:rsidRPr="00A870CF" w14:paraId="27125EA9" w14:textId="77777777" w:rsidTr="006C00C9">
        <w:trPr>
          <w:trHeight w:val="70"/>
        </w:trPr>
        <w:tc>
          <w:tcPr>
            <w:tcW w:w="4621" w:type="dxa"/>
            <w:shd w:val="clear" w:color="auto" w:fill="auto"/>
          </w:tcPr>
          <w:p w14:paraId="51347A2F"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Плотность при 20⁰С</w:t>
            </w:r>
          </w:p>
        </w:tc>
        <w:tc>
          <w:tcPr>
            <w:tcW w:w="2246" w:type="dxa"/>
            <w:shd w:val="clear" w:color="auto" w:fill="auto"/>
          </w:tcPr>
          <w:p w14:paraId="65403005"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0,8129 г/см</w:t>
            </w:r>
            <w:r w:rsidRPr="00A870CF">
              <w:rPr>
                <w:rFonts w:ascii="Times New Roman" w:hAnsi="Times New Roman" w:cs="Times New Roman"/>
                <w:sz w:val="28"/>
                <w:szCs w:val="28"/>
                <w:vertAlign w:val="superscript"/>
              </w:rPr>
              <w:t>3</w:t>
            </w:r>
          </w:p>
        </w:tc>
        <w:tc>
          <w:tcPr>
            <w:tcW w:w="2626" w:type="dxa"/>
            <w:shd w:val="clear" w:color="auto" w:fill="auto"/>
          </w:tcPr>
          <w:p w14:paraId="6A7F0C93"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7042-2015</w:t>
            </w:r>
          </w:p>
        </w:tc>
      </w:tr>
      <w:tr w:rsidR="00613CC9" w:rsidRPr="00A870CF" w14:paraId="7FD376E3" w14:textId="77777777" w:rsidTr="006C00C9">
        <w:trPr>
          <w:trHeight w:val="70"/>
        </w:trPr>
        <w:tc>
          <w:tcPr>
            <w:tcW w:w="4621" w:type="dxa"/>
            <w:shd w:val="clear" w:color="auto" w:fill="auto"/>
          </w:tcPr>
          <w:p w14:paraId="06C64B85"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Кинематическая вязкость при 20⁰С</w:t>
            </w:r>
          </w:p>
        </w:tc>
        <w:tc>
          <w:tcPr>
            <w:tcW w:w="2246" w:type="dxa"/>
            <w:shd w:val="clear" w:color="auto" w:fill="auto"/>
          </w:tcPr>
          <w:p w14:paraId="004BE3CB"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11,5825 мм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/с</w:t>
            </w:r>
          </w:p>
        </w:tc>
        <w:tc>
          <w:tcPr>
            <w:tcW w:w="2626" w:type="dxa"/>
            <w:shd w:val="clear" w:color="auto" w:fill="auto"/>
          </w:tcPr>
          <w:p w14:paraId="7A6E983E"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7042-2015</w:t>
            </w:r>
          </w:p>
        </w:tc>
      </w:tr>
      <w:tr w:rsidR="00613CC9" w:rsidRPr="00A870CF" w14:paraId="0D67B339" w14:textId="77777777" w:rsidTr="006C00C9">
        <w:trPr>
          <w:trHeight w:val="70"/>
        </w:trPr>
        <w:tc>
          <w:tcPr>
            <w:tcW w:w="4621" w:type="dxa"/>
            <w:shd w:val="clear" w:color="auto" w:fill="auto"/>
          </w:tcPr>
          <w:p w14:paraId="6E84CE22"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Массовая доля парафинов</w:t>
            </w:r>
          </w:p>
        </w:tc>
        <w:tc>
          <w:tcPr>
            <w:tcW w:w="2246" w:type="dxa"/>
            <w:shd w:val="clear" w:color="auto" w:fill="auto"/>
          </w:tcPr>
          <w:p w14:paraId="77E4EF4D"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14,1%</w:t>
            </w:r>
          </w:p>
        </w:tc>
        <w:tc>
          <w:tcPr>
            <w:tcW w:w="2626" w:type="dxa"/>
            <w:shd w:val="clear" w:color="auto" w:fill="auto"/>
          </w:tcPr>
          <w:p w14:paraId="24BD4E0B"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3235-06</w:t>
            </w:r>
          </w:p>
        </w:tc>
      </w:tr>
      <w:tr w:rsidR="00613CC9" w:rsidRPr="00A870CF" w14:paraId="189E4FEF" w14:textId="77777777" w:rsidTr="006C00C9">
        <w:trPr>
          <w:trHeight w:val="70"/>
        </w:trPr>
        <w:tc>
          <w:tcPr>
            <w:tcW w:w="4621" w:type="dxa"/>
            <w:shd w:val="clear" w:color="auto" w:fill="auto"/>
          </w:tcPr>
          <w:p w14:paraId="5E534029"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Массовая доля асфальтенов</w:t>
            </w:r>
          </w:p>
        </w:tc>
        <w:tc>
          <w:tcPr>
            <w:tcW w:w="2246" w:type="dxa"/>
            <w:shd w:val="clear" w:color="auto" w:fill="auto"/>
          </w:tcPr>
          <w:p w14:paraId="3AD15669"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0,7%</w:t>
            </w:r>
          </w:p>
        </w:tc>
        <w:tc>
          <w:tcPr>
            <w:tcW w:w="2626" w:type="dxa"/>
            <w:shd w:val="clear" w:color="auto" w:fill="auto"/>
          </w:tcPr>
          <w:p w14:paraId="0BECDB1B"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6560–00</w:t>
            </w:r>
          </w:p>
        </w:tc>
      </w:tr>
      <w:tr w:rsidR="00613CC9" w:rsidRPr="00A870CF" w14:paraId="4284196A" w14:textId="77777777" w:rsidTr="006C00C9">
        <w:trPr>
          <w:trHeight w:val="70"/>
        </w:trPr>
        <w:tc>
          <w:tcPr>
            <w:tcW w:w="4621" w:type="dxa"/>
            <w:shd w:val="clear" w:color="auto" w:fill="auto"/>
          </w:tcPr>
          <w:p w14:paraId="0C6D555A"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Массовая доля смол </w:t>
            </w:r>
          </w:p>
        </w:tc>
        <w:tc>
          <w:tcPr>
            <w:tcW w:w="2246" w:type="dxa"/>
            <w:shd w:val="clear" w:color="auto" w:fill="auto"/>
          </w:tcPr>
          <w:p w14:paraId="597002C9"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8,3%</w:t>
            </w:r>
          </w:p>
        </w:tc>
        <w:tc>
          <w:tcPr>
            <w:tcW w:w="2626" w:type="dxa"/>
            <w:shd w:val="clear" w:color="auto" w:fill="auto"/>
          </w:tcPr>
          <w:p w14:paraId="3927AF7D"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6560–00</w:t>
            </w:r>
          </w:p>
        </w:tc>
      </w:tr>
      <w:tr w:rsidR="00613CC9" w:rsidRPr="00A870CF" w14:paraId="220457E4" w14:textId="77777777" w:rsidTr="006C00C9">
        <w:trPr>
          <w:trHeight w:val="70"/>
        </w:trPr>
        <w:tc>
          <w:tcPr>
            <w:tcW w:w="4621" w:type="dxa"/>
            <w:shd w:val="clear" w:color="auto" w:fill="auto"/>
          </w:tcPr>
          <w:p w14:paraId="60CFCA87"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воды</w:t>
            </w:r>
          </w:p>
        </w:tc>
        <w:tc>
          <w:tcPr>
            <w:tcW w:w="2246" w:type="dxa"/>
            <w:shd w:val="clear" w:color="auto" w:fill="auto"/>
          </w:tcPr>
          <w:p w14:paraId="1E9980C6"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w:t>
            </w:r>
          </w:p>
        </w:tc>
        <w:tc>
          <w:tcPr>
            <w:tcW w:w="2626" w:type="dxa"/>
            <w:shd w:val="clear" w:color="auto" w:fill="auto"/>
          </w:tcPr>
          <w:p w14:paraId="01EDFCB5"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95</w:t>
            </w:r>
          </w:p>
        </w:tc>
      </w:tr>
      <w:tr w:rsidR="00613CC9" w:rsidRPr="00A870CF" w14:paraId="69F55523" w14:textId="77777777" w:rsidTr="006C00C9">
        <w:trPr>
          <w:trHeight w:val="70"/>
        </w:trPr>
        <w:tc>
          <w:tcPr>
            <w:tcW w:w="4621" w:type="dxa"/>
            <w:shd w:val="clear" w:color="auto" w:fill="auto"/>
          </w:tcPr>
          <w:p w14:paraId="1BAC78C9"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солей</w:t>
            </w:r>
          </w:p>
        </w:tc>
        <w:tc>
          <w:tcPr>
            <w:tcW w:w="2246" w:type="dxa"/>
            <w:shd w:val="clear" w:color="auto" w:fill="auto"/>
          </w:tcPr>
          <w:p w14:paraId="42A26EEB"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 мг/дм</w:t>
            </w:r>
            <w:r w:rsidRPr="00A870CF">
              <w:rPr>
                <w:rFonts w:ascii="Times New Roman" w:hAnsi="Times New Roman" w:cs="Times New Roman"/>
                <w:sz w:val="28"/>
                <w:szCs w:val="28"/>
                <w:vertAlign w:val="superscript"/>
              </w:rPr>
              <w:t>3</w:t>
            </w:r>
          </w:p>
        </w:tc>
        <w:tc>
          <w:tcPr>
            <w:tcW w:w="2626" w:type="dxa"/>
            <w:shd w:val="clear" w:color="auto" w:fill="auto"/>
          </w:tcPr>
          <w:p w14:paraId="6C85F42D"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3230</w:t>
            </w:r>
          </w:p>
        </w:tc>
      </w:tr>
      <w:tr w:rsidR="00613CC9" w:rsidRPr="00A870CF" w14:paraId="09F9E7C4" w14:textId="77777777" w:rsidTr="005A503F">
        <w:trPr>
          <w:trHeight w:val="70"/>
        </w:trPr>
        <w:tc>
          <w:tcPr>
            <w:tcW w:w="4621" w:type="dxa"/>
            <w:shd w:val="clear" w:color="auto" w:fill="auto"/>
          </w:tcPr>
          <w:p w14:paraId="03D0040C"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Температура потери текучести</w:t>
            </w:r>
          </w:p>
        </w:tc>
        <w:tc>
          <w:tcPr>
            <w:tcW w:w="2246" w:type="dxa"/>
            <w:shd w:val="clear" w:color="auto" w:fill="auto"/>
          </w:tcPr>
          <w:p w14:paraId="5E37FC27"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 ⁰С</w:t>
            </w:r>
          </w:p>
        </w:tc>
        <w:tc>
          <w:tcPr>
            <w:tcW w:w="2626" w:type="dxa"/>
            <w:shd w:val="clear" w:color="auto" w:fill="auto"/>
          </w:tcPr>
          <w:p w14:paraId="24D13C10"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5853</w:t>
            </w:r>
          </w:p>
        </w:tc>
      </w:tr>
      <w:bookmarkEnd w:id="57"/>
      <w:tr w:rsidR="00613CC9" w:rsidRPr="00A870CF" w14:paraId="649ADC5E" w14:textId="77777777" w:rsidTr="006C00C9">
        <w:trPr>
          <w:trHeight w:val="70"/>
        </w:trPr>
        <w:tc>
          <w:tcPr>
            <w:tcW w:w="9493" w:type="dxa"/>
            <w:gridSpan w:val="3"/>
            <w:shd w:val="clear" w:color="auto" w:fill="auto"/>
          </w:tcPr>
          <w:p w14:paraId="533CF549" w14:textId="77777777" w:rsidR="00613CC9" w:rsidRPr="00A870CF" w:rsidRDefault="00C63598"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Ащысай</w:t>
            </w:r>
          </w:p>
        </w:tc>
      </w:tr>
      <w:tr w:rsidR="00613CC9" w:rsidRPr="00A870CF" w14:paraId="24A55192" w14:textId="77777777" w:rsidTr="006C00C9">
        <w:trPr>
          <w:trHeight w:val="70"/>
        </w:trPr>
        <w:tc>
          <w:tcPr>
            <w:tcW w:w="4621" w:type="dxa"/>
            <w:shd w:val="clear" w:color="auto" w:fill="auto"/>
          </w:tcPr>
          <w:p w14:paraId="2404DCBD"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Плотность при 20⁰С</w:t>
            </w:r>
          </w:p>
        </w:tc>
        <w:tc>
          <w:tcPr>
            <w:tcW w:w="2246" w:type="dxa"/>
            <w:shd w:val="clear" w:color="auto" w:fill="auto"/>
          </w:tcPr>
          <w:p w14:paraId="69950949"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0,8775 г/см</w:t>
            </w:r>
            <w:r w:rsidRPr="00A870CF">
              <w:rPr>
                <w:rFonts w:ascii="Times New Roman" w:hAnsi="Times New Roman" w:cs="Times New Roman"/>
                <w:sz w:val="28"/>
                <w:szCs w:val="28"/>
                <w:vertAlign w:val="superscript"/>
              </w:rPr>
              <w:t>3</w:t>
            </w:r>
          </w:p>
        </w:tc>
        <w:tc>
          <w:tcPr>
            <w:tcW w:w="2626" w:type="dxa"/>
            <w:shd w:val="clear" w:color="auto" w:fill="auto"/>
          </w:tcPr>
          <w:p w14:paraId="1592326E"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7042-2015</w:t>
            </w:r>
          </w:p>
        </w:tc>
      </w:tr>
      <w:tr w:rsidR="00613CC9" w:rsidRPr="00A870CF" w14:paraId="40560D64" w14:textId="77777777" w:rsidTr="006C00C9">
        <w:trPr>
          <w:trHeight w:val="70"/>
        </w:trPr>
        <w:tc>
          <w:tcPr>
            <w:tcW w:w="4621" w:type="dxa"/>
            <w:shd w:val="clear" w:color="auto" w:fill="auto"/>
          </w:tcPr>
          <w:p w14:paraId="75371CF0"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Кинематическая вязкость при 20⁰С</w:t>
            </w:r>
          </w:p>
        </w:tc>
        <w:tc>
          <w:tcPr>
            <w:tcW w:w="2246" w:type="dxa"/>
            <w:shd w:val="clear" w:color="auto" w:fill="auto"/>
          </w:tcPr>
          <w:p w14:paraId="5E5E074A"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33,732 мм2/с</w:t>
            </w:r>
          </w:p>
        </w:tc>
        <w:tc>
          <w:tcPr>
            <w:tcW w:w="2626" w:type="dxa"/>
            <w:shd w:val="clear" w:color="auto" w:fill="auto"/>
          </w:tcPr>
          <w:p w14:paraId="584A957F"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7042-2015</w:t>
            </w:r>
          </w:p>
        </w:tc>
      </w:tr>
      <w:tr w:rsidR="00613CC9" w:rsidRPr="00A870CF" w14:paraId="27544317" w14:textId="77777777" w:rsidTr="006C00C9">
        <w:trPr>
          <w:trHeight w:val="70"/>
        </w:trPr>
        <w:tc>
          <w:tcPr>
            <w:tcW w:w="4621" w:type="dxa"/>
            <w:shd w:val="clear" w:color="auto" w:fill="auto"/>
          </w:tcPr>
          <w:p w14:paraId="404C9084"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парафинов</w:t>
            </w:r>
          </w:p>
        </w:tc>
        <w:tc>
          <w:tcPr>
            <w:tcW w:w="2246" w:type="dxa"/>
            <w:shd w:val="clear" w:color="auto" w:fill="auto"/>
          </w:tcPr>
          <w:p w14:paraId="5450F3F7"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20,4%</w:t>
            </w:r>
          </w:p>
        </w:tc>
        <w:tc>
          <w:tcPr>
            <w:tcW w:w="2626" w:type="dxa"/>
            <w:shd w:val="clear" w:color="auto" w:fill="auto"/>
          </w:tcPr>
          <w:p w14:paraId="40AC26AB"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3235-06</w:t>
            </w:r>
          </w:p>
        </w:tc>
      </w:tr>
      <w:tr w:rsidR="00613CC9" w:rsidRPr="00A870CF" w14:paraId="000059A1" w14:textId="77777777" w:rsidTr="006C00C9">
        <w:trPr>
          <w:trHeight w:val="70"/>
        </w:trPr>
        <w:tc>
          <w:tcPr>
            <w:tcW w:w="4621" w:type="dxa"/>
            <w:shd w:val="clear" w:color="auto" w:fill="auto"/>
          </w:tcPr>
          <w:p w14:paraId="669EA271"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асфальтенов</w:t>
            </w:r>
          </w:p>
        </w:tc>
        <w:tc>
          <w:tcPr>
            <w:tcW w:w="2246" w:type="dxa"/>
            <w:shd w:val="clear" w:color="auto" w:fill="auto"/>
          </w:tcPr>
          <w:p w14:paraId="6ECAC820"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9,4%</w:t>
            </w:r>
          </w:p>
        </w:tc>
        <w:tc>
          <w:tcPr>
            <w:tcW w:w="2626" w:type="dxa"/>
            <w:shd w:val="clear" w:color="auto" w:fill="auto"/>
          </w:tcPr>
          <w:p w14:paraId="746C7639"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6560–00</w:t>
            </w:r>
          </w:p>
        </w:tc>
      </w:tr>
      <w:tr w:rsidR="00613CC9" w:rsidRPr="00A870CF" w14:paraId="71B14D0D" w14:textId="77777777" w:rsidTr="006C00C9">
        <w:trPr>
          <w:trHeight w:val="70"/>
        </w:trPr>
        <w:tc>
          <w:tcPr>
            <w:tcW w:w="4621" w:type="dxa"/>
            <w:shd w:val="clear" w:color="auto" w:fill="auto"/>
          </w:tcPr>
          <w:p w14:paraId="287B1EC7"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Содержание смол </w:t>
            </w:r>
          </w:p>
        </w:tc>
        <w:tc>
          <w:tcPr>
            <w:tcW w:w="2246" w:type="dxa"/>
            <w:shd w:val="clear" w:color="auto" w:fill="auto"/>
          </w:tcPr>
          <w:p w14:paraId="16586EFF"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p>
        </w:tc>
        <w:tc>
          <w:tcPr>
            <w:tcW w:w="2626" w:type="dxa"/>
            <w:shd w:val="clear" w:color="auto" w:fill="auto"/>
          </w:tcPr>
          <w:p w14:paraId="59A6DE76"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6560–00</w:t>
            </w:r>
          </w:p>
        </w:tc>
      </w:tr>
      <w:tr w:rsidR="00613CC9" w:rsidRPr="00A870CF" w14:paraId="4FA165CD" w14:textId="77777777" w:rsidTr="006C00C9">
        <w:trPr>
          <w:trHeight w:val="70"/>
        </w:trPr>
        <w:tc>
          <w:tcPr>
            <w:tcW w:w="4621" w:type="dxa"/>
            <w:shd w:val="clear" w:color="auto" w:fill="auto"/>
          </w:tcPr>
          <w:p w14:paraId="39E5D30D"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воды</w:t>
            </w:r>
          </w:p>
        </w:tc>
        <w:tc>
          <w:tcPr>
            <w:tcW w:w="2246" w:type="dxa"/>
            <w:shd w:val="clear" w:color="auto" w:fill="auto"/>
          </w:tcPr>
          <w:p w14:paraId="40DE5FC8"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0,7%</w:t>
            </w:r>
          </w:p>
        </w:tc>
        <w:tc>
          <w:tcPr>
            <w:tcW w:w="2626" w:type="dxa"/>
            <w:shd w:val="clear" w:color="auto" w:fill="auto"/>
          </w:tcPr>
          <w:p w14:paraId="2E0D4F21"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95</w:t>
            </w:r>
          </w:p>
        </w:tc>
      </w:tr>
      <w:tr w:rsidR="00613CC9" w:rsidRPr="00A870CF" w14:paraId="1BDE087B" w14:textId="77777777" w:rsidTr="006C00C9">
        <w:trPr>
          <w:trHeight w:val="70"/>
        </w:trPr>
        <w:tc>
          <w:tcPr>
            <w:tcW w:w="4621" w:type="dxa"/>
            <w:shd w:val="clear" w:color="auto" w:fill="auto"/>
          </w:tcPr>
          <w:p w14:paraId="7DCB47E1"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Содержание солей</w:t>
            </w:r>
          </w:p>
        </w:tc>
        <w:tc>
          <w:tcPr>
            <w:tcW w:w="2246" w:type="dxa"/>
            <w:shd w:val="clear" w:color="auto" w:fill="auto"/>
          </w:tcPr>
          <w:p w14:paraId="7A917DD8"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 мг/дм</w:t>
            </w:r>
            <w:r w:rsidRPr="00A870CF">
              <w:rPr>
                <w:rFonts w:ascii="Times New Roman" w:hAnsi="Times New Roman" w:cs="Times New Roman"/>
                <w:sz w:val="28"/>
                <w:szCs w:val="28"/>
                <w:vertAlign w:val="superscript"/>
              </w:rPr>
              <w:t>3</w:t>
            </w:r>
          </w:p>
        </w:tc>
        <w:tc>
          <w:tcPr>
            <w:tcW w:w="2626" w:type="dxa"/>
            <w:shd w:val="clear" w:color="auto" w:fill="auto"/>
          </w:tcPr>
          <w:p w14:paraId="3A95B218"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3230</w:t>
            </w:r>
          </w:p>
        </w:tc>
      </w:tr>
      <w:tr w:rsidR="00613CC9" w:rsidRPr="00A870CF" w14:paraId="4C49D8D1" w14:textId="77777777" w:rsidTr="006C00C9">
        <w:trPr>
          <w:trHeight w:val="70"/>
        </w:trPr>
        <w:tc>
          <w:tcPr>
            <w:tcW w:w="4621" w:type="dxa"/>
            <w:shd w:val="clear" w:color="auto" w:fill="auto"/>
          </w:tcPr>
          <w:p w14:paraId="2FF80E48"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Температура потери текучести</w:t>
            </w:r>
          </w:p>
        </w:tc>
        <w:tc>
          <w:tcPr>
            <w:tcW w:w="2246" w:type="dxa"/>
            <w:shd w:val="clear" w:color="auto" w:fill="auto"/>
          </w:tcPr>
          <w:p w14:paraId="5A48B174"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 ⁰С</w:t>
            </w:r>
          </w:p>
          <w:p w14:paraId="31CC8C0E" w14:textId="77777777" w:rsidR="00613CC9" w:rsidRPr="00A870CF" w:rsidRDefault="00613CC9"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 ⁰С</w:t>
            </w:r>
          </w:p>
        </w:tc>
        <w:tc>
          <w:tcPr>
            <w:tcW w:w="2626" w:type="dxa"/>
            <w:shd w:val="clear" w:color="auto" w:fill="auto"/>
          </w:tcPr>
          <w:p w14:paraId="0F25B18E"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97</w:t>
            </w:r>
          </w:p>
          <w:p w14:paraId="34195E77"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ASTM D 5853</w:t>
            </w:r>
          </w:p>
        </w:tc>
      </w:tr>
    </w:tbl>
    <w:p w14:paraId="480F9EBF" w14:textId="77777777" w:rsidR="00613CC9" w:rsidRPr="00A870CF" w:rsidRDefault="00613CC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r>
    </w:p>
    <w:p w14:paraId="1A49D08B" w14:textId="358A4B29" w:rsidR="00B42C11" w:rsidRPr="00A870CF" w:rsidRDefault="00B42C11" w:rsidP="00CE3E36">
      <w:pPr>
        <w:pStyle w:val="a7"/>
        <w:spacing w:before="0" w:after="0" w:line="240" w:lineRule="auto"/>
        <w:ind w:firstLine="708"/>
        <w:jc w:val="left"/>
        <w:rPr>
          <w:caps w:val="0"/>
          <w:sz w:val="28"/>
          <w:szCs w:val="28"/>
        </w:rPr>
      </w:pPr>
      <w:bookmarkStart w:id="58" w:name="_Toc165285767"/>
      <w:r w:rsidRPr="00A870CF">
        <w:rPr>
          <w:sz w:val="28"/>
          <w:szCs w:val="28"/>
        </w:rPr>
        <w:t>3.</w:t>
      </w:r>
      <w:r w:rsidR="00881A8D" w:rsidRPr="00A870CF">
        <w:rPr>
          <w:sz w:val="28"/>
          <w:szCs w:val="28"/>
        </w:rPr>
        <w:t>1.</w:t>
      </w:r>
      <w:r w:rsidRPr="00A870CF">
        <w:rPr>
          <w:sz w:val="28"/>
          <w:szCs w:val="28"/>
        </w:rPr>
        <w:t xml:space="preserve">2 </w:t>
      </w:r>
      <w:r w:rsidR="00A20B09" w:rsidRPr="00A870CF">
        <w:rPr>
          <w:sz w:val="28"/>
          <w:szCs w:val="28"/>
        </w:rPr>
        <w:t>Х</w:t>
      </w:r>
      <w:r w:rsidRPr="00A870CF">
        <w:rPr>
          <w:caps w:val="0"/>
          <w:sz w:val="28"/>
          <w:szCs w:val="28"/>
        </w:rPr>
        <w:t>роматографическо</w:t>
      </w:r>
      <w:r w:rsidR="000D4011" w:rsidRPr="00A870CF">
        <w:rPr>
          <w:caps w:val="0"/>
          <w:sz w:val="28"/>
          <w:szCs w:val="28"/>
        </w:rPr>
        <w:t>е</w:t>
      </w:r>
      <w:r w:rsidRPr="00A870CF">
        <w:rPr>
          <w:caps w:val="0"/>
          <w:sz w:val="28"/>
          <w:szCs w:val="28"/>
        </w:rPr>
        <w:t xml:space="preserve"> определени</w:t>
      </w:r>
      <w:r w:rsidR="000D4011" w:rsidRPr="00A870CF">
        <w:rPr>
          <w:caps w:val="0"/>
          <w:sz w:val="28"/>
          <w:szCs w:val="28"/>
        </w:rPr>
        <w:t>е</w:t>
      </w:r>
      <w:r w:rsidRPr="00A870CF">
        <w:rPr>
          <w:caps w:val="0"/>
          <w:sz w:val="28"/>
          <w:szCs w:val="28"/>
        </w:rPr>
        <w:t xml:space="preserve"> содержания н - алканов в нефтях.</w:t>
      </w:r>
      <w:bookmarkEnd w:id="58"/>
    </w:p>
    <w:p w14:paraId="1CD21F18" w14:textId="77777777" w:rsidR="00B42C11" w:rsidRPr="00A870CF" w:rsidRDefault="00B42C11" w:rsidP="00CE3E36">
      <w:pPr>
        <w:spacing w:after="0" w:line="240" w:lineRule="auto"/>
        <w:ind w:firstLine="708"/>
        <w:jc w:val="both"/>
        <w:rPr>
          <w:rFonts w:ascii="Times New Roman" w:hAnsi="Times New Roman" w:cs="Times New Roman"/>
          <w:sz w:val="28"/>
          <w:szCs w:val="28"/>
        </w:rPr>
      </w:pPr>
      <w:bookmarkStart w:id="59" w:name="_Hlk137622790"/>
      <w:r w:rsidRPr="00A870CF">
        <w:rPr>
          <w:rFonts w:ascii="Times New Roman" w:hAnsi="Times New Roman" w:cs="Times New Roman"/>
          <w:sz w:val="28"/>
          <w:szCs w:val="28"/>
        </w:rPr>
        <w:t xml:space="preserve">Нефть месторождения Акшабулак парафинистая, с низким содержанием смол и асфальтенов. Низкое содержание </w:t>
      </w:r>
      <w:r w:rsidR="00410930" w:rsidRPr="00A870CF">
        <w:rPr>
          <w:rFonts w:ascii="Times New Roman" w:hAnsi="Times New Roman" w:cs="Times New Roman"/>
          <w:sz w:val="28"/>
          <w:szCs w:val="28"/>
        </w:rPr>
        <w:t xml:space="preserve">смол и асфальтенов </w:t>
      </w:r>
      <w:r w:rsidRPr="00A870CF">
        <w:rPr>
          <w:rFonts w:ascii="Times New Roman" w:hAnsi="Times New Roman" w:cs="Times New Roman"/>
          <w:sz w:val="28"/>
          <w:szCs w:val="28"/>
        </w:rPr>
        <w:t>и высокое содержание парафинов определяют высокие значения температуры застывания этой нефти. Основную роль, определяющую температуру застывания сырой нефти, играют твердые парафины С</w:t>
      </w:r>
      <w:r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 xml:space="preserve"> и выше. </w:t>
      </w:r>
    </w:p>
    <w:bookmarkEnd w:id="59"/>
    <w:p w14:paraId="43FF90D8" w14:textId="2AA443B9" w:rsidR="00F41EEC" w:rsidRPr="00A870CF" w:rsidRDefault="00F41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Твердые парафины с углеродным числом более двадцати оказывают большое влияние на температуру застывания сырой нефти. На рис</w:t>
      </w:r>
      <w:r w:rsidR="002F670A" w:rsidRPr="00A870CF">
        <w:rPr>
          <w:rFonts w:ascii="Times New Roman" w:hAnsi="Times New Roman" w:cs="Times New Roman"/>
          <w:sz w:val="28"/>
          <w:szCs w:val="28"/>
        </w:rPr>
        <w:t>унках</w:t>
      </w:r>
      <w:r w:rsidRPr="00A870CF">
        <w:rPr>
          <w:rFonts w:ascii="Times New Roman" w:hAnsi="Times New Roman" w:cs="Times New Roman"/>
          <w:sz w:val="28"/>
          <w:szCs w:val="28"/>
        </w:rPr>
        <w:t xml:space="preserve"> </w:t>
      </w:r>
      <w:r w:rsidR="002F670A" w:rsidRPr="00A870CF">
        <w:rPr>
          <w:rFonts w:ascii="Times New Roman" w:hAnsi="Times New Roman" w:cs="Times New Roman"/>
          <w:sz w:val="28"/>
          <w:szCs w:val="28"/>
        </w:rPr>
        <w:t>1</w:t>
      </w:r>
      <w:r w:rsidR="00A613AE" w:rsidRPr="00A870CF">
        <w:rPr>
          <w:rFonts w:ascii="Times New Roman" w:hAnsi="Times New Roman" w:cs="Times New Roman"/>
          <w:sz w:val="28"/>
          <w:szCs w:val="28"/>
        </w:rPr>
        <w:t>4</w:t>
      </w:r>
      <w:r w:rsidR="002F670A" w:rsidRPr="00A870CF">
        <w:rPr>
          <w:rFonts w:ascii="Times New Roman" w:hAnsi="Times New Roman" w:cs="Times New Roman"/>
          <w:sz w:val="28"/>
          <w:szCs w:val="28"/>
        </w:rPr>
        <w:t xml:space="preserve"> и 1</w:t>
      </w:r>
      <w:r w:rsidR="00A613AE" w:rsidRPr="00A870CF">
        <w:rPr>
          <w:rFonts w:ascii="Times New Roman" w:hAnsi="Times New Roman" w:cs="Times New Roman"/>
          <w:sz w:val="28"/>
          <w:szCs w:val="28"/>
        </w:rPr>
        <w:t>5</w:t>
      </w:r>
      <w:r w:rsidRPr="00A870CF">
        <w:rPr>
          <w:rFonts w:ascii="Times New Roman" w:hAnsi="Times New Roman" w:cs="Times New Roman"/>
          <w:sz w:val="28"/>
          <w:szCs w:val="28"/>
        </w:rPr>
        <w:t xml:space="preserve"> представлено</w:t>
      </w:r>
      <w:r w:rsidR="00080BE7" w:rsidRPr="00A870CF">
        <w:rPr>
          <w:rFonts w:ascii="Times New Roman" w:hAnsi="Times New Roman" w:cs="Times New Roman"/>
          <w:sz w:val="28"/>
          <w:szCs w:val="28"/>
        </w:rPr>
        <w:t xml:space="preserve"> хроматограмма распределение парафинов, выделенных из АСПО нефти Акшабулак</w:t>
      </w:r>
      <w:r w:rsidR="002F670A" w:rsidRPr="00A870CF">
        <w:rPr>
          <w:rFonts w:ascii="Times New Roman" w:hAnsi="Times New Roman" w:cs="Times New Roman"/>
          <w:sz w:val="28"/>
          <w:szCs w:val="28"/>
        </w:rPr>
        <w:t xml:space="preserve"> и Ащысай</w:t>
      </w:r>
      <w:r w:rsidRPr="00A870CF">
        <w:rPr>
          <w:rFonts w:ascii="Times New Roman" w:hAnsi="Times New Roman" w:cs="Times New Roman"/>
          <w:sz w:val="28"/>
          <w:szCs w:val="28"/>
        </w:rPr>
        <w:t xml:space="preserve"> проанализированн</w:t>
      </w:r>
      <w:r w:rsidR="002F670A" w:rsidRPr="00A870CF">
        <w:rPr>
          <w:rFonts w:ascii="Times New Roman" w:hAnsi="Times New Roman" w:cs="Times New Roman"/>
          <w:sz w:val="28"/>
          <w:szCs w:val="28"/>
        </w:rPr>
        <w:t>ы</w:t>
      </w:r>
      <w:r w:rsidRPr="00A870CF">
        <w:rPr>
          <w:rFonts w:ascii="Times New Roman" w:hAnsi="Times New Roman" w:cs="Times New Roman"/>
          <w:sz w:val="28"/>
          <w:szCs w:val="28"/>
        </w:rPr>
        <w:t xml:space="preserve">е методом газовой хроматографии. Для исследования содержания парафинов применяли программу моделирования перегонки углеводородов на хроматографе AutoSystem XL (Perkin Elmer, США). </w:t>
      </w:r>
      <w:r w:rsidR="00204D77" w:rsidRPr="00204D77">
        <w:rPr>
          <w:rFonts w:ascii="Times New Roman" w:hAnsi="Times New Roman" w:cs="Times New Roman"/>
          <w:sz w:val="28"/>
          <w:szCs w:val="28"/>
        </w:rPr>
        <w:t>Процентное содержание парафинов, выделенных из АСПО нефти Акшабулак и Ащысай</w:t>
      </w:r>
      <w:r w:rsidR="00204D77">
        <w:rPr>
          <w:rFonts w:ascii="Times New Roman" w:hAnsi="Times New Roman" w:cs="Times New Roman"/>
          <w:sz w:val="28"/>
          <w:szCs w:val="28"/>
        </w:rPr>
        <w:t xml:space="preserve"> представлены в таблице 15. </w:t>
      </w:r>
      <w:r w:rsidRPr="00A870CF">
        <w:rPr>
          <w:rFonts w:ascii="Times New Roman" w:hAnsi="Times New Roman" w:cs="Times New Roman"/>
          <w:sz w:val="28"/>
          <w:szCs w:val="28"/>
        </w:rPr>
        <w:t>Согласно полученным результатам, основную массу н</w:t>
      </w:r>
      <w:r w:rsidR="000653C6" w:rsidRPr="00A870CF">
        <w:rPr>
          <w:rFonts w:ascii="Times New Roman" w:hAnsi="Times New Roman" w:cs="Times New Roman"/>
          <w:sz w:val="28"/>
          <w:szCs w:val="28"/>
        </w:rPr>
        <w:t>-парафинов</w:t>
      </w:r>
      <w:r w:rsidRPr="00A870CF">
        <w:rPr>
          <w:rFonts w:ascii="Times New Roman" w:hAnsi="Times New Roman" w:cs="Times New Roman"/>
          <w:sz w:val="28"/>
          <w:szCs w:val="28"/>
        </w:rPr>
        <w:t xml:space="preserve"> в нефти составляют парафины C</w:t>
      </w:r>
      <w:r w:rsidR="00086E33"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-C</w:t>
      </w:r>
      <w:r w:rsidR="00086E33" w:rsidRPr="00A870CF">
        <w:rPr>
          <w:rFonts w:ascii="Times New Roman" w:hAnsi="Times New Roman" w:cs="Times New Roman"/>
          <w:sz w:val="28"/>
          <w:szCs w:val="28"/>
          <w:vertAlign w:val="subscript"/>
        </w:rPr>
        <w:t>34</w:t>
      </w:r>
      <w:r w:rsidRPr="00A870CF">
        <w:rPr>
          <w:rFonts w:ascii="Times New Roman" w:hAnsi="Times New Roman" w:cs="Times New Roman"/>
          <w:sz w:val="28"/>
          <w:szCs w:val="28"/>
        </w:rPr>
        <w:t>, плавящиеся в интервале 36–70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⁰C. Кроме того, основной вклад вносят </w:t>
      </w:r>
      <w:r w:rsidR="00E6647A" w:rsidRPr="00A870CF">
        <w:rPr>
          <w:rFonts w:ascii="Times New Roman" w:hAnsi="Times New Roman" w:cs="Times New Roman"/>
          <w:sz w:val="28"/>
          <w:szCs w:val="28"/>
        </w:rPr>
        <w:t>парафины</w:t>
      </w:r>
      <w:r w:rsidRPr="00A870CF">
        <w:rPr>
          <w:rFonts w:ascii="Times New Roman" w:hAnsi="Times New Roman" w:cs="Times New Roman"/>
          <w:sz w:val="28"/>
          <w:szCs w:val="28"/>
        </w:rPr>
        <w:t xml:space="preserve"> C</w:t>
      </w:r>
      <w:r w:rsidR="00086E33" w:rsidRPr="00A870CF">
        <w:rPr>
          <w:rFonts w:ascii="Times New Roman" w:hAnsi="Times New Roman" w:cs="Times New Roman"/>
          <w:sz w:val="28"/>
          <w:szCs w:val="28"/>
          <w:vertAlign w:val="subscript"/>
        </w:rPr>
        <w:t>20</w:t>
      </w:r>
      <w:r w:rsidRPr="00A870CF">
        <w:rPr>
          <w:rFonts w:ascii="Times New Roman" w:hAnsi="Times New Roman" w:cs="Times New Roman"/>
          <w:sz w:val="28"/>
          <w:szCs w:val="28"/>
        </w:rPr>
        <w:t>-C</w:t>
      </w:r>
      <w:r w:rsidR="00086E33" w:rsidRPr="00A870CF">
        <w:rPr>
          <w:rFonts w:ascii="Times New Roman" w:hAnsi="Times New Roman" w:cs="Times New Roman"/>
          <w:sz w:val="28"/>
          <w:szCs w:val="28"/>
          <w:vertAlign w:val="subscript"/>
        </w:rPr>
        <w:t>34</w:t>
      </w:r>
      <w:r w:rsidRPr="00A870CF">
        <w:rPr>
          <w:rFonts w:ascii="Times New Roman" w:hAnsi="Times New Roman" w:cs="Times New Roman"/>
          <w:sz w:val="28"/>
          <w:szCs w:val="28"/>
        </w:rPr>
        <w:t>, а наименьшее содержание приходится на C</w:t>
      </w:r>
      <w:r w:rsidR="00086E33" w:rsidRPr="00A870CF">
        <w:rPr>
          <w:rFonts w:ascii="Times New Roman" w:hAnsi="Times New Roman" w:cs="Times New Roman"/>
          <w:sz w:val="28"/>
          <w:szCs w:val="28"/>
          <w:vertAlign w:val="subscript"/>
        </w:rPr>
        <w:t>31</w:t>
      </w:r>
      <w:r w:rsidRPr="00A870CF">
        <w:rPr>
          <w:rFonts w:ascii="Times New Roman" w:hAnsi="Times New Roman" w:cs="Times New Roman"/>
          <w:sz w:val="28"/>
          <w:szCs w:val="28"/>
        </w:rPr>
        <w:t>-C</w:t>
      </w:r>
      <w:r w:rsidR="00086E33" w:rsidRPr="00A870CF">
        <w:rPr>
          <w:rFonts w:ascii="Times New Roman" w:hAnsi="Times New Roman" w:cs="Times New Roman"/>
          <w:sz w:val="28"/>
          <w:szCs w:val="28"/>
          <w:vertAlign w:val="subscript"/>
        </w:rPr>
        <w:t>45</w:t>
      </w:r>
      <w:r w:rsidRPr="00A870CF">
        <w:rPr>
          <w:rFonts w:ascii="Times New Roman" w:hAnsi="Times New Roman" w:cs="Times New Roman"/>
          <w:sz w:val="28"/>
          <w:szCs w:val="28"/>
        </w:rPr>
        <w:t xml:space="preserve">. Таким образом, </w:t>
      </w:r>
      <w:r w:rsidR="00D1349C" w:rsidRPr="00A870CF">
        <w:rPr>
          <w:rFonts w:ascii="Times New Roman" w:hAnsi="Times New Roman" w:cs="Times New Roman"/>
          <w:sz w:val="28"/>
          <w:szCs w:val="28"/>
        </w:rPr>
        <w:t>основываясь на данных о температуре плавления парафинов представленных в таблице</w:t>
      </w:r>
      <w:r w:rsidR="00495879" w:rsidRPr="00A870CF">
        <w:rPr>
          <w:rFonts w:ascii="Times New Roman" w:hAnsi="Times New Roman" w:cs="Times New Roman"/>
          <w:sz w:val="28"/>
          <w:szCs w:val="28"/>
        </w:rPr>
        <w:t xml:space="preserve"> 16,</w:t>
      </w:r>
      <w:r w:rsidR="00D1349C"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принято решение </w:t>
      </w:r>
      <w:r w:rsidRPr="00A870CF">
        <w:rPr>
          <w:rFonts w:ascii="Times New Roman" w:hAnsi="Times New Roman" w:cs="Times New Roman"/>
          <w:sz w:val="28"/>
          <w:szCs w:val="28"/>
        </w:rPr>
        <w:lastRenderedPageBreak/>
        <w:t>проводить термическую обработку</w:t>
      </w:r>
      <w:r w:rsidR="00C63598" w:rsidRPr="00A870CF">
        <w:rPr>
          <w:rFonts w:ascii="Times New Roman" w:hAnsi="Times New Roman" w:cs="Times New Roman"/>
          <w:sz w:val="28"/>
          <w:szCs w:val="28"/>
        </w:rPr>
        <w:t xml:space="preserve"> нефти</w:t>
      </w:r>
      <w:r w:rsidRPr="00A870CF">
        <w:rPr>
          <w:rFonts w:ascii="Times New Roman" w:hAnsi="Times New Roman" w:cs="Times New Roman"/>
          <w:sz w:val="28"/>
          <w:szCs w:val="28"/>
        </w:rPr>
        <w:t xml:space="preserve"> </w:t>
      </w:r>
      <w:r w:rsidR="00C63598" w:rsidRPr="00A870CF">
        <w:rPr>
          <w:rFonts w:ascii="Times New Roman" w:hAnsi="Times New Roman" w:cs="Times New Roman"/>
          <w:sz w:val="28"/>
          <w:szCs w:val="28"/>
        </w:rPr>
        <w:t xml:space="preserve">месторождения </w:t>
      </w:r>
      <w:r w:rsidR="00C57ACA" w:rsidRPr="00A870CF">
        <w:rPr>
          <w:rFonts w:ascii="Times New Roman" w:hAnsi="Times New Roman" w:cs="Times New Roman"/>
          <w:sz w:val="28"/>
          <w:szCs w:val="28"/>
        </w:rPr>
        <w:t>А</w:t>
      </w:r>
      <w:r w:rsidRPr="00A870CF">
        <w:rPr>
          <w:rFonts w:ascii="Times New Roman" w:hAnsi="Times New Roman" w:cs="Times New Roman"/>
          <w:sz w:val="28"/>
          <w:szCs w:val="28"/>
        </w:rPr>
        <w:t xml:space="preserve">кшабулак </w:t>
      </w:r>
      <w:r w:rsidR="002F670A" w:rsidRPr="00A870CF">
        <w:rPr>
          <w:rFonts w:ascii="Times New Roman" w:hAnsi="Times New Roman" w:cs="Times New Roman"/>
          <w:sz w:val="28"/>
          <w:szCs w:val="28"/>
        </w:rPr>
        <w:t>и Ащысай</w:t>
      </w:r>
      <w:r w:rsidRPr="00A870CF">
        <w:rPr>
          <w:rFonts w:ascii="Times New Roman" w:hAnsi="Times New Roman" w:cs="Times New Roman"/>
          <w:sz w:val="28"/>
          <w:szCs w:val="28"/>
        </w:rPr>
        <w:t xml:space="preserve"> при температуре 60</w:t>
      </w:r>
      <w:r w:rsidR="000D4011" w:rsidRPr="00A870CF">
        <w:rPr>
          <w:rFonts w:ascii="Times New Roman" w:hAnsi="Times New Roman" w:cs="Times New Roman"/>
          <w:sz w:val="28"/>
          <w:szCs w:val="28"/>
        </w:rPr>
        <w:t xml:space="preserve"> </w:t>
      </w:r>
      <w:r w:rsidRPr="00A870CF">
        <w:rPr>
          <w:rFonts w:ascii="Times New Roman" w:hAnsi="Times New Roman" w:cs="Times New Roman"/>
          <w:sz w:val="28"/>
          <w:szCs w:val="28"/>
        </w:rPr>
        <w:t>⁰C.</w:t>
      </w:r>
    </w:p>
    <w:p w14:paraId="3E647FFE" w14:textId="32CCC31F" w:rsidR="00086E33" w:rsidRPr="00A870CF" w:rsidRDefault="0049587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Подбор депрессорных присадок </w:t>
      </w:r>
      <w:r w:rsidR="00741CD6" w:rsidRPr="00A870CF">
        <w:rPr>
          <w:rFonts w:ascii="Times New Roman" w:hAnsi="Times New Roman" w:cs="Times New Roman"/>
          <w:sz w:val="28"/>
          <w:szCs w:val="28"/>
        </w:rPr>
        <w:t>для нефти основывается на основе физико-химических характеристик нефти, в том числе и на основе данных по хроматограмме</w:t>
      </w:r>
      <w:r w:rsidR="006D1185" w:rsidRPr="00A870CF">
        <w:rPr>
          <w:rFonts w:ascii="Times New Roman" w:hAnsi="Times New Roman" w:cs="Times New Roman"/>
          <w:sz w:val="28"/>
          <w:szCs w:val="28"/>
        </w:rPr>
        <w:t xml:space="preserve">. </w:t>
      </w:r>
      <w:r w:rsidR="000D4011" w:rsidRPr="00A870CF">
        <w:rPr>
          <w:rFonts w:ascii="Times New Roman" w:hAnsi="Times New Roman" w:cs="Times New Roman"/>
          <w:sz w:val="28"/>
          <w:szCs w:val="28"/>
        </w:rPr>
        <w:t>Предполагается,</w:t>
      </w:r>
      <w:r w:rsidR="006D1185" w:rsidRPr="00A870CF">
        <w:rPr>
          <w:rFonts w:ascii="Times New Roman" w:hAnsi="Times New Roman" w:cs="Times New Roman"/>
          <w:sz w:val="28"/>
          <w:szCs w:val="28"/>
        </w:rPr>
        <w:t xml:space="preserve"> что,</w:t>
      </w:r>
      <w:r w:rsidR="00741CD6" w:rsidRPr="00A870CF">
        <w:rPr>
          <w:rFonts w:ascii="Times New Roman" w:hAnsi="Times New Roman" w:cs="Times New Roman"/>
          <w:sz w:val="28"/>
          <w:szCs w:val="28"/>
        </w:rPr>
        <w:t xml:space="preserve"> длина </w:t>
      </w:r>
      <w:r w:rsidR="006D1185" w:rsidRPr="00A870CF">
        <w:rPr>
          <w:rFonts w:ascii="Times New Roman" w:hAnsi="Times New Roman" w:cs="Times New Roman"/>
          <w:sz w:val="28"/>
          <w:szCs w:val="28"/>
        </w:rPr>
        <w:t xml:space="preserve">пендантной группы в сополимера депрессорной присадки, должна </w:t>
      </w:r>
      <w:r w:rsidR="00FC360C" w:rsidRPr="00A870CF">
        <w:rPr>
          <w:rFonts w:ascii="Times New Roman" w:hAnsi="Times New Roman" w:cs="Times New Roman"/>
          <w:sz w:val="28"/>
          <w:szCs w:val="28"/>
        </w:rPr>
        <w:t>совпадать</w:t>
      </w:r>
      <w:r w:rsidR="006D1185" w:rsidRPr="00A870CF">
        <w:rPr>
          <w:rFonts w:ascii="Times New Roman" w:hAnsi="Times New Roman" w:cs="Times New Roman"/>
          <w:sz w:val="28"/>
          <w:szCs w:val="28"/>
        </w:rPr>
        <w:t xml:space="preserve"> с длиной </w:t>
      </w:r>
      <w:r w:rsidR="00741CD6" w:rsidRPr="00A870CF">
        <w:rPr>
          <w:rFonts w:ascii="Times New Roman" w:hAnsi="Times New Roman" w:cs="Times New Roman"/>
          <w:sz w:val="28"/>
          <w:szCs w:val="28"/>
        </w:rPr>
        <w:t>молекулы парафин</w:t>
      </w:r>
      <w:r w:rsidR="006D1185" w:rsidRPr="00A870CF">
        <w:rPr>
          <w:rFonts w:ascii="Times New Roman" w:hAnsi="Times New Roman" w:cs="Times New Roman"/>
          <w:sz w:val="28"/>
          <w:szCs w:val="28"/>
        </w:rPr>
        <w:t xml:space="preserve">а </w:t>
      </w:r>
      <w:r w:rsidR="00F505F1" w:rsidRPr="00A870CF">
        <w:rPr>
          <w:rFonts w:ascii="Times New Roman" w:hAnsi="Times New Roman" w:cs="Times New Roman"/>
          <w:sz w:val="28"/>
          <w:szCs w:val="28"/>
        </w:rPr>
        <w:t>с наибольшей концентрацией в АСПО. Анализирую данные хроматограмм нефти</w:t>
      </w:r>
      <w:r w:rsidR="00C63598" w:rsidRPr="00A870CF">
        <w:rPr>
          <w:rFonts w:ascii="Times New Roman" w:hAnsi="Times New Roman" w:cs="Times New Roman"/>
          <w:sz w:val="28"/>
          <w:szCs w:val="28"/>
        </w:rPr>
        <w:t xml:space="preserve"> месторождения</w:t>
      </w:r>
      <w:r w:rsidR="00F505F1" w:rsidRPr="00A870CF">
        <w:rPr>
          <w:rFonts w:ascii="Times New Roman" w:hAnsi="Times New Roman" w:cs="Times New Roman"/>
          <w:sz w:val="28"/>
          <w:szCs w:val="28"/>
        </w:rPr>
        <w:t xml:space="preserve"> </w:t>
      </w:r>
      <w:r w:rsidR="00C63598" w:rsidRPr="00A870CF">
        <w:rPr>
          <w:rFonts w:ascii="Times New Roman" w:hAnsi="Times New Roman" w:cs="Times New Roman"/>
          <w:sz w:val="28"/>
          <w:szCs w:val="28"/>
        </w:rPr>
        <w:t xml:space="preserve">Акшабулак и Ащысай </w:t>
      </w:r>
      <w:r w:rsidR="0028012C" w:rsidRPr="00A870CF">
        <w:rPr>
          <w:rFonts w:ascii="Times New Roman" w:hAnsi="Times New Roman" w:cs="Times New Roman"/>
          <w:sz w:val="28"/>
          <w:szCs w:val="28"/>
        </w:rPr>
        <w:t>где в обоих нефтях, основную массу н-парафинов в сырой нефти составляют парафины C</w:t>
      </w:r>
      <w:r w:rsidR="0028012C" w:rsidRPr="00A870CF">
        <w:rPr>
          <w:rFonts w:ascii="Times New Roman" w:hAnsi="Times New Roman" w:cs="Times New Roman"/>
          <w:sz w:val="28"/>
          <w:szCs w:val="28"/>
          <w:vertAlign w:val="subscript"/>
        </w:rPr>
        <w:t>20</w:t>
      </w:r>
      <w:r w:rsidR="0028012C" w:rsidRPr="00A870CF">
        <w:rPr>
          <w:rFonts w:ascii="Times New Roman" w:hAnsi="Times New Roman" w:cs="Times New Roman"/>
          <w:sz w:val="28"/>
          <w:szCs w:val="28"/>
        </w:rPr>
        <w:t xml:space="preserve"> и выше </w:t>
      </w:r>
      <w:r w:rsidR="00F505F1" w:rsidRPr="00A870CF">
        <w:rPr>
          <w:rFonts w:ascii="Times New Roman" w:hAnsi="Times New Roman" w:cs="Times New Roman"/>
          <w:sz w:val="28"/>
          <w:szCs w:val="28"/>
        </w:rPr>
        <w:t xml:space="preserve">можно предположить, что чем </w:t>
      </w:r>
      <w:r w:rsidR="007740AC" w:rsidRPr="00A870CF">
        <w:rPr>
          <w:rFonts w:ascii="Times New Roman" w:hAnsi="Times New Roman" w:cs="Times New Roman"/>
          <w:sz w:val="28"/>
          <w:szCs w:val="28"/>
        </w:rPr>
        <w:t>длиннее</w:t>
      </w:r>
      <w:r w:rsidR="00F505F1" w:rsidRPr="00A870CF">
        <w:rPr>
          <w:rFonts w:ascii="Times New Roman" w:hAnsi="Times New Roman" w:cs="Times New Roman"/>
          <w:sz w:val="28"/>
          <w:szCs w:val="28"/>
        </w:rPr>
        <w:t xml:space="preserve"> длина пендантной группы, тем выше эффективность депрессорной присадки. </w:t>
      </w:r>
      <w:r w:rsidR="0028012C" w:rsidRPr="00A870CF">
        <w:rPr>
          <w:rFonts w:ascii="Times New Roman" w:hAnsi="Times New Roman" w:cs="Times New Roman"/>
          <w:sz w:val="28"/>
          <w:szCs w:val="28"/>
        </w:rPr>
        <w:t xml:space="preserve">Однако, учитывая экономическую оправданность депрессорной присадки, </w:t>
      </w:r>
      <w:r w:rsidR="00FE77BD" w:rsidRPr="00A870CF">
        <w:rPr>
          <w:rFonts w:ascii="Times New Roman" w:hAnsi="Times New Roman" w:cs="Times New Roman"/>
          <w:sz w:val="28"/>
          <w:szCs w:val="28"/>
        </w:rPr>
        <w:t xml:space="preserve">длина </w:t>
      </w:r>
      <w:r w:rsidR="002F670A" w:rsidRPr="00A870CF">
        <w:rPr>
          <w:rFonts w:ascii="Times New Roman" w:hAnsi="Times New Roman" w:cs="Times New Roman"/>
          <w:sz w:val="28"/>
          <w:szCs w:val="28"/>
        </w:rPr>
        <w:t xml:space="preserve">октадецилового радикала </w:t>
      </w:r>
      <w:r w:rsidR="00FE77BD" w:rsidRPr="00A870CF">
        <w:rPr>
          <w:rFonts w:ascii="Times New Roman" w:hAnsi="Times New Roman" w:cs="Times New Roman"/>
          <w:sz w:val="28"/>
          <w:szCs w:val="28"/>
        </w:rPr>
        <w:t>С</w:t>
      </w:r>
      <w:r w:rsidR="00FE77BD" w:rsidRPr="00A870CF">
        <w:rPr>
          <w:rFonts w:ascii="Times New Roman" w:hAnsi="Times New Roman" w:cs="Times New Roman"/>
          <w:sz w:val="28"/>
          <w:szCs w:val="28"/>
          <w:vertAlign w:val="subscript"/>
        </w:rPr>
        <w:t>18</w:t>
      </w:r>
      <w:r w:rsidR="002F670A" w:rsidRPr="00A870CF">
        <w:rPr>
          <w:rFonts w:ascii="Times New Roman" w:hAnsi="Times New Roman" w:cs="Times New Roman"/>
          <w:sz w:val="28"/>
          <w:szCs w:val="28"/>
        </w:rPr>
        <w:t xml:space="preserve">, выдвинута </w:t>
      </w:r>
      <w:r w:rsidR="00FE77BD" w:rsidRPr="00A870CF">
        <w:rPr>
          <w:rFonts w:ascii="Times New Roman" w:hAnsi="Times New Roman" w:cs="Times New Roman"/>
          <w:sz w:val="28"/>
          <w:szCs w:val="28"/>
        </w:rPr>
        <w:t>как оптимальная</w:t>
      </w:r>
      <w:r w:rsidR="0028012C" w:rsidRPr="00A870CF">
        <w:rPr>
          <w:rFonts w:ascii="Times New Roman" w:hAnsi="Times New Roman" w:cs="Times New Roman"/>
          <w:sz w:val="28"/>
          <w:szCs w:val="28"/>
        </w:rPr>
        <w:t xml:space="preserve"> длин</w:t>
      </w:r>
      <w:r w:rsidR="002F670A" w:rsidRPr="00A870CF">
        <w:rPr>
          <w:rFonts w:ascii="Times New Roman" w:hAnsi="Times New Roman" w:cs="Times New Roman"/>
          <w:sz w:val="28"/>
          <w:szCs w:val="28"/>
        </w:rPr>
        <w:t>а</w:t>
      </w:r>
      <w:r w:rsidR="0028012C" w:rsidRPr="00A870CF">
        <w:rPr>
          <w:rFonts w:ascii="Times New Roman" w:hAnsi="Times New Roman" w:cs="Times New Roman"/>
          <w:sz w:val="28"/>
          <w:szCs w:val="28"/>
        </w:rPr>
        <w:t xml:space="preserve"> пендантной группы</w:t>
      </w:r>
      <w:r w:rsidR="002F670A" w:rsidRPr="00A870CF">
        <w:rPr>
          <w:rFonts w:ascii="Times New Roman" w:hAnsi="Times New Roman" w:cs="Times New Roman"/>
          <w:sz w:val="28"/>
          <w:szCs w:val="28"/>
        </w:rPr>
        <w:t>.</w:t>
      </w:r>
      <w:r w:rsidR="0028012C" w:rsidRPr="00A870CF">
        <w:rPr>
          <w:rFonts w:ascii="Times New Roman" w:hAnsi="Times New Roman" w:cs="Times New Roman"/>
          <w:sz w:val="28"/>
          <w:szCs w:val="28"/>
        </w:rPr>
        <w:t xml:space="preserve"> </w:t>
      </w:r>
    </w:p>
    <w:p w14:paraId="308EFEBA" w14:textId="77777777" w:rsidR="0028012C" w:rsidRPr="00A870CF" w:rsidRDefault="0028012C" w:rsidP="00CE3E36">
      <w:pPr>
        <w:spacing w:after="0" w:line="240" w:lineRule="auto"/>
        <w:ind w:firstLine="708"/>
        <w:jc w:val="both"/>
        <w:rPr>
          <w:rFonts w:ascii="Times New Roman" w:hAnsi="Times New Roman" w:cs="Times New Roman"/>
          <w:sz w:val="28"/>
          <w:szCs w:val="28"/>
        </w:rPr>
      </w:pPr>
    </w:p>
    <w:p w14:paraId="78CEFC09" w14:textId="77777777" w:rsidR="00086E33" w:rsidRPr="00A870CF" w:rsidRDefault="0045588D" w:rsidP="00204D77">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194A821E" wp14:editId="53F82E03">
            <wp:extent cx="5529804" cy="2520000"/>
            <wp:effectExtent l="0" t="0" r="0" b="0"/>
            <wp:docPr id="13667638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9804" cy="2520000"/>
                    </a:xfrm>
                    <a:prstGeom prst="rect">
                      <a:avLst/>
                    </a:prstGeom>
                    <a:noFill/>
                    <a:ln>
                      <a:noFill/>
                    </a:ln>
                  </pic:spPr>
                </pic:pic>
              </a:graphicData>
            </a:graphic>
          </wp:inline>
        </w:drawing>
      </w:r>
    </w:p>
    <w:p w14:paraId="37A7D6A3" w14:textId="77777777" w:rsidR="00C23F89" w:rsidRPr="00A870CF" w:rsidRDefault="00C23F89" w:rsidP="00204D77">
      <w:pPr>
        <w:spacing w:after="0" w:line="240" w:lineRule="auto"/>
        <w:jc w:val="center"/>
        <w:rPr>
          <w:rFonts w:ascii="Times New Roman" w:hAnsi="Times New Roman" w:cs="Times New Roman"/>
          <w:sz w:val="28"/>
          <w:szCs w:val="28"/>
        </w:rPr>
      </w:pPr>
    </w:p>
    <w:p w14:paraId="3CE1FE50" w14:textId="77777777" w:rsidR="00DD2160" w:rsidRPr="00A870CF" w:rsidRDefault="00080BE7" w:rsidP="00204D77">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1</w:t>
      </w:r>
      <w:r w:rsidR="00A613AE" w:rsidRPr="00A870CF">
        <w:rPr>
          <w:rFonts w:ascii="Times New Roman" w:hAnsi="Times New Roman" w:cs="Times New Roman"/>
          <w:sz w:val="28"/>
          <w:szCs w:val="28"/>
        </w:rPr>
        <w:t>4</w:t>
      </w:r>
      <w:r w:rsidRPr="00A870CF">
        <w:rPr>
          <w:rFonts w:ascii="Times New Roman" w:hAnsi="Times New Roman" w:cs="Times New Roman"/>
          <w:sz w:val="28"/>
          <w:szCs w:val="28"/>
        </w:rPr>
        <w:t xml:space="preserve"> – </w:t>
      </w:r>
      <w:r w:rsidR="00DD2160" w:rsidRPr="00A870CF">
        <w:rPr>
          <w:rFonts w:ascii="Times New Roman" w:hAnsi="Times New Roman" w:cs="Times New Roman"/>
          <w:sz w:val="28"/>
          <w:szCs w:val="28"/>
        </w:rPr>
        <w:t>Хроматограмма парафинов, выделенных из АСПО нефти Акшабулак</w:t>
      </w:r>
    </w:p>
    <w:p w14:paraId="44E60766" w14:textId="77777777" w:rsidR="00243BB1" w:rsidRPr="00A870CF" w:rsidRDefault="00243BB1" w:rsidP="00204D77">
      <w:pPr>
        <w:spacing w:after="0" w:line="240" w:lineRule="auto"/>
        <w:jc w:val="center"/>
        <w:rPr>
          <w:rFonts w:ascii="Times New Roman" w:hAnsi="Times New Roman" w:cs="Times New Roman"/>
          <w:sz w:val="28"/>
          <w:szCs w:val="28"/>
        </w:rPr>
      </w:pPr>
    </w:p>
    <w:p w14:paraId="47B6A0B5" w14:textId="77777777" w:rsidR="0045588D" w:rsidRPr="00A870CF" w:rsidRDefault="0045588D" w:rsidP="00204D77">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5B235AD2" wp14:editId="649799AE">
            <wp:extent cx="5510991" cy="2520000"/>
            <wp:effectExtent l="0" t="0" r="0" b="0"/>
            <wp:docPr id="8919565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0991" cy="2520000"/>
                    </a:xfrm>
                    <a:prstGeom prst="rect">
                      <a:avLst/>
                    </a:prstGeom>
                    <a:noFill/>
                    <a:ln>
                      <a:noFill/>
                    </a:ln>
                  </pic:spPr>
                </pic:pic>
              </a:graphicData>
            </a:graphic>
          </wp:inline>
        </w:drawing>
      </w:r>
    </w:p>
    <w:p w14:paraId="444012A0" w14:textId="77777777" w:rsidR="00C23F89" w:rsidRPr="00A870CF" w:rsidRDefault="00C23F89" w:rsidP="00204D77">
      <w:pPr>
        <w:spacing w:after="0" w:line="240" w:lineRule="auto"/>
        <w:jc w:val="center"/>
        <w:rPr>
          <w:rFonts w:ascii="Times New Roman" w:hAnsi="Times New Roman" w:cs="Times New Roman"/>
          <w:sz w:val="28"/>
          <w:szCs w:val="28"/>
        </w:rPr>
      </w:pPr>
    </w:p>
    <w:p w14:paraId="691759EA" w14:textId="77777777" w:rsidR="00DD2160" w:rsidRPr="00A870CF" w:rsidRDefault="00080BE7" w:rsidP="00204D77">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1</w:t>
      </w:r>
      <w:r w:rsidR="00A613AE" w:rsidRPr="00A870CF">
        <w:rPr>
          <w:rFonts w:ascii="Times New Roman" w:hAnsi="Times New Roman" w:cs="Times New Roman"/>
          <w:sz w:val="28"/>
          <w:szCs w:val="28"/>
        </w:rPr>
        <w:t>5</w:t>
      </w:r>
      <w:r w:rsidRPr="00A870CF">
        <w:rPr>
          <w:rFonts w:ascii="Times New Roman" w:hAnsi="Times New Roman" w:cs="Times New Roman"/>
          <w:sz w:val="28"/>
          <w:szCs w:val="28"/>
        </w:rPr>
        <w:t xml:space="preserve"> – </w:t>
      </w:r>
      <w:r w:rsidR="00DD2160" w:rsidRPr="00A870CF">
        <w:rPr>
          <w:rFonts w:ascii="Times New Roman" w:hAnsi="Times New Roman" w:cs="Times New Roman"/>
          <w:sz w:val="28"/>
          <w:szCs w:val="28"/>
        </w:rPr>
        <w:t>Хроматограмма парафинов</w:t>
      </w:r>
      <w:bookmarkStart w:id="60" w:name="_Hlk137790187"/>
      <w:r w:rsidR="00DD2160" w:rsidRPr="00A870CF">
        <w:rPr>
          <w:rFonts w:ascii="Times New Roman" w:hAnsi="Times New Roman" w:cs="Times New Roman"/>
          <w:sz w:val="28"/>
          <w:szCs w:val="28"/>
        </w:rPr>
        <w:t xml:space="preserve">, выделенных из АСПО нефти </w:t>
      </w:r>
      <w:r w:rsidR="00C63598" w:rsidRPr="00A870CF">
        <w:rPr>
          <w:rFonts w:ascii="Times New Roman" w:hAnsi="Times New Roman" w:cs="Times New Roman"/>
          <w:sz w:val="28"/>
          <w:szCs w:val="28"/>
        </w:rPr>
        <w:t>Ащысай</w:t>
      </w:r>
      <w:bookmarkEnd w:id="60"/>
    </w:p>
    <w:p w14:paraId="44FB58B6" w14:textId="77777777" w:rsidR="00D310D2" w:rsidRPr="00A870CF" w:rsidRDefault="00C23F8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lastRenderedPageBreak/>
        <w:t xml:space="preserve">Таблица </w:t>
      </w:r>
      <w:r w:rsidR="006217EA" w:rsidRPr="00A870CF">
        <w:rPr>
          <w:rFonts w:ascii="Times New Roman" w:hAnsi="Times New Roman" w:cs="Times New Roman"/>
          <w:sz w:val="28"/>
          <w:szCs w:val="28"/>
        </w:rPr>
        <w:t xml:space="preserve">15 </w:t>
      </w:r>
      <w:r w:rsidRPr="00A870CF">
        <w:rPr>
          <w:rFonts w:ascii="Times New Roman" w:hAnsi="Times New Roman" w:cs="Times New Roman"/>
          <w:sz w:val="28"/>
          <w:szCs w:val="28"/>
        </w:rPr>
        <w:t xml:space="preserve">– </w:t>
      </w:r>
      <w:bookmarkStart w:id="61" w:name="_Hlk164340738"/>
      <w:r w:rsidRPr="00A870CF">
        <w:rPr>
          <w:rFonts w:ascii="Times New Roman" w:hAnsi="Times New Roman" w:cs="Times New Roman"/>
          <w:sz w:val="28"/>
          <w:szCs w:val="28"/>
        </w:rPr>
        <w:t xml:space="preserve">Процентное содержание парафинов, выделенных из АСПО нефти </w:t>
      </w:r>
      <w:r w:rsidR="00150C2D" w:rsidRPr="00A870CF">
        <w:rPr>
          <w:rFonts w:ascii="Times New Roman" w:hAnsi="Times New Roman" w:cs="Times New Roman"/>
          <w:sz w:val="28"/>
          <w:szCs w:val="28"/>
        </w:rPr>
        <w:t xml:space="preserve">Акшабулак и </w:t>
      </w:r>
      <w:r w:rsidR="00C63598" w:rsidRPr="00A870CF">
        <w:rPr>
          <w:rFonts w:ascii="Times New Roman" w:hAnsi="Times New Roman" w:cs="Times New Roman"/>
          <w:sz w:val="28"/>
          <w:szCs w:val="28"/>
        </w:rPr>
        <w:t>Ащысай</w:t>
      </w:r>
    </w:p>
    <w:bookmarkEnd w:id="61"/>
    <w:p w14:paraId="79871E79" w14:textId="77777777" w:rsidR="00C23F89" w:rsidRPr="00A870CF" w:rsidRDefault="00C23F89" w:rsidP="00CE3E36">
      <w:pPr>
        <w:spacing w:after="0" w:line="240" w:lineRule="auto"/>
        <w:jc w:val="both"/>
        <w:rPr>
          <w:rFonts w:ascii="Times New Roman" w:hAnsi="Times New Roman" w:cs="Times New Roman"/>
          <w:sz w:val="28"/>
          <w:szCs w:val="28"/>
        </w:rPr>
      </w:pPr>
    </w:p>
    <w:tbl>
      <w:tblPr>
        <w:tblW w:w="6374" w:type="dxa"/>
        <w:jc w:val="center"/>
        <w:tblLayout w:type="fixed"/>
        <w:tblCellMar>
          <w:left w:w="0" w:type="dxa"/>
          <w:right w:w="0" w:type="dxa"/>
        </w:tblCellMar>
        <w:tblLook w:val="04A0" w:firstRow="1" w:lastRow="0" w:firstColumn="1" w:lastColumn="0" w:noHBand="0" w:noVBand="1"/>
      </w:tblPr>
      <w:tblGrid>
        <w:gridCol w:w="2405"/>
        <w:gridCol w:w="1990"/>
        <w:gridCol w:w="1979"/>
      </w:tblGrid>
      <w:tr w:rsidR="00150C2D" w:rsidRPr="00A870CF" w14:paraId="1A693CE6" w14:textId="77777777" w:rsidTr="000E196F">
        <w:trPr>
          <w:trHeight w:val="20"/>
          <w:jc w:val="center"/>
        </w:trPr>
        <w:tc>
          <w:tcPr>
            <w:tcW w:w="2405" w:type="dxa"/>
            <w:vMerge w:val="restart"/>
            <w:tcBorders>
              <w:top w:val="single" w:sz="4" w:space="0" w:color="auto"/>
              <w:left w:val="single" w:sz="4" w:space="0" w:color="auto"/>
              <w:right w:val="single" w:sz="4" w:space="0" w:color="auto"/>
            </w:tcBorders>
            <w:noWrap/>
            <w:tcMar>
              <w:top w:w="20" w:type="dxa"/>
              <w:left w:w="20" w:type="dxa"/>
              <w:bottom w:w="0" w:type="dxa"/>
              <w:right w:w="20" w:type="dxa"/>
            </w:tcMar>
            <w:vAlign w:val="center"/>
            <w:hideMark/>
          </w:tcPr>
          <w:p w14:paraId="4FA8F86C" w14:textId="77777777" w:rsidR="00150C2D" w:rsidRPr="00A870CF" w:rsidRDefault="00150C2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Углеродное число</w:t>
            </w:r>
          </w:p>
        </w:tc>
        <w:tc>
          <w:tcPr>
            <w:tcW w:w="3969"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4F39CD" w14:textId="77777777" w:rsidR="00150C2D" w:rsidRPr="00A870CF" w:rsidRDefault="00150C2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Количество парафина в %</w:t>
            </w:r>
          </w:p>
        </w:tc>
      </w:tr>
      <w:tr w:rsidR="00150C2D" w:rsidRPr="00A870CF" w14:paraId="04A3C6B9" w14:textId="77777777" w:rsidTr="000E196F">
        <w:trPr>
          <w:trHeight w:val="20"/>
          <w:jc w:val="center"/>
        </w:trPr>
        <w:tc>
          <w:tcPr>
            <w:tcW w:w="2405" w:type="dxa"/>
            <w:vMerge/>
            <w:tcBorders>
              <w:left w:val="single" w:sz="4" w:space="0" w:color="auto"/>
              <w:bottom w:val="single" w:sz="4" w:space="0" w:color="auto"/>
              <w:right w:val="single" w:sz="4" w:space="0" w:color="auto"/>
            </w:tcBorders>
            <w:noWrap/>
            <w:tcMar>
              <w:top w:w="20" w:type="dxa"/>
              <w:left w:w="20" w:type="dxa"/>
              <w:bottom w:w="0" w:type="dxa"/>
              <w:right w:w="20" w:type="dxa"/>
            </w:tcMar>
            <w:vAlign w:val="center"/>
          </w:tcPr>
          <w:p w14:paraId="52520BB6" w14:textId="77777777" w:rsidR="00150C2D" w:rsidRPr="00A870CF" w:rsidRDefault="00150C2D" w:rsidP="00CE3E36">
            <w:pPr>
              <w:spacing w:after="0" w:line="240" w:lineRule="auto"/>
              <w:jc w:val="center"/>
              <w:rPr>
                <w:rFonts w:ascii="Times New Roman" w:hAnsi="Times New Roman" w:cs="Times New Roman"/>
                <w:sz w:val="28"/>
                <w:szCs w:val="28"/>
              </w:rPr>
            </w:pPr>
          </w:p>
        </w:tc>
        <w:tc>
          <w:tcPr>
            <w:tcW w:w="199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981BE3" w14:textId="77777777" w:rsidR="00150C2D" w:rsidRPr="00A870CF" w:rsidRDefault="00150C2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А</w:t>
            </w:r>
            <w:r w:rsidR="00C63598" w:rsidRPr="00A870CF">
              <w:rPr>
                <w:rFonts w:ascii="Times New Roman" w:hAnsi="Times New Roman" w:cs="Times New Roman"/>
                <w:sz w:val="28"/>
                <w:szCs w:val="28"/>
              </w:rPr>
              <w:t>щы</w:t>
            </w:r>
            <w:r w:rsidRPr="00A870CF">
              <w:rPr>
                <w:rFonts w:ascii="Times New Roman" w:hAnsi="Times New Roman" w:cs="Times New Roman"/>
                <w:sz w:val="28"/>
                <w:szCs w:val="28"/>
              </w:rPr>
              <w:t>сай</w:t>
            </w:r>
          </w:p>
        </w:tc>
        <w:tc>
          <w:tcPr>
            <w:tcW w:w="19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7293FA" w14:textId="77777777" w:rsidR="00150C2D" w:rsidRPr="00A870CF" w:rsidRDefault="00150C2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Акшабулак</w:t>
            </w:r>
          </w:p>
        </w:tc>
      </w:tr>
      <w:tr w:rsidR="005C08CE" w:rsidRPr="00A870CF" w14:paraId="1ECB57D7"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A0B6613"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n-C12</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257A997"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811D2A8"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0.031</w:t>
            </w:r>
          </w:p>
        </w:tc>
      </w:tr>
      <w:tr w:rsidR="005C08CE" w:rsidRPr="00A870CF" w14:paraId="6DAF0AD0"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79F5A0A7"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n-C13</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F2126CB"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5DA2AF7"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0.107</w:t>
            </w:r>
          </w:p>
        </w:tc>
      </w:tr>
      <w:tr w:rsidR="005C08CE" w:rsidRPr="00A870CF" w14:paraId="4F811371"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6F3EB988"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n-C14</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4608CD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0.187</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709013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0.639</w:t>
            </w:r>
          </w:p>
        </w:tc>
      </w:tr>
      <w:tr w:rsidR="005C08CE" w:rsidRPr="00A870CF" w14:paraId="3A892C4F"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5D3BC2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n-C15</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6E6FA4A"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0.734</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61CD0F6"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2.656</w:t>
            </w:r>
          </w:p>
        </w:tc>
      </w:tr>
      <w:tr w:rsidR="005C08CE" w:rsidRPr="00A870CF" w14:paraId="539FBE7F"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3B759C5B"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n-C16</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9FC17B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1.624</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7278ED8"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4.843</w:t>
            </w:r>
          </w:p>
        </w:tc>
      </w:tr>
      <w:tr w:rsidR="005C08CE" w:rsidRPr="00A870CF" w14:paraId="149C0357"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325BF9A9"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n-C17</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D8594FA"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3.899</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8B0E05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8.462</w:t>
            </w:r>
          </w:p>
        </w:tc>
      </w:tr>
      <w:tr w:rsidR="005C08CE" w:rsidRPr="00A870CF" w14:paraId="1183C4C5"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038D2E2"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n-C18</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EFEFD5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2.927</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74AF41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6.832</w:t>
            </w:r>
          </w:p>
        </w:tc>
      </w:tr>
      <w:tr w:rsidR="005C08CE" w:rsidRPr="00A870CF" w14:paraId="5E913F5C"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072070F1"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n-C19</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29989F2"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3.068</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74DCBD3"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7.310</w:t>
            </w:r>
          </w:p>
        </w:tc>
      </w:tr>
      <w:tr w:rsidR="005C08CE" w:rsidRPr="00A870CF" w14:paraId="6D72D28E"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053897DF"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n-C20</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67270B9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3.127</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FF5A2C9"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7.485</w:t>
            </w:r>
          </w:p>
        </w:tc>
      </w:tr>
      <w:tr w:rsidR="005C08CE" w:rsidRPr="00A870CF" w14:paraId="59726EC3"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6904941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n-C21</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6FB2E031"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3.420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C4FB8D4"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8.115</w:t>
            </w:r>
          </w:p>
        </w:tc>
      </w:tr>
      <w:tr w:rsidR="005C08CE" w:rsidRPr="00A870CF" w14:paraId="399E98A4"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6100F33"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n-C22</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123E1A3"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3.745</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893CFFA"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7.641</w:t>
            </w:r>
          </w:p>
        </w:tc>
      </w:tr>
      <w:tr w:rsidR="005C08CE" w:rsidRPr="00A870CF" w14:paraId="4BDE4903"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452A352"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n-C23</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1504F2A"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4.633</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0F9D7F2"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8.140</w:t>
            </w:r>
          </w:p>
        </w:tc>
      </w:tr>
      <w:tr w:rsidR="005C08CE" w:rsidRPr="00A870CF" w14:paraId="288CDA57"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9A3D9B9"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n-C24</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DE45BB0"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4.287</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C9E1B60"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6.626</w:t>
            </w:r>
          </w:p>
        </w:tc>
      </w:tr>
      <w:tr w:rsidR="005C08CE" w:rsidRPr="00A870CF" w14:paraId="658717EE"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3EA0F261"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n-C25</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F7F449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5.351</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077F88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6.597</w:t>
            </w:r>
          </w:p>
        </w:tc>
      </w:tr>
      <w:tr w:rsidR="005C08CE" w:rsidRPr="00A870CF" w14:paraId="751CFDBE"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0AADF615"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n-C26</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EC63754"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5.860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5457818"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5.204</w:t>
            </w:r>
          </w:p>
        </w:tc>
      </w:tr>
      <w:tr w:rsidR="005C08CE" w:rsidRPr="00A870CF" w14:paraId="6E82E41B"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743F57B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n-C27</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D15AEE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8.693</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3E475AB"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4.966</w:t>
            </w:r>
          </w:p>
        </w:tc>
      </w:tr>
      <w:tr w:rsidR="005C08CE" w:rsidRPr="00A870CF" w14:paraId="7EA1FDE1"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E75C87C"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n-C28</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7990D71"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8.355</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5A5A46F"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3.821</w:t>
            </w:r>
          </w:p>
        </w:tc>
      </w:tr>
      <w:tr w:rsidR="005C08CE" w:rsidRPr="00A870CF" w14:paraId="4CA3F4BC"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7958C7D"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n-C29</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F3B52A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10.330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1DFAAB1"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3.830</w:t>
            </w:r>
          </w:p>
        </w:tc>
      </w:tr>
      <w:tr w:rsidR="005C08CE" w:rsidRPr="00A870CF" w14:paraId="41D2D87A"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8F09F1F"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n-C30</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2154566"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7.746</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5142B6E"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2.436</w:t>
            </w:r>
          </w:p>
        </w:tc>
      </w:tr>
      <w:tr w:rsidR="005C08CE" w:rsidRPr="00A870CF" w14:paraId="2CAEA395" w14:textId="77777777" w:rsidTr="009972C0">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50C79F07"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n-C31</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52CC02A"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7.169</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0D4BEF5" w14:textId="77777777" w:rsidR="005C08CE" w:rsidRPr="00A870CF" w:rsidRDefault="005C08CE"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1.718</w:t>
            </w:r>
          </w:p>
        </w:tc>
      </w:tr>
      <w:tr w:rsidR="009972C0" w:rsidRPr="00A870CF" w14:paraId="0DA318F4" w14:textId="77777777" w:rsidTr="009972C0">
        <w:trPr>
          <w:trHeight w:val="20"/>
          <w:jc w:val="center"/>
        </w:trPr>
        <w:tc>
          <w:tcPr>
            <w:tcW w:w="24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C4CCA35" w14:textId="0536834E"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n-C32</w:t>
            </w:r>
          </w:p>
        </w:tc>
        <w:tc>
          <w:tcPr>
            <w:tcW w:w="19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8F628D2" w14:textId="17580049"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4.214</w:t>
            </w:r>
          </w:p>
        </w:tc>
        <w:tc>
          <w:tcPr>
            <w:tcW w:w="197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688EAC3" w14:textId="260FA5CC"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1.032</w:t>
            </w:r>
          </w:p>
        </w:tc>
      </w:tr>
      <w:tr w:rsidR="009972C0" w:rsidRPr="00A870CF" w14:paraId="795548FB" w14:textId="77777777" w:rsidTr="00F501CB">
        <w:trPr>
          <w:trHeight w:val="20"/>
          <w:jc w:val="center"/>
        </w:trPr>
        <w:tc>
          <w:tcPr>
            <w:tcW w:w="24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1122754" w14:textId="3CDC948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n-C33</w:t>
            </w:r>
          </w:p>
        </w:tc>
        <w:tc>
          <w:tcPr>
            <w:tcW w:w="199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7B651C" w14:textId="753AE47E"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3.755</w:t>
            </w:r>
          </w:p>
        </w:tc>
        <w:tc>
          <w:tcPr>
            <w:tcW w:w="197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8E2A15E" w14:textId="6F5CB3BA"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0.661</w:t>
            </w:r>
          </w:p>
        </w:tc>
      </w:tr>
      <w:tr w:rsidR="009972C0" w:rsidRPr="00A870CF" w14:paraId="165A26CA" w14:textId="77777777" w:rsidTr="00F501CB">
        <w:trPr>
          <w:trHeight w:val="20"/>
          <w:jc w:val="center"/>
        </w:trPr>
        <w:tc>
          <w:tcPr>
            <w:tcW w:w="24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5010183"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n-C34</w:t>
            </w:r>
          </w:p>
        </w:tc>
        <w:tc>
          <w:tcPr>
            <w:tcW w:w="199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14:paraId="52A3D342"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2.420</w:t>
            </w:r>
          </w:p>
        </w:tc>
        <w:tc>
          <w:tcPr>
            <w:tcW w:w="197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14:paraId="71EC6E8E"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0.364</w:t>
            </w:r>
          </w:p>
        </w:tc>
      </w:tr>
      <w:tr w:rsidR="009972C0" w:rsidRPr="00A870CF" w14:paraId="4A3AC054"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B8EC7C3"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n-C35</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F92360B"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1.680</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730124C"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0.186</w:t>
            </w:r>
          </w:p>
        </w:tc>
      </w:tr>
      <w:tr w:rsidR="009972C0" w:rsidRPr="00A870CF" w14:paraId="5AC07C87"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AF144BC"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n-C36</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4E6C18E"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1.369</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39C3595"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0.142</w:t>
            </w:r>
          </w:p>
        </w:tc>
      </w:tr>
      <w:tr w:rsidR="009972C0" w:rsidRPr="00A870CF" w14:paraId="6ECCF4F4"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5763A5C"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n-C37</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43A9A3CD"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0.578</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DFDDB25"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0.068</w:t>
            </w:r>
          </w:p>
        </w:tc>
      </w:tr>
      <w:tr w:rsidR="009972C0" w:rsidRPr="00A870CF" w14:paraId="22DEB1B1"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7DE1EAA"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n-C38</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F4B3A7F"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0.384</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40FF2B3"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0.046</w:t>
            </w:r>
          </w:p>
        </w:tc>
      </w:tr>
      <w:tr w:rsidR="009972C0" w:rsidRPr="00A870CF" w14:paraId="09BA4A3F"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5453A618"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n-C39</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817DBE9"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0.253</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65C306B"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0.032</w:t>
            </w:r>
          </w:p>
        </w:tc>
      </w:tr>
      <w:tr w:rsidR="009972C0" w:rsidRPr="00A870CF" w14:paraId="5D79FE96"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4ABF1067"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n-C40</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EE51E21"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0.074</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56C1A23E"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0.001</w:t>
            </w:r>
          </w:p>
        </w:tc>
      </w:tr>
      <w:tr w:rsidR="009972C0" w:rsidRPr="00A870CF" w14:paraId="4C46E9BB"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2C28A712"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n-C41</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E9E2A91"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0.044</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04D3CC07"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0.003</w:t>
            </w:r>
          </w:p>
        </w:tc>
      </w:tr>
      <w:tr w:rsidR="009972C0" w:rsidRPr="00A870CF" w14:paraId="20CDE64F"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578185D2"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n-C42</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EF7AFCB"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0.026</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F1FC4CE"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0.003</w:t>
            </w:r>
          </w:p>
        </w:tc>
      </w:tr>
      <w:tr w:rsidR="009972C0" w:rsidRPr="00A870CF" w14:paraId="3364A0A6"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6092584"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n-C43</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7F0F0FF"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0.006</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715A61BE"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0.002</w:t>
            </w:r>
          </w:p>
        </w:tc>
      </w:tr>
      <w:tr w:rsidR="009972C0" w:rsidRPr="00A870CF" w14:paraId="7D786FFA"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3673C610"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n-C44</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28231C7"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0.029</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27BC4A3B"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0.001</w:t>
            </w:r>
          </w:p>
        </w:tc>
      </w:tr>
      <w:tr w:rsidR="009972C0" w:rsidRPr="00A870CF" w14:paraId="6B1FDFF0" w14:textId="77777777" w:rsidTr="000E196F">
        <w:trPr>
          <w:trHeight w:val="20"/>
          <w:jc w:val="center"/>
        </w:trPr>
        <w:tc>
          <w:tcPr>
            <w:tcW w:w="240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14:paraId="106CD304"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n-C45</w:t>
            </w:r>
          </w:p>
        </w:tc>
        <w:tc>
          <w:tcPr>
            <w:tcW w:w="1990"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39E80A68"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0.012</w:t>
            </w:r>
          </w:p>
        </w:tc>
        <w:tc>
          <w:tcPr>
            <w:tcW w:w="1979" w:type="dxa"/>
            <w:tcBorders>
              <w:top w:val="nil"/>
              <w:left w:val="nil"/>
              <w:bottom w:val="single" w:sz="4" w:space="0" w:color="auto"/>
              <w:right w:val="single" w:sz="4" w:space="0" w:color="auto"/>
            </w:tcBorders>
            <w:noWrap/>
            <w:tcMar>
              <w:top w:w="20" w:type="dxa"/>
              <w:left w:w="20" w:type="dxa"/>
              <w:bottom w:w="0" w:type="dxa"/>
              <w:right w:w="20" w:type="dxa"/>
            </w:tcMar>
            <w:vAlign w:val="center"/>
            <w:hideMark/>
          </w:tcPr>
          <w:p w14:paraId="15E41C57"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0.001</w:t>
            </w:r>
          </w:p>
        </w:tc>
      </w:tr>
    </w:tbl>
    <w:p w14:paraId="40DEEC14" w14:textId="77777777" w:rsidR="00F53E7D" w:rsidRPr="00A870CF" w:rsidRDefault="00F53E7D" w:rsidP="00CE3E36">
      <w:pPr>
        <w:spacing w:after="0" w:line="240" w:lineRule="auto"/>
        <w:ind w:firstLine="708"/>
        <w:jc w:val="both"/>
        <w:rPr>
          <w:rFonts w:ascii="Times New Roman" w:hAnsi="Times New Roman" w:cs="Times New Roman"/>
          <w:sz w:val="28"/>
          <w:szCs w:val="28"/>
          <w:lang w:val="kk-KZ"/>
        </w:rPr>
      </w:pPr>
    </w:p>
    <w:p w14:paraId="6F060910" w14:textId="77777777" w:rsidR="005D7568" w:rsidRDefault="005D7568" w:rsidP="00CE3E36">
      <w:pPr>
        <w:spacing w:after="0" w:line="240" w:lineRule="auto"/>
        <w:ind w:firstLine="708"/>
        <w:jc w:val="both"/>
        <w:rPr>
          <w:rFonts w:ascii="Times New Roman" w:hAnsi="Times New Roman" w:cs="Times New Roman"/>
          <w:sz w:val="28"/>
          <w:szCs w:val="28"/>
          <w:lang w:val="kk-KZ"/>
        </w:rPr>
      </w:pPr>
    </w:p>
    <w:p w14:paraId="4F6DE699" w14:textId="77777777" w:rsidR="00204D77" w:rsidRPr="00A870CF" w:rsidRDefault="00204D77" w:rsidP="00CE3E36">
      <w:pPr>
        <w:spacing w:after="0" w:line="240" w:lineRule="auto"/>
        <w:ind w:firstLine="708"/>
        <w:jc w:val="both"/>
        <w:rPr>
          <w:rFonts w:ascii="Times New Roman" w:hAnsi="Times New Roman" w:cs="Times New Roman"/>
          <w:sz w:val="28"/>
          <w:szCs w:val="28"/>
          <w:lang w:val="kk-KZ"/>
        </w:rPr>
      </w:pPr>
    </w:p>
    <w:p w14:paraId="431398B4" w14:textId="77777777" w:rsidR="005C08CE" w:rsidRPr="00A870CF" w:rsidRDefault="005C08C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Таблица</w:t>
      </w:r>
      <w:r w:rsidR="00495879" w:rsidRPr="00A870CF">
        <w:rPr>
          <w:rFonts w:ascii="Times New Roman" w:hAnsi="Times New Roman" w:cs="Times New Roman"/>
          <w:sz w:val="28"/>
          <w:szCs w:val="28"/>
        </w:rPr>
        <w:t xml:space="preserve"> 16</w:t>
      </w:r>
      <w:r w:rsidRPr="00A870CF">
        <w:rPr>
          <w:rFonts w:ascii="Times New Roman" w:hAnsi="Times New Roman" w:cs="Times New Roman"/>
          <w:sz w:val="28"/>
          <w:szCs w:val="28"/>
        </w:rPr>
        <w:t xml:space="preserve"> - Температура плавления парафинов С</w:t>
      </w:r>
      <w:r w:rsidRPr="00A870CF">
        <w:rPr>
          <w:rFonts w:ascii="Times New Roman" w:hAnsi="Times New Roman" w:cs="Times New Roman"/>
          <w:sz w:val="28"/>
          <w:szCs w:val="28"/>
          <w:vertAlign w:val="subscript"/>
        </w:rPr>
        <w:t>18</w:t>
      </w:r>
      <w:r w:rsidRPr="00A870CF">
        <w:rPr>
          <w:rFonts w:ascii="Times New Roman" w:hAnsi="Times New Roman" w:cs="Times New Roman"/>
          <w:sz w:val="28"/>
          <w:szCs w:val="28"/>
        </w:rPr>
        <w:t>-С</w:t>
      </w:r>
      <w:r w:rsidRPr="00A870CF">
        <w:rPr>
          <w:rFonts w:ascii="Times New Roman" w:hAnsi="Times New Roman" w:cs="Times New Roman"/>
          <w:sz w:val="28"/>
          <w:szCs w:val="28"/>
          <w:vertAlign w:val="subscript"/>
        </w:rPr>
        <w:t>35</w:t>
      </w:r>
    </w:p>
    <w:p w14:paraId="61D5F845" w14:textId="77777777" w:rsidR="005C08CE" w:rsidRPr="00A870CF" w:rsidRDefault="005C08CE" w:rsidP="00CE3E36">
      <w:pPr>
        <w:spacing w:after="0" w:line="240" w:lineRule="auto"/>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1630"/>
        <w:gridCol w:w="2476"/>
        <w:gridCol w:w="2911"/>
      </w:tblGrid>
      <w:tr w:rsidR="005C08CE" w:rsidRPr="00A870CF" w14:paraId="1E835E83" w14:textId="77777777" w:rsidTr="006C00C9">
        <w:trPr>
          <w:jc w:val="center"/>
        </w:trPr>
        <w:tc>
          <w:tcPr>
            <w:tcW w:w="1630" w:type="dxa"/>
          </w:tcPr>
          <w:p w14:paraId="68A268D3"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Углеродное число</w:t>
            </w:r>
          </w:p>
        </w:tc>
        <w:tc>
          <w:tcPr>
            <w:tcW w:w="2476" w:type="dxa"/>
          </w:tcPr>
          <w:p w14:paraId="399C46DC"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Название</w:t>
            </w:r>
          </w:p>
        </w:tc>
        <w:tc>
          <w:tcPr>
            <w:tcW w:w="2911" w:type="dxa"/>
          </w:tcPr>
          <w:p w14:paraId="3B574874"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Температура плавления</w:t>
            </w:r>
          </w:p>
        </w:tc>
      </w:tr>
      <w:tr w:rsidR="005C08CE" w:rsidRPr="00A870CF" w14:paraId="07D581AF" w14:textId="77777777" w:rsidTr="006C00C9">
        <w:trPr>
          <w:jc w:val="center"/>
        </w:trPr>
        <w:tc>
          <w:tcPr>
            <w:tcW w:w="1630" w:type="dxa"/>
          </w:tcPr>
          <w:p w14:paraId="30CD8F4C"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18</w:t>
            </w:r>
          </w:p>
        </w:tc>
        <w:tc>
          <w:tcPr>
            <w:tcW w:w="2476" w:type="dxa"/>
          </w:tcPr>
          <w:p w14:paraId="58FF29EE"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Октадекан</w:t>
            </w:r>
          </w:p>
        </w:tc>
        <w:tc>
          <w:tcPr>
            <w:tcW w:w="2911" w:type="dxa"/>
          </w:tcPr>
          <w:p w14:paraId="4FF868B3"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28,2</w:t>
            </w:r>
          </w:p>
        </w:tc>
      </w:tr>
      <w:tr w:rsidR="005C08CE" w:rsidRPr="00A870CF" w14:paraId="2FCDE60A" w14:textId="77777777" w:rsidTr="006C00C9">
        <w:trPr>
          <w:jc w:val="center"/>
        </w:trPr>
        <w:tc>
          <w:tcPr>
            <w:tcW w:w="1630" w:type="dxa"/>
          </w:tcPr>
          <w:p w14:paraId="24DCC435"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19</w:t>
            </w:r>
          </w:p>
        </w:tc>
        <w:tc>
          <w:tcPr>
            <w:tcW w:w="2476" w:type="dxa"/>
          </w:tcPr>
          <w:p w14:paraId="445FF07B"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Нонадекан</w:t>
            </w:r>
          </w:p>
        </w:tc>
        <w:tc>
          <w:tcPr>
            <w:tcW w:w="2911" w:type="dxa"/>
          </w:tcPr>
          <w:p w14:paraId="2F99869C"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32,1</w:t>
            </w:r>
          </w:p>
        </w:tc>
      </w:tr>
      <w:tr w:rsidR="005C08CE" w:rsidRPr="00A870CF" w14:paraId="3F201378" w14:textId="77777777" w:rsidTr="006C00C9">
        <w:trPr>
          <w:jc w:val="center"/>
        </w:trPr>
        <w:tc>
          <w:tcPr>
            <w:tcW w:w="1630" w:type="dxa"/>
          </w:tcPr>
          <w:p w14:paraId="08FEDF88"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20</w:t>
            </w:r>
          </w:p>
        </w:tc>
        <w:tc>
          <w:tcPr>
            <w:tcW w:w="2476" w:type="dxa"/>
          </w:tcPr>
          <w:p w14:paraId="34D22C57"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Эйкозан</w:t>
            </w:r>
          </w:p>
        </w:tc>
        <w:tc>
          <w:tcPr>
            <w:tcW w:w="2911" w:type="dxa"/>
          </w:tcPr>
          <w:p w14:paraId="7DFBC777"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36,8</w:t>
            </w:r>
          </w:p>
        </w:tc>
      </w:tr>
      <w:tr w:rsidR="005C08CE" w:rsidRPr="00A870CF" w14:paraId="4FE287F6" w14:textId="77777777" w:rsidTr="006C00C9">
        <w:trPr>
          <w:jc w:val="center"/>
        </w:trPr>
        <w:tc>
          <w:tcPr>
            <w:tcW w:w="1630" w:type="dxa"/>
          </w:tcPr>
          <w:p w14:paraId="4C97CA85"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21</w:t>
            </w:r>
          </w:p>
        </w:tc>
        <w:tc>
          <w:tcPr>
            <w:tcW w:w="2476" w:type="dxa"/>
          </w:tcPr>
          <w:p w14:paraId="764127AE"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Генэйкозан</w:t>
            </w:r>
          </w:p>
        </w:tc>
        <w:tc>
          <w:tcPr>
            <w:tcW w:w="2911" w:type="dxa"/>
          </w:tcPr>
          <w:p w14:paraId="3C9C3679"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40,5</w:t>
            </w:r>
          </w:p>
        </w:tc>
      </w:tr>
      <w:tr w:rsidR="005C08CE" w:rsidRPr="00A870CF" w14:paraId="1A2CB86D" w14:textId="77777777" w:rsidTr="006C00C9">
        <w:trPr>
          <w:jc w:val="center"/>
        </w:trPr>
        <w:tc>
          <w:tcPr>
            <w:tcW w:w="1630" w:type="dxa"/>
          </w:tcPr>
          <w:p w14:paraId="4086D790"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22</w:t>
            </w:r>
          </w:p>
        </w:tc>
        <w:tc>
          <w:tcPr>
            <w:tcW w:w="2476" w:type="dxa"/>
          </w:tcPr>
          <w:p w14:paraId="1008781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Докозан</w:t>
            </w:r>
          </w:p>
        </w:tc>
        <w:tc>
          <w:tcPr>
            <w:tcW w:w="2911" w:type="dxa"/>
          </w:tcPr>
          <w:p w14:paraId="2FF30C54"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44,4</w:t>
            </w:r>
          </w:p>
        </w:tc>
      </w:tr>
      <w:tr w:rsidR="005C08CE" w:rsidRPr="00A870CF" w14:paraId="62DFF9D6" w14:textId="77777777" w:rsidTr="006C00C9">
        <w:trPr>
          <w:jc w:val="center"/>
        </w:trPr>
        <w:tc>
          <w:tcPr>
            <w:tcW w:w="1630" w:type="dxa"/>
          </w:tcPr>
          <w:p w14:paraId="40ABF32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23</w:t>
            </w:r>
          </w:p>
        </w:tc>
        <w:tc>
          <w:tcPr>
            <w:tcW w:w="2476" w:type="dxa"/>
          </w:tcPr>
          <w:p w14:paraId="1F9B2869"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Трикозан</w:t>
            </w:r>
          </w:p>
        </w:tc>
        <w:tc>
          <w:tcPr>
            <w:tcW w:w="2911" w:type="dxa"/>
          </w:tcPr>
          <w:p w14:paraId="1E69FB7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47,6</w:t>
            </w:r>
          </w:p>
        </w:tc>
      </w:tr>
      <w:tr w:rsidR="005C08CE" w:rsidRPr="00A870CF" w14:paraId="70C04B94" w14:textId="77777777" w:rsidTr="006C00C9">
        <w:trPr>
          <w:jc w:val="center"/>
        </w:trPr>
        <w:tc>
          <w:tcPr>
            <w:tcW w:w="1630" w:type="dxa"/>
          </w:tcPr>
          <w:p w14:paraId="45807423"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24</w:t>
            </w:r>
          </w:p>
        </w:tc>
        <w:tc>
          <w:tcPr>
            <w:tcW w:w="2476" w:type="dxa"/>
          </w:tcPr>
          <w:p w14:paraId="6BF4440B"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Тетракозан</w:t>
            </w:r>
          </w:p>
        </w:tc>
        <w:tc>
          <w:tcPr>
            <w:tcW w:w="2911" w:type="dxa"/>
          </w:tcPr>
          <w:p w14:paraId="14E35854"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50,9</w:t>
            </w:r>
          </w:p>
        </w:tc>
      </w:tr>
      <w:tr w:rsidR="005C08CE" w:rsidRPr="00A870CF" w14:paraId="438FE414" w14:textId="77777777" w:rsidTr="006C00C9">
        <w:trPr>
          <w:jc w:val="center"/>
        </w:trPr>
        <w:tc>
          <w:tcPr>
            <w:tcW w:w="1630" w:type="dxa"/>
          </w:tcPr>
          <w:p w14:paraId="1C206E65"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25</w:t>
            </w:r>
          </w:p>
        </w:tc>
        <w:tc>
          <w:tcPr>
            <w:tcW w:w="2476" w:type="dxa"/>
          </w:tcPr>
          <w:p w14:paraId="2337D576"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Пентакозан</w:t>
            </w:r>
          </w:p>
        </w:tc>
        <w:tc>
          <w:tcPr>
            <w:tcW w:w="2911" w:type="dxa"/>
          </w:tcPr>
          <w:p w14:paraId="3004CF4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53,7</w:t>
            </w:r>
          </w:p>
        </w:tc>
      </w:tr>
      <w:tr w:rsidR="005C08CE" w:rsidRPr="00A870CF" w14:paraId="668D1299" w14:textId="77777777" w:rsidTr="006C00C9">
        <w:trPr>
          <w:jc w:val="center"/>
        </w:trPr>
        <w:tc>
          <w:tcPr>
            <w:tcW w:w="1630" w:type="dxa"/>
          </w:tcPr>
          <w:p w14:paraId="022DA996"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26</w:t>
            </w:r>
          </w:p>
        </w:tc>
        <w:tc>
          <w:tcPr>
            <w:tcW w:w="2476" w:type="dxa"/>
          </w:tcPr>
          <w:p w14:paraId="2CCF9C8F"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Гексакозан</w:t>
            </w:r>
          </w:p>
        </w:tc>
        <w:tc>
          <w:tcPr>
            <w:tcW w:w="2911" w:type="dxa"/>
          </w:tcPr>
          <w:p w14:paraId="33B5F537"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57</w:t>
            </w:r>
          </w:p>
        </w:tc>
      </w:tr>
      <w:tr w:rsidR="005C08CE" w:rsidRPr="00A870CF" w14:paraId="2B9C3C85" w14:textId="77777777" w:rsidTr="006C00C9">
        <w:trPr>
          <w:jc w:val="center"/>
        </w:trPr>
        <w:tc>
          <w:tcPr>
            <w:tcW w:w="1630" w:type="dxa"/>
          </w:tcPr>
          <w:p w14:paraId="4D0F6CB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2476" w:type="dxa"/>
          </w:tcPr>
          <w:p w14:paraId="63C9BED4"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Гептакозан</w:t>
            </w:r>
          </w:p>
        </w:tc>
        <w:tc>
          <w:tcPr>
            <w:tcW w:w="2911" w:type="dxa"/>
          </w:tcPr>
          <w:p w14:paraId="4DAAC6DF"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60</w:t>
            </w:r>
          </w:p>
        </w:tc>
      </w:tr>
      <w:tr w:rsidR="005C08CE" w:rsidRPr="00A870CF" w14:paraId="229C0F47" w14:textId="77777777" w:rsidTr="006C00C9">
        <w:trPr>
          <w:jc w:val="center"/>
        </w:trPr>
        <w:tc>
          <w:tcPr>
            <w:tcW w:w="1630" w:type="dxa"/>
          </w:tcPr>
          <w:p w14:paraId="23CA7630"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28</w:t>
            </w:r>
          </w:p>
        </w:tc>
        <w:tc>
          <w:tcPr>
            <w:tcW w:w="2476" w:type="dxa"/>
          </w:tcPr>
          <w:p w14:paraId="2924C7EF"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Октакозан</w:t>
            </w:r>
          </w:p>
        </w:tc>
        <w:tc>
          <w:tcPr>
            <w:tcW w:w="2911" w:type="dxa"/>
          </w:tcPr>
          <w:p w14:paraId="0316F405"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61,1</w:t>
            </w:r>
          </w:p>
        </w:tc>
      </w:tr>
      <w:tr w:rsidR="005C08CE" w:rsidRPr="00A870CF" w14:paraId="3F3977E2" w14:textId="77777777" w:rsidTr="006C00C9">
        <w:trPr>
          <w:jc w:val="center"/>
        </w:trPr>
        <w:tc>
          <w:tcPr>
            <w:tcW w:w="1630" w:type="dxa"/>
          </w:tcPr>
          <w:p w14:paraId="5802D7C2"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29</w:t>
            </w:r>
          </w:p>
        </w:tc>
        <w:tc>
          <w:tcPr>
            <w:tcW w:w="2476" w:type="dxa"/>
          </w:tcPr>
          <w:p w14:paraId="001C0A78"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Нонакозан</w:t>
            </w:r>
          </w:p>
        </w:tc>
        <w:tc>
          <w:tcPr>
            <w:tcW w:w="2911" w:type="dxa"/>
          </w:tcPr>
          <w:p w14:paraId="4ECA3AAA"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64</w:t>
            </w:r>
          </w:p>
        </w:tc>
      </w:tr>
      <w:tr w:rsidR="005C08CE" w:rsidRPr="00A870CF" w14:paraId="783A3C92" w14:textId="77777777" w:rsidTr="006C00C9">
        <w:trPr>
          <w:jc w:val="center"/>
        </w:trPr>
        <w:tc>
          <w:tcPr>
            <w:tcW w:w="1630" w:type="dxa"/>
          </w:tcPr>
          <w:p w14:paraId="1AB8DF16"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30</w:t>
            </w:r>
          </w:p>
        </w:tc>
        <w:tc>
          <w:tcPr>
            <w:tcW w:w="2476" w:type="dxa"/>
          </w:tcPr>
          <w:p w14:paraId="41531B7F"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Триаконтан</w:t>
            </w:r>
          </w:p>
        </w:tc>
        <w:tc>
          <w:tcPr>
            <w:tcW w:w="2911" w:type="dxa"/>
          </w:tcPr>
          <w:p w14:paraId="2C529C13"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65,8</w:t>
            </w:r>
          </w:p>
        </w:tc>
      </w:tr>
      <w:tr w:rsidR="005C08CE" w:rsidRPr="00A870CF" w14:paraId="58EA2D34" w14:textId="77777777" w:rsidTr="006C00C9">
        <w:trPr>
          <w:jc w:val="center"/>
        </w:trPr>
        <w:tc>
          <w:tcPr>
            <w:tcW w:w="1630" w:type="dxa"/>
          </w:tcPr>
          <w:p w14:paraId="6D32ABAA"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31</w:t>
            </w:r>
          </w:p>
        </w:tc>
        <w:tc>
          <w:tcPr>
            <w:tcW w:w="2476" w:type="dxa"/>
          </w:tcPr>
          <w:p w14:paraId="4BF09810"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Гентриаконтан</w:t>
            </w:r>
          </w:p>
        </w:tc>
        <w:tc>
          <w:tcPr>
            <w:tcW w:w="2911" w:type="dxa"/>
          </w:tcPr>
          <w:p w14:paraId="680668AA"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67,9</w:t>
            </w:r>
          </w:p>
        </w:tc>
      </w:tr>
      <w:tr w:rsidR="005C08CE" w:rsidRPr="00A870CF" w14:paraId="15D51953" w14:textId="77777777" w:rsidTr="006C00C9">
        <w:trPr>
          <w:jc w:val="center"/>
        </w:trPr>
        <w:tc>
          <w:tcPr>
            <w:tcW w:w="1630" w:type="dxa"/>
          </w:tcPr>
          <w:p w14:paraId="2AD50FDD"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32</w:t>
            </w:r>
          </w:p>
        </w:tc>
        <w:tc>
          <w:tcPr>
            <w:tcW w:w="2476" w:type="dxa"/>
          </w:tcPr>
          <w:p w14:paraId="4ACE614F"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Дотриаконтан</w:t>
            </w:r>
          </w:p>
        </w:tc>
        <w:tc>
          <w:tcPr>
            <w:tcW w:w="2911" w:type="dxa"/>
          </w:tcPr>
          <w:p w14:paraId="6A77ED3C"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69,7</w:t>
            </w:r>
          </w:p>
        </w:tc>
      </w:tr>
      <w:tr w:rsidR="005C08CE" w:rsidRPr="00A870CF" w14:paraId="5D072A23" w14:textId="77777777" w:rsidTr="006C00C9">
        <w:trPr>
          <w:jc w:val="center"/>
        </w:trPr>
        <w:tc>
          <w:tcPr>
            <w:tcW w:w="1630" w:type="dxa"/>
          </w:tcPr>
          <w:p w14:paraId="2B3948AA"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33</w:t>
            </w:r>
          </w:p>
        </w:tc>
        <w:tc>
          <w:tcPr>
            <w:tcW w:w="2476" w:type="dxa"/>
          </w:tcPr>
          <w:p w14:paraId="4FA56E7C"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Тритриаконтан</w:t>
            </w:r>
          </w:p>
        </w:tc>
        <w:tc>
          <w:tcPr>
            <w:tcW w:w="2911" w:type="dxa"/>
          </w:tcPr>
          <w:p w14:paraId="188C64E3"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71</w:t>
            </w:r>
          </w:p>
        </w:tc>
      </w:tr>
      <w:tr w:rsidR="005C08CE" w:rsidRPr="00A870CF" w14:paraId="66B60F28" w14:textId="77777777" w:rsidTr="006C00C9">
        <w:trPr>
          <w:jc w:val="center"/>
        </w:trPr>
        <w:tc>
          <w:tcPr>
            <w:tcW w:w="1630" w:type="dxa"/>
          </w:tcPr>
          <w:p w14:paraId="76E85A1A"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34</w:t>
            </w:r>
          </w:p>
        </w:tc>
        <w:tc>
          <w:tcPr>
            <w:tcW w:w="2476" w:type="dxa"/>
          </w:tcPr>
          <w:p w14:paraId="4AD58C09"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Тетратриаконтан</w:t>
            </w:r>
          </w:p>
        </w:tc>
        <w:tc>
          <w:tcPr>
            <w:tcW w:w="2911" w:type="dxa"/>
          </w:tcPr>
          <w:p w14:paraId="7D6A0105"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73,1</w:t>
            </w:r>
          </w:p>
        </w:tc>
      </w:tr>
      <w:tr w:rsidR="005C08CE" w:rsidRPr="00A870CF" w14:paraId="1831BFBD" w14:textId="77777777" w:rsidTr="006C00C9">
        <w:trPr>
          <w:jc w:val="center"/>
        </w:trPr>
        <w:tc>
          <w:tcPr>
            <w:tcW w:w="1630" w:type="dxa"/>
          </w:tcPr>
          <w:p w14:paraId="71705290"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35</w:t>
            </w:r>
          </w:p>
        </w:tc>
        <w:tc>
          <w:tcPr>
            <w:tcW w:w="2476" w:type="dxa"/>
          </w:tcPr>
          <w:p w14:paraId="7D1C40C4"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Пентатриаконтан</w:t>
            </w:r>
          </w:p>
        </w:tc>
        <w:tc>
          <w:tcPr>
            <w:tcW w:w="2911" w:type="dxa"/>
          </w:tcPr>
          <w:p w14:paraId="3FED931E" w14:textId="77777777" w:rsidR="005C08CE" w:rsidRPr="00A870CF" w:rsidRDefault="005C08CE" w:rsidP="00CE3E36">
            <w:pPr>
              <w:jc w:val="center"/>
              <w:rPr>
                <w:rFonts w:ascii="Times New Roman" w:hAnsi="Times New Roman" w:cs="Times New Roman"/>
                <w:sz w:val="28"/>
                <w:szCs w:val="28"/>
              </w:rPr>
            </w:pPr>
            <w:r w:rsidRPr="00A870CF">
              <w:rPr>
                <w:rFonts w:ascii="Times New Roman" w:hAnsi="Times New Roman" w:cs="Times New Roman"/>
                <w:sz w:val="28"/>
                <w:szCs w:val="28"/>
              </w:rPr>
              <w:t>74,7</w:t>
            </w:r>
          </w:p>
        </w:tc>
      </w:tr>
    </w:tbl>
    <w:p w14:paraId="47958755" w14:textId="77777777" w:rsidR="005C08CE" w:rsidRPr="00A870CF" w:rsidRDefault="005C08CE" w:rsidP="00CE3E36">
      <w:pPr>
        <w:spacing w:after="0" w:line="240" w:lineRule="auto"/>
        <w:jc w:val="both"/>
        <w:rPr>
          <w:rFonts w:ascii="Times New Roman" w:hAnsi="Times New Roman" w:cs="Times New Roman"/>
          <w:sz w:val="28"/>
          <w:szCs w:val="28"/>
        </w:rPr>
      </w:pPr>
    </w:p>
    <w:p w14:paraId="4E75A145" w14:textId="77777777" w:rsidR="005F4F63" w:rsidRPr="00A870CF" w:rsidRDefault="005F4F63" w:rsidP="00CE3E36">
      <w:pPr>
        <w:pStyle w:val="a7"/>
        <w:spacing w:before="0" w:after="0" w:line="240" w:lineRule="auto"/>
        <w:ind w:firstLine="708"/>
        <w:jc w:val="left"/>
        <w:rPr>
          <w:caps w:val="0"/>
          <w:sz w:val="28"/>
          <w:szCs w:val="28"/>
        </w:rPr>
      </w:pPr>
      <w:bookmarkStart w:id="62" w:name="_Toc165285768"/>
      <w:r w:rsidRPr="00A870CF">
        <w:rPr>
          <w:sz w:val="28"/>
          <w:szCs w:val="28"/>
        </w:rPr>
        <w:t>3.</w:t>
      </w:r>
      <w:r w:rsidR="00FC360C" w:rsidRPr="00A870CF">
        <w:rPr>
          <w:sz w:val="28"/>
          <w:szCs w:val="28"/>
        </w:rPr>
        <w:t>1.</w:t>
      </w:r>
      <w:r w:rsidR="00F6520E" w:rsidRPr="00A870CF">
        <w:rPr>
          <w:sz w:val="28"/>
          <w:szCs w:val="28"/>
        </w:rPr>
        <w:t>3</w:t>
      </w:r>
      <w:r w:rsidRPr="00A870CF">
        <w:rPr>
          <w:sz w:val="28"/>
          <w:szCs w:val="28"/>
        </w:rPr>
        <w:t xml:space="preserve"> О</w:t>
      </w:r>
      <w:r w:rsidRPr="00A870CF">
        <w:rPr>
          <w:caps w:val="0"/>
          <w:sz w:val="28"/>
          <w:szCs w:val="28"/>
        </w:rPr>
        <w:t>пределение температуры потери текучести нефти</w:t>
      </w:r>
      <w:bookmarkEnd w:id="62"/>
    </w:p>
    <w:p w14:paraId="11B8A24B" w14:textId="77777777" w:rsidR="005F4F63" w:rsidRPr="00A870CF" w:rsidRDefault="005F4F6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Температуру застывания</w:t>
      </w:r>
      <w:r w:rsidR="00C63598" w:rsidRPr="00A870CF">
        <w:rPr>
          <w:rFonts w:ascii="Times New Roman" w:hAnsi="Times New Roman" w:cs="Times New Roman"/>
          <w:sz w:val="28"/>
          <w:szCs w:val="28"/>
        </w:rPr>
        <w:t xml:space="preserve"> нефти месторождения</w:t>
      </w:r>
      <w:r w:rsidRPr="00A870CF">
        <w:rPr>
          <w:rFonts w:ascii="Times New Roman" w:hAnsi="Times New Roman" w:cs="Times New Roman"/>
          <w:sz w:val="28"/>
          <w:szCs w:val="28"/>
        </w:rPr>
        <w:t xml:space="preserve"> Акшабулак и </w:t>
      </w:r>
      <w:r w:rsidR="00C63598" w:rsidRPr="00A870CF">
        <w:rPr>
          <w:rFonts w:ascii="Times New Roman" w:hAnsi="Times New Roman" w:cs="Times New Roman"/>
          <w:sz w:val="28"/>
          <w:szCs w:val="28"/>
        </w:rPr>
        <w:t>Ащысай</w:t>
      </w:r>
      <w:r w:rsidRPr="00A870CF">
        <w:rPr>
          <w:rFonts w:ascii="Times New Roman" w:hAnsi="Times New Roman" w:cs="Times New Roman"/>
          <w:sz w:val="28"/>
          <w:szCs w:val="28"/>
        </w:rPr>
        <w:t xml:space="preserve"> с применением и без применения синтезированных </w:t>
      </w:r>
      <w:r w:rsidR="00411A20" w:rsidRPr="00A870CF">
        <w:rPr>
          <w:rFonts w:ascii="Times New Roman" w:hAnsi="Times New Roman" w:cs="Times New Roman"/>
          <w:sz w:val="28"/>
          <w:szCs w:val="28"/>
        </w:rPr>
        <w:t>депрессорных присадок</w:t>
      </w:r>
      <w:r w:rsidRPr="00A870CF">
        <w:rPr>
          <w:rFonts w:ascii="Times New Roman" w:hAnsi="Times New Roman" w:cs="Times New Roman"/>
          <w:sz w:val="28"/>
          <w:szCs w:val="28"/>
        </w:rPr>
        <w:t>, измеряли по стандартному методу испытаний ASTM 5853 для определения температуры застывания нефти и ASTM D97 для нефтепродуктов.</w:t>
      </w:r>
    </w:p>
    <w:p w14:paraId="7336E2FF" w14:textId="77777777" w:rsidR="005F4F63" w:rsidRPr="00A870CF" w:rsidRDefault="005F4F63"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Определение температуры застывания парафинистой сырой нефти проводили в соответствии со стандартом ASTM D 5853. Результаты представлены в таблице 17. Реологические свойства сырой нефти значительно улучшаются с увеличением длины цепи α-олефина в сополимере. Наилучшую депрессивную активность проявлял сополимер ОДЦ-МА. По эффективности ДДЦ-МА и ТДЦ-МА уступают сополимеру ОДЦ-МА</w:t>
      </w:r>
      <w:r w:rsidR="004739E4"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2D461D" w:rsidRPr="00A870CF">
        <w:rPr>
          <w:rFonts w:ascii="Times New Roman" w:hAnsi="Times New Roman" w:cs="Times New Roman"/>
          <w:sz w:val="28"/>
          <w:szCs w:val="28"/>
        </w:rPr>
        <w:t xml:space="preserve">что может быть взаимосвязано с </w:t>
      </w:r>
      <w:r w:rsidRPr="00A870CF">
        <w:rPr>
          <w:rFonts w:ascii="Times New Roman" w:hAnsi="Times New Roman" w:cs="Times New Roman"/>
          <w:sz w:val="28"/>
          <w:szCs w:val="28"/>
        </w:rPr>
        <w:t>уменьшени</w:t>
      </w:r>
      <w:r w:rsidR="002D461D" w:rsidRPr="00A870CF">
        <w:rPr>
          <w:rFonts w:ascii="Times New Roman" w:hAnsi="Times New Roman" w:cs="Times New Roman"/>
          <w:sz w:val="28"/>
          <w:szCs w:val="28"/>
        </w:rPr>
        <w:t>ем</w:t>
      </w:r>
      <w:r w:rsidRPr="00A870CF">
        <w:rPr>
          <w:rFonts w:ascii="Times New Roman" w:hAnsi="Times New Roman" w:cs="Times New Roman"/>
          <w:sz w:val="28"/>
          <w:szCs w:val="28"/>
        </w:rPr>
        <w:t xml:space="preserve"> длины цепи α-олефина. Это может быть связано с тем, что более длинная боковая группа атомов ОДЦ-МА может совместно кристаллизоваться с молекулами парафина в сырой нефти, в то время как более короткие цепи ДДЦ-МА недостаточно велики для создания эффективных стерических барьеров для молекул парафина.</w:t>
      </w:r>
    </w:p>
    <w:p w14:paraId="69262160" w14:textId="77777777" w:rsidR="005D7568" w:rsidRPr="00A870CF" w:rsidRDefault="005D756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Поскольку ОДЦ-МА продемонстрировал наилучшие результаты в снижении текучести сырой нефти по сравнению с ДДЦ-МА, ТДЦ-МА, то для дальнейшей модификации использовали ОДЦ-МА. При дозировке сополимера 300 ppm, 500 ppm и 1000 ppm температура застывания сырой нефти Акшабулак снижается на 6-15</w:t>
      </w:r>
      <w:r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⁰C по сравнению с термически обработанной нефтью, что </w:t>
      </w:r>
      <w:r w:rsidRPr="00A870CF">
        <w:rPr>
          <w:rFonts w:ascii="Times New Roman" w:hAnsi="Times New Roman" w:cs="Times New Roman"/>
          <w:sz w:val="28"/>
          <w:szCs w:val="28"/>
        </w:rPr>
        <w:lastRenderedPageBreak/>
        <w:t>указывает на депрессорную активность сополимеров. Эффективная концентрация для полученных депрессорных присадок 300 ppm для нефти месторождения Акшабулак и Ащысай. Увеличение концентрации до 1000 ppm не меняет изначальные характеристики, в некоторых случаях наоборот ухудшает характеристики нефти.</w:t>
      </w:r>
    </w:p>
    <w:p w14:paraId="1BAF42FB" w14:textId="77777777" w:rsidR="00F501CB" w:rsidRPr="00A870CF" w:rsidRDefault="00F501CB" w:rsidP="00CE3E36">
      <w:pPr>
        <w:spacing w:after="0" w:line="240" w:lineRule="auto"/>
        <w:ind w:firstLine="708"/>
        <w:jc w:val="both"/>
        <w:rPr>
          <w:rFonts w:ascii="Times New Roman" w:hAnsi="Times New Roman" w:cs="Times New Roman"/>
          <w:sz w:val="28"/>
          <w:szCs w:val="28"/>
        </w:rPr>
      </w:pPr>
    </w:p>
    <w:p w14:paraId="2DA951DB" w14:textId="77777777" w:rsidR="00F501CB" w:rsidRPr="00A870CF" w:rsidRDefault="00F501C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17 — Температура потери текучести нефти Акшабулак и Ащысай с применением синтезированных депрессорных присадок.</w:t>
      </w:r>
    </w:p>
    <w:p w14:paraId="53B5FAA6" w14:textId="77777777" w:rsidR="00F501CB" w:rsidRPr="00A870CF" w:rsidRDefault="00F501CB" w:rsidP="00CE3E36">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1888"/>
        <w:gridCol w:w="1888"/>
        <w:gridCol w:w="1888"/>
      </w:tblGrid>
      <w:tr w:rsidR="00F501CB" w:rsidRPr="00A870CF" w14:paraId="02850519" w14:textId="77777777" w:rsidTr="009972C0">
        <w:trPr>
          <w:trHeight w:val="108"/>
          <w:jc w:val="center"/>
        </w:trPr>
        <w:tc>
          <w:tcPr>
            <w:tcW w:w="3964" w:type="dxa"/>
            <w:vMerge w:val="restart"/>
            <w:tcBorders>
              <w:top w:val="single" w:sz="4" w:space="0" w:color="auto"/>
              <w:left w:val="single" w:sz="4" w:space="0" w:color="auto"/>
              <w:right w:val="single" w:sz="4" w:space="0" w:color="auto"/>
            </w:tcBorders>
            <w:hideMark/>
          </w:tcPr>
          <w:p w14:paraId="075DA613"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Нефть</w:t>
            </w:r>
          </w:p>
        </w:tc>
        <w:tc>
          <w:tcPr>
            <w:tcW w:w="5664" w:type="dxa"/>
            <w:gridSpan w:val="3"/>
            <w:tcBorders>
              <w:top w:val="single" w:sz="4" w:space="0" w:color="auto"/>
              <w:left w:val="single" w:sz="4" w:space="0" w:color="auto"/>
              <w:bottom w:val="single" w:sz="4" w:space="0" w:color="auto"/>
              <w:right w:val="single" w:sz="4" w:space="0" w:color="auto"/>
            </w:tcBorders>
            <w:vAlign w:val="center"/>
            <w:hideMark/>
          </w:tcPr>
          <w:p w14:paraId="2EB8CC5E"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Температура потери текучести</w:t>
            </w:r>
          </w:p>
        </w:tc>
      </w:tr>
      <w:tr w:rsidR="00F501CB" w:rsidRPr="00A870CF" w14:paraId="03FCCB46" w14:textId="77777777" w:rsidTr="009972C0">
        <w:trPr>
          <w:trHeight w:val="412"/>
          <w:jc w:val="center"/>
        </w:trPr>
        <w:tc>
          <w:tcPr>
            <w:tcW w:w="3964" w:type="dxa"/>
            <w:vMerge/>
            <w:tcBorders>
              <w:left w:val="single" w:sz="4" w:space="0" w:color="auto"/>
              <w:bottom w:val="single" w:sz="4" w:space="0" w:color="auto"/>
              <w:right w:val="single" w:sz="4" w:space="0" w:color="auto"/>
            </w:tcBorders>
          </w:tcPr>
          <w:p w14:paraId="4421467B" w14:textId="77777777" w:rsidR="00F501CB" w:rsidRPr="00A870CF" w:rsidRDefault="00F501CB" w:rsidP="00CE3E36">
            <w:pPr>
              <w:spacing w:after="0" w:line="240" w:lineRule="auto"/>
              <w:jc w:val="both"/>
              <w:rPr>
                <w:rFonts w:ascii="Times New Roman" w:hAnsi="Times New Roman" w:cs="Times New Roman"/>
                <w:sz w:val="28"/>
                <w:szCs w:val="28"/>
              </w:rPr>
            </w:pPr>
          </w:p>
        </w:tc>
        <w:tc>
          <w:tcPr>
            <w:tcW w:w="1888" w:type="dxa"/>
            <w:tcBorders>
              <w:top w:val="single" w:sz="4" w:space="0" w:color="auto"/>
              <w:left w:val="single" w:sz="4" w:space="0" w:color="auto"/>
              <w:bottom w:val="single" w:sz="4" w:space="0" w:color="auto"/>
              <w:right w:val="single" w:sz="4" w:space="0" w:color="auto"/>
            </w:tcBorders>
            <w:vAlign w:val="center"/>
          </w:tcPr>
          <w:p w14:paraId="4B99B194" w14:textId="1318F5B3" w:rsidR="00F501CB" w:rsidRPr="00A870CF" w:rsidRDefault="00F501CB" w:rsidP="00CE3E36">
            <w:pPr>
              <w:spacing w:after="0" w:line="240" w:lineRule="auto"/>
              <w:jc w:val="center"/>
              <w:rPr>
                <w:rFonts w:ascii="Times New Roman" w:hAnsi="Times New Roman" w:cs="Times New Roman"/>
                <w:sz w:val="28"/>
                <w:szCs w:val="28"/>
                <w:lang w:val="en-US"/>
              </w:rPr>
            </w:pPr>
            <w:r w:rsidRPr="00A870CF">
              <w:rPr>
                <w:rFonts w:ascii="Times New Roman" w:hAnsi="Times New Roman" w:cs="Times New Roman"/>
                <w:sz w:val="28"/>
                <w:szCs w:val="28"/>
              </w:rPr>
              <w:t>300</w:t>
            </w:r>
            <w:r w:rsidR="003767CB" w:rsidRPr="00A870CF">
              <w:rPr>
                <w:rFonts w:ascii="Times New Roman" w:hAnsi="Times New Roman" w:cs="Times New Roman"/>
                <w:sz w:val="28"/>
                <w:szCs w:val="28"/>
              </w:rPr>
              <w:t xml:space="preserve"> </w:t>
            </w:r>
            <w:r w:rsidR="000D4011" w:rsidRPr="00A870CF">
              <w:rPr>
                <w:rFonts w:ascii="Times New Roman" w:hAnsi="Times New Roman" w:cs="Times New Roman"/>
                <w:sz w:val="28"/>
                <w:szCs w:val="28"/>
                <w:lang w:val="en-US"/>
              </w:rPr>
              <w:t>ppm</w:t>
            </w:r>
          </w:p>
        </w:tc>
        <w:tc>
          <w:tcPr>
            <w:tcW w:w="1888" w:type="dxa"/>
            <w:tcBorders>
              <w:top w:val="single" w:sz="4" w:space="0" w:color="auto"/>
              <w:left w:val="single" w:sz="4" w:space="0" w:color="auto"/>
              <w:bottom w:val="single" w:sz="4" w:space="0" w:color="auto"/>
              <w:right w:val="single" w:sz="4" w:space="0" w:color="auto"/>
            </w:tcBorders>
            <w:vAlign w:val="center"/>
          </w:tcPr>
          <w:p w14:paraId="623E63E3" w14:textId="156E2B93"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500</w:t>
            </w:r>
            <w:r w:rsidR="000D4011" w:rsidRPr="00A870CF">
              <w:rPr>
                <w:rFonts w:ascii="Times New Roman" w:hAnsi="Times New Roman" w:cs="Times New Roman"/>
                <w:sz w:val="28"/>
                <w:szCs w:val="28"/>
                <w:lang w:val="en-US"/>
              </w:rPr>
              <w:t xml:space="preserve"> ppm</w:t>
            </w:r>
          </w:p>
        </w:tc>
        <w:tc>
          <w:tcPr>
            <w:tcW w:w="1888" w:type="dxa"/>
            <w:tcBorders>
              <w:top w:val="single" w:sz="4" w:space="0" w:color="auto"/>
              <w:left w:val="single" w:sz="4" w:space="0" w:color="auto"/>
              <w:bottom w:val="single" w:sz="4" w:space="0" w:color="auto"/>
              <w:right w:val="single" w:sz="4" w:space="0" w:color="auto"/>
            </w:tcBorders>
            <w:vAlign w:val="center"/>
          </w:tcPr>
          <w:p w14:paraId="0E8AF59A" w14:textId="5E41EBEA"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1 000</w:t>
            </w:r>
            <w:r w:rsidR="000D4011" w:rsidRPr="00A870CF">
              <w:rPr>
                <w:rFonts w:ascii="Times New Roman" w:hAnsi="Times New Roman" w:cs="Times New Roman"/>
                <w:sz w:val="28"/>
                <w:szCs w:val="28"/>
                <w:lang w:val="en-US"/>
              </w:rPr>
              <w:t xml:space="preserve"> ppm</w:t>
            </w:r>
          </w:p>
        </w:tc>
      </w:tr>
      <w:tr w:rsidR="00F501CB" w:rsidRPr="00A870CF" w14:paraId="25096D6B"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140EE3FF"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без присадки</w:t>
            </w:r>
          </w:p>
        </w:tc>
        <w:tc>
          <w:tcPr>
            <w:tcW w:w="5664" w:type="dxa"/>
            <w:gridSpan w:val="3"/>
            <w:tcBorders>
              <w:top w:val="single" w:sz="4" w:space="0" w:color="auto"/>
              <w:left w:val="single" w:sz="4" w:space="0" w:color="auto"/>
              <w:bottom w:val="single" w:sz="4" w:space="0" w:color="auto"/>
              <w:right w:val="single" w:sz="4" w:space="0" w:color="auto"/>
            </w:tcBorders>
          </w:tcPr>
          <w:p w14:paraId="1A4D5D8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18760CAB"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75B75AE3"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Rauan-Nalco 51-02</w:t>
            </w:r>
          </w:p>
        </w:tc>
        <w:tc>
          <w:tcPr>
            <w:tcW w:w="1888" w:type="dxa"/>
            <w:tcBorders>
              <w:top w:val="single" w:sz="4" w:space="0" w:color="auto"/>
              <w:left w:val="single" w:sz="4" w:space="0" w:color="auto"/>
              <w:bottom w:val="single" w:sz="4" w:space="0" w:color="auto"/>
              <w:right w:val="single" w:sz="4" w:space="0" w:color="auto"/>
            </w:tcBorders>
          </w:tcPr>
          <w:p w14:paraId="1626BF70"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678AE0A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55D99D58"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r>
      <w:tr w:rsidR="00F501CB" w:rsidRPr="00A870CF" w14:paraId="5F71B40E"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03D0AB7B"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ДДЦ-МА</w:t>
            </w:r>
          </w:p>
        </w:tc>
        <w:tc>
          <w:tcPr>
            <w:tcW w:w="1888" w:type="dxa"/>
            <w:tcBorders>
              <w:top w:val="single" w:sz="4" w:space="0" w:color="auto"/>
              <w:left w:val="single" w:sz="4" w:space="0" w:color="auto"/>
              <w:bottom w:val="single" w:sz="4" w:space="0" w:color="auto"/>
              <w:right w:val="single" w:sz="4" w:space="0" w:color="auto"/>
            </w:tcBorders>
          </w:tcPr>
          <w:p w14:paraId="774F395D"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3558A10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2425F697"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r>
      <w:tr w:rsidR="00F501CB" w:rsidRPr="00A870CF" w14:paraId="048A7C8C"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28155594"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ТДЦ-МА</w:t>
            </w:r>
          </w:p>
        </w:tc>
        <w:tc>
          <w:tcPr>
            <w:tcW w:w="1888" w:type="dxa"/>
            <w:tcBorders>
              <w:top w:val="single" w:sz="4" w:space="0" w:color="auto"/>
              <w:left w:val="single" w:sz="4" w:space="0" w:color="auto"/>
              <w:bottom w:val="single" w:sz="4" w:space="0" w:color="auto"/>
              <w:right w:val="single" w:sz="4" w:space="0" w:color="auto"/>
            </w:tcBorders>
          </w:tcPr>
          <w:p w14:paraId="5580D61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4AA253EC"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507A729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r>
      <w:tr w:rsidR="00F501CB" w:rsidRPr="00A870CF" w14:paraId="19A11DD8"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4FD8C619"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w:t>
            </w:r>
          </w:p>
        </w:tc>
        <w:tc>
          <w:tcPr>
            <w:tcW w:w="1888" w:type="dxa"/>
            <w:tcBorders>
              <w:top w:val="single" w:sz="4" w:space="0" w:color="auto"/>
              <w:left w:val="single" w:sz="4" w:space="0" w:color="auto"/>
              <w:bottom w:val="single" w:sz="4" w:space="0" w:color="auto"/>
              <w:right w:val="single" w:sz="4" w:space="0" w:color="auto"/>
            </w:tcBorders>
            <w:hideMark/>
          </w:tcPr>
          <w:p w14:paraId="4A34929C"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5DE9493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59AB3F1D"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r>
      <w:tr w:rsidR="00F501CB" w:rsidRPr="00A870CF" w14:paraId="3F92C74F"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5502A6EF"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ОДЦ-МА/БА</w:t>
            </w:r>
          </w:p>
        </w:tc>
        <w:tc>
          <w:tcPr>
            <w:tcW w:w="1888" w:type="dxa"/>
            <w:tcBorders>
              <w:top w:val="single" w:sz="4" w:space="0" w:color="auto"/>
              <w:left w:val="single" w:sz="4" w:space="0" w:color="auto"/>
              <w:bottom w:val="single" w:sz="4" w:space="0" w:color="auto"/>
              <w:right w:val="single" w:sz="4" w:space="0" w:color="auto"/>
            </w:tcBorders>
          </w:tcPr>
          <w:p w14:paraId="61CAF2E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single" w:sz="4" w:space="0" w:color="auto"/>
              <w:right w:val="single" w:sz="4" w:space="0" w:color="auto"/>
            </w:tcBorders>
          </w:tcPr>
          <w:p w14:paraId="41D50D63"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256F72C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r>
      <w:tr w:rsidR="00F501CB" w:rsidRPr="00A870CF" w14:paraId="53EFE2CC"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7CF4F012"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ОДЦ-МА/БЗА</w:t>
            </w:r>
          </w:p>
        </w:tc>
        <w:tc>
          <w:tcPr>
            <w:tcW w:w="1888" w:type="dxa"/>
            <w:tcBorders>
              <w:top w:val="single" w:sz="4" w:space="0" w:color="auto"/>
              <w:left w:val="single" w:sz="4" w:space="0" w:color="auto"/>
              <w:bottom w:val="single" w:sz="4" w:space="0" w:color="auto"/>
              <w:right w:val="single" w:sz="4" w:space="0" w:color="auto"/>
            </w:tcBorders>
            <w:hideMark/>
          </w:tcPr>
          <w:p w14:paraId="5BAAE297"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45C3A507"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7D9EE62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3AD8669D"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34DC7F5B"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ОДЦ-МА/ГА</w:t>
            </w:r>
          </w:p>
        </w:tc>
        <w:tc>
          <w:tcPr>
            <w:tcW w:w="1888" w:type="dxa"/>
            <w:tcBorders>
              <w:top w:val="single" w:sz="4" w:space="0" w:color="auto"/>
              <w:left w:val="single" w:sz="4" w:space="0" w:color="auto"/>
              <w:bottom w:val="single" w:sz="4" w:space="0" w:color="auto"/>
              <w:right w:val="single" w:sz="4" w:space="0" w:color="auto"/>
            </w:tcBorders>
            <w:hideMark/>
          </w:tcPr>
          <w:p w14:paraId="0A0E985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6CF6B94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502F1F81"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r>
      <w:tr w:rsidR="00F501CB" w:rsidRPr="00A870CF" w14:paraId="6C76BA7D"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1AE56B35"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ОДЦ-МА/ГДА</w:t>
            </w:r>
          </w:p>
        </w:tc>
        <w:tc>
          <w:tcPr>
            <w:tcW w:w="1888" w:type="dxa"/>
            <w:tcBorders>
              <w:top w:val="single" w:sz="4" w:space="0" w:color="auto"/>
              <w:left w:val="single" w:sz="4" w:space="0" w:color="auto"/>
              <w:bottom w:val="single" w:sz="4" w:space="0" w:color="auto"/>
              <w:right w:val="single" w:sz="4" w:space="0" w:color="auto"/>
            </w:tcBorders>
            <w:hideMark/>
          </w:tcPr>
          <w:p w14:paraId="6E4E7F62"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0⁰С</w:t>
            </w:r>
          </w:p>
        </w:tc>
        <w:tc>
          <w:tcPr>
            <w:tcW w:w="1888" w:type="dxa"/>
            <w:tcBorders>
              <w:top w:val="single" w:sz="4" w:space="0" w:color="auto"/>
              <w:left w:val="single" w:sz="4" w:space="0" w:color="auto"/>
              <w:bottom w:val="single" w:sz="4" w:space="0" w:color="auto"/>
              <w:right w:val="single" w:sz="4" w:space="0" w:color="auto"/>
            </w:tcBorders>
          </w:tcPr>
          <w:p w14:paraId="5479B61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0⁰С</w:t>
            </w:r>
          </w:p>
        </w:tc>
        <w:tc>
          <w:tcPr>
            <w:tcW w:w="1888" w:type="dxa"/>
            <w:tcBorders>
              <w:top w:val="single" w:sz="4" w:space="0" w:color="auto"/>
              <w:left w:val="single" w:sz="4" w:space="0" w:color="auto"/>
              <w:bottom w:val="single" w:sz="4" w:space="0" w:color="auto"/>
              <w:right w:val="single" w:sz="4" w:space="0" w:color="auto"/>
            </w:tcBorders>
          </w:tcPr>
          <w:p w14:paraId="5C4C0C0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0⁰С</w:t>
            </w:r>
          </w:p>
        </w:tc>
      </w:tr>
      <w:tr w:rsidR="00F501CB" w:rsidRPr="00A870CF" w14:paraId="7BD4A4F5"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21DD4BF7"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ОДЦ-МА/ОДА</w:t>
            </w:r>
          </w:p>
        </w:tc>
        <w:tc>
          <w:tcPr>
            <w:tcW w:w="1888" w:type="dxa"/>
            <w:tcBorders>
              <w:top w:val="single" w:sz="4" w:space="0" w:color="auto"/>
              <w:left w:val="single" w:sz="4" w:space="0" w:color="auto"/>
              <w:bottom w:val="single" w:sz="4" w:space="0" w:color="auto"/>
              <w:right w:val="single" w:sz="4" w:space="0" w:color="auto"/>
            </w:tcBorders>
          </w:tcPr>
          <w:p w14:paraId="41B814A1"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4DFC2C6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c>
          <w:tcPr>
            <w:tcW w:w="1888" w:type="dxa"/>
            <w:tcBorders>
              <w:top w:val="single" w:sz="4" w:space="0" w:color="auto"/>
              <w:left w:val="single" w:sz="4" w:space="0" w:color="auto"/>
              <w:bottom w:val="single" w:sz="4" w:space="0" w:color="auto"/>
              <w:right w:val="single" w:sz="4" w:space="0" w:color="auto"/>
            </w:tcBorders>
          </w:tcPr>
          <w:p w14:paraId="5E40ED18"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+3⁰С</w:t>
            </w:r>
          </w:p>
        </w:tc>
      </w:tr>
      <w:tr w:rsidR="00F501CB" w:rsidRPr="00A870CF" w14:paraId="248715E1"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27C932C8"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ОДЦ-МА/БС</w:t>
            </w:r>
          </w:p>
        </w:tc>
        <w:tc>
          <w:tcPr>
            <w:tcW w:w="1888" w:type="dxa"/>
            <w:tcBorders>
              <w:top w:val="single" w:sz="4" w:space="0" w:color="auto"/>
              <w:left w:val="single" w:sz="4" w:space="0" w:color="auto"/>
              <w:bottom w:val="single" w:sz="4" w:space="0" w:color="auto"/>
              <w:right w:val="single" w:sz="4" w:space="0" w:color="auto"/>
            </w:tcBorders>
          </w:tcPr>
          <w:p w14:paraId="6CADEC2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6749C200"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13A4636D"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7E8FE83C"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6D5F24F0"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ОДЦ-МА/ГДС</w:t>
            </w:r>
          </w:p>
        </w:tc>
        <w:tc>
          <w:tcPr>
            <w:tcW w:w="1888" w:type="dxa"/>
            <w:tcBorders>
              <w:top w:val="single" w:sz="4" w:space="0" w:color="auto"/>
              <w:left w:val="single" w:sz="4" w:space="0" w:color="auto"/>
              <w:bottom w:val="single" w:sz="4" w:space="0" w:color="auto"/>
              <w:right w:val="single" w:sz="4" w:space="0" w:color="auto"/>
            </w:tcBorders>
          </w:tcPr>
          <w:p w14:paraId="761900F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38473EF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2047D3A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1964E28A"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71CD50F0"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Акшабулак с ОДЦ-МА/ОДС</w:t>
            </w:r>
          </w:p>
        </w:tc>
        <w:tc>
          <w:tcPr>
            <w:tcW w:w="1888" w:type="dxa"/>
            <w:tcBorders>
              <w:top w:val="single" w:sz="4" w:space="0" w:color="auto"/>
              <w:left w:val="single" w:sz="4" w:space="0" w:color="auto"/>
              <w:bottom w:val="single" w:sz="4" w:space="0" w:color="auto"/>
              <w:right w:val="single" w:sz="4" w:space="0" w:color="auto"/>
            </w:tcBorders>
          </w:tcPr>
          <w:p w14:paraId="6CA6ECDD"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5AD9C6D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6FAEA10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216D649C"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4E537CCF"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без присадки</w:t>
            </w:r>
          </w:p>
        </w:tc>
        <w:tc>
          <w:tcPr>
            <w:tcW w:w="5664" w:type="dxa"/>
            <w:gridSpan w:val="3"/>
            <w:tcBorders>
              <w:top w:val="single" w:sz="4" w:space="0" w:color="auto"/>
              <w:left w:val="single" w:sz="4" w:space="0" w:color="auto"/>
              <w:bottom w:val="single" w:sz="4" w:space="0" w:color="auto"/>
              <w:right w:val="single" w:sz="4" w:space="0" w:color="auto"/>
            </w:tcBorders>
            <w:hideMark/>
          </w:tcPr>
          <w:p w14:paraId="73E7DF46"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r>
      <w:tr w:rsidR="00F501CB" w:rsidRPr="00A870CF" w14:paraId="0B8CFB37" w14:textId="77777777" w:rsidTr="00516523">
        <w:trPr>
          <w:jc w:val="center"/>
        </w:trPr>
        <w:tc>
          <w:tcPr>
            <w:tcW w:w="3964" w:type="dxa"/>
            <w:tcBorders>
              <w:top w:val="single" w:sz="4" w:space="0" w:color="auto"/>
              <w:left w:val="single" w:sz="4" w:space="0" w:color="auto"/>
              <w:bottom w:val="nil"/>
              <w:right w:val="single" w:sz="4" w:space="0" w:color="auto"/>
            </w:tcBorders>
            <w:hideMark/>
          </w:tcPr>
          <w:p w14:paraId="7CB988F6"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Rauan-Nalco 51-02</w:t>
            </w:r>
          </w:p>
        </w:tc>
        <w:tc>
          <w:tcPr>
            <w:tcW w:w="1888" w:type="dxa"/>
            <w:tcBorders>
              <w:top w:val="single" w:sz="4" w:space="0" w:color="auto"/>
              <w:left w:val="single" w:sz="4" w:space="0" w:color="auto"/>
              <w:bottom w:val="nil"/>
              <w:right w:val="single" w:sz="4" w:space="0" w:color="auto"/>
            </w:tcBorders>
          </w:tcPr>
          <w:p w14:paraId="74C852D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nil"/>
              <w:right w:val="single" w:sz="4" w:space="0" w:color="auto"/>
            </w:tcBorders>
          </w:tcPr>
          <w:p w14:paraId="441E8CD2"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c>
          <w:tcPr>
            <w:tcW w:w="1888" w:type="dxa"/>
            <w:tcBorders>
              <w:top w:val="single" w:sz="4" w:space="0" w:color="auto"/>
              <w:left w:val="single" w:sz="4" w:space="0" w:color="auto"/>
              <w:bottom w:val="nil"/>
              <w:right w:val="single" w:sz="4" w:space="0" w:color="auto"/>
            </w:tcBorders>
          </w:tcPr>
          <w:p w14:paraId="630D2D3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+6⁰С</w:t>
            </w:r>
          </w:p>
        </w:tc>
      </w:tr>
      <w:tr w:rsidR="00F501CB" w:rsidRPr="00A870CF" w14:paraId="0BC6377D"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3A8E2B19"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ДДЦ-МА</w:t>
            </w:r>
          </w:p>
        </w:tc>
        <w:tc>
          <w:tcPr>
            <w:tcW w:w="1888" w:type="dxa"/>
            <w:tcBorders>
              <w:top w:val="single" w:sz="4" w:space="0" w:color="auto"/>
              <w:left w:val="single" w:sz="4" w:space="0" w:color="auto"/>
              <w:bottom w:val="single" w:sz="4" w:space="0" w:color="auto"/>
              <w:right w:val="single" w:sz="4" w:space="0" w:color="auto"/>
            </w:tcBorders>
          </w:tcPr>
          <w:p w14:paraId="7B1827CF"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c>
          <w:tcPr>
            <w:tcW w:w="1888" w:type="dxa"/>
            <w:tcBorders>
              <w:top w:val="single" w:sz="4" w:space="0" w:color="auto"/>
              <w:left w:val="single" w:sz="4" w:space="0" w:color="auto"/>
              <w:bottom w:val="single" w:sz="4" w:space="0" w:color="auto"/>
              <w:right w:val="single" w:sz="4" w:space="0" w:color="auto"/>
            </w:tcBorders>
          </w:tcPr>
          <w:p w14:paraId="68BC2636"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c>
          <w:tcPr>
            <w:tcW w:w="1888" w:type="dxa"/>
            <w:tcBorders>
              <w:top w:val="single" w:sz="4" w:space="0" w:color="auto"/>
              <w:left w:val="single" w:sz="4" w:space="0" w:color="auto"/>
              <w:bottom w:val="single" w:sz="4" w:space="0" w:color="auto"/>
              <w:right w:val="single" w:sz="4" w:space="0" w:color="auto"/>
            </w:tcBorders>
          </w:tcPr>
          <w:p w14:paraId="1512C2C2"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r>
      <w:tr w:rsidR="00F501CB" w:rsidRPr="00A870CF" w14:paraId="5190D177"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4E4B73ED"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ТДЦ-МА</w:t>
            </w:r>
          </w:p>
        </w:tc>
        <w:tc>
          <w:tcPr>
            <w:tcW w:w="1888" w:type="dxa"/>
            <w:tcBorders>
              <w:top w:val="single" w:sz="4" w:space="0" w:color="auto"/>
              <w:left w:val="single" w:sz="4" w:space="0" w:color="auto"/>
              <w:bottom w:val="single" w:sz="4" w:space="0" w:color="auto"/>
              <w:right w:val="single" w:sz="4" w:space="0" w:color="auto"/>
            </w:tcBorders>
          </w:tcPr>
          <w:p w14:paraId="3FAB29CF"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c>
          <w:tcPr>
            <w:tcW w:w="1888" w:type="dxa"/>
            <w:tcBorders>
              <w:top w:val="single" w:sz="4" w:space="0" w:color="auto"/>
              <w:left w:val="single" w:sz="4" w:space="0" w:color="auto"/>
              <w:bottom w:val="single" w:sz="4" w:space="0" w:color="auto"/>
              <w:right w:val="single" w:sz="4" w:space="0" w:color="auto"/>
            </w:tcBorders>
          </w:tcPr>
          <w:p w14:paraId="246FB47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c>
          <w:tcPr>
            <w:tcW w:w="1888" w:type="dxa"/>
            <w:tcBorders>
              <w:top w:val="single" w:sz="4" w:space="0" w:color="auto"/>
              <w:left w:val="single" w:sz="4" w:space="0" w:color="auto"/>
              <w:bottom w:val="single" w:sz="4" w:space="0" w:color="auto"/>
              <w:right w:val="single" w:sz="4" w:space="0" w:color="auto"/>
            </w:tcBorders>
          </w:tcPr>
          <w:p w14:paraId="6C6AA03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r>
      <w:tr w:rsidR="00F501CB" w:rsidRPr="00A870CF" w14:paraId="7D818F75"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3BC0B5B2"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w:t>
            </w:r>
          </w:p>
        </w:tc>
        <w:tc>
          <w:tcPr>
            <w:tcW w:w="1888" w:type="dxa"/>
            <w:tcBorders>
              <w:top w:val="single" w:sz="4" w:space="0" w:color="auto"/>
              <w:left w:val="single" w:sz="4" w:space="0" w:color="auto"/>
              <w:bottom w:val="single" w:sz="4" w:space="0" w:color="auto"/>
              <w:right w:val="single" w:sz="4" w:space="0" w:color="auto"/>
            </w:tcBorders>
          </w:tcPr>
          <w:p w14:paraId="6B0743F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10C7D79E"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5DA77D5F"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r>
      <w:tr w:rsidR="00F501CB" w:rsidRPr="00A870CF" w14:paraId="5065DE4D"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hideMark/>
          </w:tcPr>
          <w:p w14:paraId="6E69758F"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ОДЦ-МА/БА</w:t>
            </w:r>
          </w:p>
        </w:tc>
        <w:tc>
          <w:tcPr>
            <w:tcW w:w="1888" w:type="dxa"/>
            <w:tcBorders>
              <w:top w:val="single" w:sz="4" w:space="0" w:color="auto"/>
              <w:left w:val="single" w:sz="4" w:space="0" w:color="auto"/>
              <w:bottom w:val="single" w:sz="4" w:space="0" w:color="auto"/>
              <w:right w:val="single" w:sz="4" w:space="0" w:color="auto"/>
            </w:tcBorders>
            <w:hideMark/>
          </w:tcPr>
          <w:p w14:paraId="5ECFEB1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697B43E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38E8A74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73E5B1AE"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6F0E20D0"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ОДЦ-МА/БЗА</w:t>
            </w:r>
          </w:p>
        </w:tc>
        <w:tc>
          <w:tcPr>
            <w:tcW w:w="1888" w:type="dxa"/>
            <w:tcBorders>
              <w:top w:val="single" w:sz="4" w:space="0" w:color="auto"/>
              <w:left w:val="single" w:sz="4" w:space="0" w:color="auto"/>
              <w:bottom w:val="single" w:sz="4" w:space="0" w:color="auto"/>
              <w:right w:val="single" w:sz="4" w:space="0" w:color="auto"/>
            </w:tcBorders>
          </w:tcPr>
          <w:p w14:paraId="0C0DBA8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05B9CDB3"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4414FAC8"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+21⁰С</w:t>
            </w:r>
          </w:p>
        </w:tc>
      </w:tr>
      <w:tr w:rsidR="00F501CB" w:rsidRPr="00A870CF" w14:paraId="27FB2285"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4DDE570C"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ОДЦ-МА/ГА</w:t>
            </w:r>
          </w:p>
        </w:tc>
        <w:tc>
          <w:tcPr>
            <w:tcW w:w="1888" w:type="dxa"/>
            <w:tcBorders>
              <w:top w:val="single" w:sz="4" w:space="0" w:color="auto"/>
              <w:left w:val="single" w:sz="4" w:space="0" w:color="auto"/>
              <w:bottom w:val="single" w:sz="4" w:space="0" w:color="auto"/>
              <w:right w:val="single" w:sz="4" w:space="0" w:color="auto"/>
            </w:tcBorders>
          </w:tcPr>
          <w:p w14:paraId="65BE447E"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4F568D82"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467F981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r>
      <w:tr w:rsidR="00F501CB" w:rsidRPr="00A870CF" w14:paraId="796A2C78"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68681291"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ОДЦ-МА/ГДА</w:t>
            </w:r>
          </w:p>
        </w:tc>
        <w:tc>
          <w:tcPr>
            <w:tcW w:w="1888" w:type="dxa"/>
            <w:tcBorders>
              <w:top w:val="single" w:sz="4" w:space="0" w:color="auto"/>
              <w:left w:val="single" w:sz="4" w:space="0" w:color="auto"/>
              <w:bottom w:val="single" w:sz="4" w:space="0" w:color="auto"/>
              <w:right w:val="single" w:sz="4" w:space="0" w:color="auto"/>
            </w:tcBorders>
          </w:tcPr>
          <w:p w14:paraId="7B9D451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5B70DD05"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13DBFC49"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r>
      <w:tr w:rsidR="00F501CB" w:rsidRPr="00A870CF" w14:paraId="45081992" w14:textId="77777777" w:rsidTr="009972C0">
        <w:trPr>
          <w:jc w:val="center"/>
        </w:trPr>
        <w:tc>
          <w:tcPr>
            <w:tcW w:w="3964" w:type="dxa"/>
            <w:tcBorders>
              <w:top w:val="single" w:sz="4" w:space="0" w:color="auto"/>
              <w:left w:val="single" w:sz="4" w:space="0" w:color="auto"/>
              <w:bottom w:val="single" w:sz="4" w:space="0" w:color="auto"/>
              <w:right w:val="single" w:sz="4" w:space="0" w:color="auto"/>
            </w:tcBorders>
          </w:tcPr>
          <w:p w14:paraId="79390162"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ОДЦ-МА/ОДА</w:t>
            </w:r>
          </w:p>
        </w:tc>
        <w:tc>
          <w:tcPr>
            <w:tcW w:w="1888" w:type="dxa"/>
            <w:tcBorders>
              <w:top w:val="single" w:sz="4" w:space="0" w:color="auto"/>
              <w:left w:val="single" w:sz="4" w:space="0" w:color="auto"/>
              <w:bottom w:val="single" w:sz="4" w:space="0" w:color="auto"/>
              <w:right w:val="single" w:sz="4" w:space="0" w:color="auto"/>
            </w:tcBorders>
          </w:tcPr>
          <w:p w14:paraId="1AF70E4E"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888" w:type="dxa"/>
            <w:tcBorders>
              <w:top w:val="single" w:sz="4" w:space="0" w:color="auto"/>
              <w:left w:val="single" w:sz="4" w:space="0" w:color="auto"/>
              <w:bottom w:val="single" w:sz="4" w:space="0" w:color="auto"/>
              <w:right w:val="single" w:sz="4" w:space="0" w:color="auto"/>
            </w:tcBorders>
          </w:tcPr>
          <w:p w14:paraId="12EC8A00"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+9⁰С</w:t>
            </w:r>
          </w:p>
        </w:tc>
        <w:tc>
          <w:tcPr>
            <w:tcW w:w="1888" w:type="dxa"/>
            <w:tcBorders>
              <w:top w:val="single" w:sz="4" w:space="0" w:color="auto"/>
              <w:left w:val="single" w:sz="4" w:space="0" w:color="auto"/>
              <w:bottom w:val="single" w:sz="4" w:space="0" w:color="auto"/>
              <w:right w:val="single" w:sz="4" w:space="0" w:color="auto"/>
            </w:tcBorders>
          </w:tcPr>
          <w:p w14:paraId="1776D64E"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r>
      <w:tr w:rsidR="009972C0" w:rsidRPr="00A870CF" w14:paraId="77B5DF03" w14:textId="77777777" w:rsidTr="009972C0">
        <w:trPr>
          <w:jc w:val="center"/>
        </w:trPr>
        <w:tc>
          <w:tcPr>
            <w:tcW w:w="3964" w:type="dxa"/>
            <w:tcBorders>
              <w:top w:val="single" w:sz="4" w:space="0" w:color="auto"/>
              <w:left w:val="single" w:sz="4" w:space="0" w:color="auto"/>
              <w:bottom w:val="single" w:sz="4" w:space="0" w:color="auto"/>
              <w:right w:val="single" w:sz="4" w:space="0" w:color="auto"/>
            </w:tcBorders>
          </w:tcPr>
          <w:p w14:paraId="5BA64E0F" w14:textId="3D8280AA" w:rsidR="009972C0" w:rsidRPr="00A870CF" w:rsidRDefault="009972C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ОДЦ-МА/БС</w:t>
            </w:r>
          </w:p>
        </w:tc>
        <w:tc>
          <w:tcPr>
            <w:tcW w:w="1888" w:type="dxa"/>
            <w:tcBorders>
              <w:top w:val="single" w:sz="4" w:space="0" w:color="auto"/>
              <w:left w:val="single" w:sz="4" w:space="0" w:color="auto"/>
              <w:bottom w:val="single" w:sz="4" w:space="0" w:color="auto"/>
              <w:right w:val="single" w:sz="4" w:space="0" w:color="auto"/>
            </w:tcBorders>
          </w:tcPr>
          <w:p w14:paraId="160D8984" w14:textId="528EC655"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20614E4B" w14:textId="4A5B9D25"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500555B5" w14:textId="37A86E5B"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r>
      <w:tr w:rsidR="009972C0" w:rsidRPr="00A870CF" w14:paraId="49F72AFC"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4FC99859" w14:textId="77777777" w:rsidR="009972C0" w:rsidRPr="00A870CF" w:rsidRDefault="009972C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ОДЦ-МА/ГДС</w:t>
            </w:r>
          </w:p>
        </w:tc>
        <w:tc>
          <w:tcPr>
            <w:tcW w:w="1888" w:type="dxa"/>
            <w:tcBorders>
              <w:top w:val="single" w:sz="4" w:space="0" w:color="auto"/>
              <w:left w:val="single" w:sz="4" w:space="0" w:color="auto"/>
              <w:bottom w:val="single" w:sz="4" w:space="0" w:color="auto"/>
              <w:right w:val="single" w:sz="4" w:space="0" w:color="auto"/>
            </w:tcBorders>
          </w:tcPr>
          <w:p w14:paraId="03E67669"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3B595916"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6DBB6AA5"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r>
      <w:tr w:rsidR="009972C0" w:rsidRPr="00A870CF" w14:paraId="7757A46B" w14:textId="77777777" w:rsidTr="00516523">
        <w:trPr>
          <w:jc w:val="center"/>
        </w:trPr>
        <w:tc>
          <w:tcPr>
            <w:tcW w:w="3964" w:type="dxa"/>
            <w:tcBorders>
              <w:top w:val="single" w:sz="4" w:space="0" w:color="auto"/>
              <w:left w:val="single" w:sz="4" w:space="0" w:color="auto"/>
              <w:bottom w:val="single" w:sz="4" w:space="0" w:color="auto"/>
              <w:right w:val="single" w:sz="4" w:space="0" w:color="auto"/>
            </w:tcBorders>
          </w:tcPr>
          <w:p w14:paraId="2A38E6E1" w14:textId="77777777" w:rsidR="009972C0" w:rsidRPr="00A870CF" w:rsidRDefault="009972C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Ащысай с ОДЦ-МА/ОДС</w:t>
            </w:r>
          </w:p>
        </w:tc>
        <w:tc>
          <w:tcPr>
            <w:tcW w:w="1888" w:type="dxa"/>
            <w:tcBorders>
              <w:top w:val="single" w:sz="4" w:space="0" w:color="auto"/>
              <w:left w:val="single" w:sz="4" w:space="0" w:color="auto"/>
              <w:bottom w:val="single" w:sz="4" w:space="0" w:color="auto"/>
              <w:right w:val="single" w:sz="4" w:space="0" w:color="auto"/>
            </w:tcBorders>
          </w:tcPr>
          <w:p w14:paraId="63FE1DB4"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+18⁰С</w:t>
            </w:r>
          </w:p>
        </w:tc>
        <w:tc>
          <w:tcPr>
            <w:tcW w:w="1888" w:type="dxa"/>
            <w:tcBorders>
              <w:top w:val="single" w:sz="4" w:space="0" w:color="auto"/>
              <w:left w:val="single" w:sz="4" w:space="0" w:color="auto"/>
              <w:bottom w:val="single" w:sz="4" w:space="0" w:color="auto"/>
              <w:right w:val="single" w:sz="4" w:space="0" w:color="auto"/>
            </w:tcBorders>
          </w:tcPr>
          <w:p w14:paraId="26C665AC"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+15⁰С</w:t>
            </w:r>
          </w:p>
        </w:tc>
        <w:tc>
          <w:tcPr>
            <w:tcW w:w="1888" w:type="dxa"/>
            <w:tcBorders>
              <w:top w:val="single" w:sz="4" w:space="0" w:color="auto"/>
              <w:left w:val="single" w:sz="4" w:space="0" w:color="auto"/>
              <w:bottom w:val="single" w:sz="4" w:space="0" w:color="auto"/>
              <w:right w:val="single" w:sz="4" w:space="0" w:color="auto"/>
            </w:tcBorders>
          </w:tcPr>
          <w:p w14:paraId="243744D0" w14:textId="77777777" w:rsidR="009972C0" w:rsidRPr="00A870CF" w:rsidRDefault="009972C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+21⁰С</w:t>
            </w:r>
          </w:p>
        </w:tc>
      </w:tr>
    </w:tbl>
    <w:p w14:paraId="2C5229F9" w14:textId="77777777" w:rsidR="009972C0" w:rsidRPr="00A870CF" w:rsidRDefault="009972C0" w:rsidP="00CE3E36">
      <w:pPr>
        <w:spacing w:after="0" w:line="240" w:lineRule="auto"/>
        <w:ind w:firstLine="708"/>
        <w:jc w:val="both"/>
        <w:rPr>
          <w:rFonts w:ascii="Times New Roman" w:hAnsi="Times New Roman" w:cs="Times New Roman"/>
          <w:sz w:val="28"/>
          <w:szCs w:val="28"/>
          <w:lang w:val="kk-KZ"/>
        </w:rPr>
      </w:pPr>
    </w:p>
    <w:p w14:paraId="076B5883" w14:textId="77777777" w:rsidR="005F4F63" w:rsidRPr="00A870CF" w:rsidRDefault="00C2010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Среди </w:t>
      </w:r>
      <w:r w:rsidR="0098784B" w:rsidRPr="00A870CF">
        <w:rPr>
          <w:rFonts w:ascii="Times New Roman" w:hAnsi="Times New Roman" w:cs="Times New Roman"/>
          <w:sz w:val="28"/>
          <w:szCs w:val="28"/>
        </w:rPr>
        <w:t>синтезированных и модифицированных депрессорных присадок,</w:t>
      </w:r>
      <w:r w:rsidR="00860281" w:rsidRPr="00A870CF">
        <w:rPr>
          <w:rFonts w:ascii="Times New Roman" w:hAnsi="Times New Roman" w:cs="Times New Roman"/>
          <w:sz w:val="28"/>
          <w:szCs w:val="28"/>
        </w:rPr>
        <w:t xml:space="preserve"> сополимер ОДЦ-МА модифицированный короткоцепным бутиламином демонстрирует лучшую депрессорную эффективность для нефтей, тогда как сополимер ОДЦ-МА модифицированный длинноцепным октадециламином, </w:t>
      </w:r>
      <w:r w:rsidR="00CB06D1" w:rsidRPr="00A870CF">
        <w:rPr>
          <w:rFonts w:ascii="Times New Roman" w:hAnsi="Times New Roman" w:cs="Times New Roman"/>
          <w:sz w:val="28"/>
          <w:szCs w:val="28"/>
        </w:rPr>
        <w:lastRenderedPageBreak/>
        <w:t>предполагаемый</w:t>
      </w:r>
      <w:r w:rsidR="00860281" w:rsidRPr="00A870CF">
        <w:rPr>
          <w:rFonts w:ascii="Times New Roman" w:hAnsi="Times New Roman" w:cs="Times New Roman"/>
          <w:sz w:val="28"/>
          <w:szCs w:val="28"/>
        </w:rPr>
        <w:t xml:space="preserve"> по структуре за счет длинных пендантных групп как наиболее эффективный, по результатам испытаний на нефти оказался менее эффективен</w:t>
      </w:r>
      <w:r w:rsidR="00953ACE" w:rsidRPr="00A870CF">
        <w:rPr>
          <w:rFonts w:ascii="Times New Roman" w:hAnsi="Times New Roman" w:cs="Times New Roman"/>
          <w:sz w:val="28"/>
          <w:szCs w:val="28"/>
        </w:rPr>
        <w:t>.</w:t>
      </w:r>
    </w:p>
    <w:p w14:paraId="3C2F59A7" w14:textId="51E98428" w:rsidR="00CB06D1" w:rsidRPr="00A870CF" w:rsidRDefault="00112B9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Проведено сравнительное испытание на депрессорную эффективность коммерческой присадки </w:t>
      </w:r>
      <w:r w:rsidR="00CB06D1" w:rsidRPr="00A870CF">
        <w:rPr>
          <w:rFonts w:ascii="Times New Roman" w:hAnsi="Times New Roman" w:cs="Times New Roman"/>
          <w:sz w:val="28"/>
          <w:szCs w:val="28"/>
        </w:rPr>
        <w:t>Rauan-Nalco 51-02</w:t>
      </w:r>
      <w:r w:rsidRPr="00A870CF">
        <w:rPr>
          <w:rFonts w:ascii="Times New Roman" w:hAnsi="Times New Roman" w:cs="Times New Roman"/>
          <w:sz w:val="28"/>
          <w:szCs w:val="28"/>
        </w:rPr>
        <w:t xml:space="preserve"> на нефти месторождения Акшабулак и Ащысай. Результаты испытания по определению температуры потери текучести нефти </w:t>
      </w:r>
      <w:r w:rsidR="000D4011" w:rsidRPr="00A870CF">
        <w:rPr>
          <w:rFonts w:ascii="Times New Roman" w:hAnsi="Times New Roman" w:cs="Times New Roman"/>
          <w:sz w:val="28"/>
          <w:szCs w:val="28"/>
        </w:rPr>
        <w:t>показывает,</w:t>
      </w:r>
      <w:r w:rsidRPr="00A870CF">
        <w:rPr>
          <w:rFonts w:ascii="Times New Roman" w:hAnsi="Times New Roman" w:cs="Times New Roman"/>
          <w:sz w:val="28"/>
          <w:szCs w:val="28"/>
        </w:rPr>
        <w:t xml:space="preserve"> </w:t>
      </w:r>
      <w:r w:rsidR="00D13B19" w:rsidRPr="00A870CF">
        <w:rPr>
          <w:rFonts w:ascii="Times New Roman" w:hAnsi="Times New Roman" w:cs="Times New Roman"/>
          <w:sz w:val="28"/>
          <w:szCs w:val="28"/>
        </w:rPr>
        <w:t>что максимальная эффективность (-6⁰С) присадки Rauan-Nalco 51-02 достигается при концентраций 500 ppm и сравнима с результатами ОДЦ-МА/БА при концентраций 300 ppm.</w:t>
      </w:r>
    </w:p>
    <w:p w14:paraId="7F8F411E" w14:textId="55B5B45F" w:rsidR="0098784B" w:rsidRPr="00A870CF" w:rsidRDefault="0098784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Следует </w:t>
      </w:r>
      <w:r w:rsidR="0034397C" w:rsidRPr="00A870CF">
        <w:rPr>
          <w:rFonts w:ascii="Times New Roman" w:hAnsi="Times New Roman" w:cs="Times New Roman"/>
          <w:sz w:val="28"/>
          <w:szCs w:val="28"/>
        </w:rPr>
        <w:t>отметить,</w:t>
      </w:r>
      <w:r w:rsidRPr="00A870CF">
        <w:rPr>
          <w:rFonts w:ascii="Times New Roman" w:hAnsi="Times New Roman" w:cs="Times New Roman"/>
          <w:sz w:val="28"/>
          <w:szCs w:val="28"/>
        </w:rPr>
        <w:t xml:space="preserve"> что </w:t>
      </w:r>
      <w:r w:rsidR="0034397C" w:rsidRPr="00A870CF">
        <w:rPr>
          <w:rFonts w:ascii="Times New Roman" w:hAnsi="Times New Roman" w:cs="Times New Roman"/>
          <w:sz w:val="28"/>
          <w:szCs w:val="28"/>
        </w:rPr>
        <w:t>группа сополимеров,</w:t>
      </w:r>
      <w:r w:rsidRPr="00A870CF">
        <w:rPr>
          <w:rFonts w:ascii="Times New Roman" w:hAnsi="Times New Roman" w:cs="Times New Roman"/>
          <w:sz w:val="28"/>
          <w:szCs w:val="28"/>
        </w:rPr>
        <w:t xml:space="preserve"> модифицированных </w:t>
      </w:r>
      <w:r w:rsidR="0034397C" w:rsidRPr="00A870CF">
        <w:rPr>
          <w:rFonts w:ascii="Times New Roman" w:hAnsi="Times New Roman" w:cs="Times New Roman"/>
          <w:sz w:val="28"/>
          <w:szCs w:val="28"/>
        </w:rPr>
        <w:t>жирными спиртами,</w:t>
      </w:r>
      <w:r w:rsidRPr="00A870CF">
        <w:rPr>
          <w:rFonts w:ascii="Times New Roman" w:hAnsi="Times New Roman" w:cs="Times New Roman"/>
          <w:sz w:val="28"/>
          <w:szCs w:val="28"/>
        </w:rPr>
        <w:t xml:space="preserve"> демонстрирует слабую депрессорную эффективность</w:t>
      </w:r>
      <w:r w:rsidR="0034397C" w:rsidRPr="00A870CF">
        <w:rPr>
          <w:rFonts w:ascii="Times New Roman" w:hAnsi="Times New Roman" w:cs="Times New Roman"/>
          <w:sz w:val="28"/>
          <w:szCs w:val="28"/>
        </w:rPr>
        <w:t xml:space="preserve"> (не больше 3</w:t>
      </w:r>
      <w:r w:rsidR="00430A5D" w:rsidRPr="00A870CF">
        <w:rPr>
          <w:rFonts w:ascii="Times New Roman" w:hAnsi="Times New Roman" w:cs="Times New Roman"/>
          <w:sz w:val="28"/>
          <w:szCs w:val="28"/>
          <w:lang w:val="kk-KZ"/>
        </w:rPr>
        <w:t xml:space="preserve"> </w:t>
      </w:r>
      <w:r w:rsidR="00430A5D" w:rsidRPr="00A870CF">
        <w:rPr>
          <w:rFonts w:ascii="Times New Roman" w:hAnsi="Times New Roman" w:cs="Times New Roman"/>
          <w:sz w:val="28"/>
          <w:szCs w:val="28"/>
        </w:rPr>
        <w:t>⁰</w:t>
      </w:r>
      <w:r w:rsidR="0034397C" w:rsidRPr="00A870CF">
        <w:rPr>
          <w:rFonts w:ascii="Times New Roman" w:hAnsi="Times New Roman" w:cs="Times New Roman"/>
          <w:sz w:val="28"/>
          <w:szCs w:val="28"/>
        </w:rPr>
        <w:t>С)</w:t>
      </w:r>
      <w:r w:rsidRPr="00A870CF">
        <w:rPr>
          <w:rFonts w:ascii="Times New Roman" w:hAnsi="Times New Roman" w:cs="Times New Roman"/>
          <w:sz w:val="28"/>
          <w:szCs w:val="28"/>
        </w:rPr>
        <w:t xml:space="preserve"> и более не представляет интереса </w:t>
      </w:r>
      <w:r w:rsidR="0034397C" w:rsidRPr="00A870CF">
        <w:rPr>
          <w:rFonts w:ascii="Times New Roman" w:hAnsi="Times New Roman" w:cs="Times New Roman"/>
          <w:sz w:val="28"/>
          <w:szCs w:val="28"/>
        </w:rPr>
        <w:t>для дальнейших исследований.</w:t>
      </w:r>
      <w:r w:rsidR="00AB419B" w:rsidRPr="00A870CF">
        <w:rPr>
          <w:rFonts w:ascii="Times New Roman" w:hAnsi="Times New Roman" w:cs="Times New Roman"/>
          <w:sz w:val="28"/>
          <w:szCs w:val="28"/>
        </w:rPr>
        <w:t xml:space="preserve"> Таким образом</w:t>
      </w:r>
      <w:r w:rsidR="000D4011" w:rsidRPr="00A870CF">
        <w:rPr>
          <w:rFonts w:ascii="Times New Roman" w:hAnsi="Times New Roman" w:cs="Times New Roman"/>
          <w:sz w:val="28"/>
          <w:szCs w:val="28"/>
        </w:rPr>
        <w:t>,</w:t>
      </w:r>
      <w:r w:rsidR="00AB419B" w:rsidRPr="00A870CF">
        <w:rPr>
          <w:rFonts w:ascii="Times New Roman" w:hAnsi="Times New Roman" w:cs="Times New Roman"/>
          <w:sz w:val="28"/>
          <w:szCs w:val="28"/>
        </w:rPr>
        <w:t xml:space="preserve"> проведена выборка среди синтезированных сополимеров по депрессорной эффективности для более расширенных исследований.</w:t>
      </w:r>
    </w:p>
    <w:p w14:paraId="35C219DB" w14:textId="77777777" w:rsidR="0034397C" w:rsidRPr="00A870CF" w:rsidRDefault="0034397C" w:rsidP="00CE3E36">
      <w:pPr>
        <w:spacing w:after="0" w:line="240" w:lineRule="auto"/>
        <w:ind w:firstLine="708"/>
        <w:jc w:val="both"/>
        <w:rPr>
          <w:rFonts w:ascii="Times New Roman" w:hAnsi="Times New Roman" w:cs="Times New Roman"/>
          <w:sz w:val="28"/>
          <w:szCs w:val="28"/>
        </w:rPr>
      </w:pPr>
    </w:p>
    <w:p w14:paraId="7266A712" w14:textId="77777777" w:rsidR="00AC7E2E" w:rsidRPr="00A870CF" w:rsidRDefault="00AC7E2E" w:rsidP="00CE3E36">
      <w:pPr>
        <w:pStyle w:val="a7"/>
        <w:spacing w:before="0" w:after="0" w:line="240" w:lineRule="auto"/>
        <w:ind w:firstLine="708"/>
        <w:jc w:val="left"/>
        <w:rPr>
          <w:caps w:val="0"/>
          <w:sz w:val="28"/>
          <w:szCs w:val="28"/>
        </w:rPr>
      </w:pPr>
      <w:bookmarkStart w:id="63" w:name="_Toc165285769"/>
      <w:r w:rsidRPr="00A870CF">
        <w:rPr>
          <w:sz w:val="28"/>
          <w:szCs w:val="28"/>
        </w:rPr>
        <w:t>3.</w:t>
      </w:r>
      <w:r w:rsidR="00222313" w:rsidRPr="00A870CF">
        <w:rPr>
          <w:sz w:val="28"/>
          <w:szCs w:val="28"/>
        </w:rPr>
        <w:t>1.</w:t>
      </w:r>
      <w:r w:rsidRPr="00A870CF">
        <w:rPr>
          <w:sz w:val="28"/>
          <w:szCs w:val="28"/>
        </w:rPr>
        <w:t>4 Ф</w:t>
      </w:r>
      <w:r w:rsidRPr="00A870CF">
        <w:rPr>
          <w:caps w:val="0"/>
          <w:sz w:val="28"/>
          <w:szCs w:val="28"/>
        </w:rPr>
        <w:t>изи</w:t>
      </w:r>
      <w:r w:rsidR="005E1DAC" w:rsidRPr="00A870CF">
        <w:rPr>
          <w:caps w:val="0"/>
          <w:sz w:val="28"/>
          <w:szCs w:val="28"/>
        </w:rPr>
        <w:t>ко-химические</w:t>
      </w:r>
      <w:r w:rsidRPr="00A870CF">
        <w:rPr>
          <w:caps w:val="0"/>
          <w:sz w:val="28"/>
          <w:szCs w:val="28"/>
        </w:rPr>
        <w:t xml:space="preserve"> характеристики синтезированных сополимеров</w:t>
      </w:r>
      <w:bookmarkEnd w:id="63"/>
    </w:p>
    <w:p w14:paraId="67244670" w14:textId="77777777" w:rsidR="003E0781" w:rsidRPr="00A870CF" w:rsidRDefault="003E0781" w:rsidP="00CE3E36">
      <w:pPr>
        <w:pStyle w:val="afff9"/>
        <w:spacing w:before="0" w:after="0" w:line="240" w:lineRule="auto"/>
        <w:ind w:firstLine="708"/>
        <w:jc w:val="both"/>
        <w:rPr>
          <w:sz w:val="28"/>
          <w:szCs w:val="28"/>
        </w:rPr>
      </w:pPr>
      <w:r w:rsidRPr="00A870CF">
        <w:rPr>
          <w:sz w:val="28"/>
          <w:szCs w:val="28"/>
        </w:rPr>
        <w:t>Абсолютная м</w:t>
      </w:r>
      <w:r w:rsidR="00AC7E2E" w:rsidRPr="00A870CF">
        <w:rPr>
          <w:sz w:val="28"/>
          <w:szCs w:val="28"/>
        </w:rPr>
        <w:t xml:space="preserve">олекулярная масса </w:t>
      </w:r>
      <w:r w:rsidRPr="00A870CF">
        <w:rPr>
          <w:sz w:val="28"/>
          <w:szCs w:val="28"/>
        </w:rPr>
        <w:t xml:space="preserve">синтезированных и модифицированных сополимеров </w:t>
      </w:r>
      <w:r w:rsidR="00AC7E2E" w:rsidRPr="00A870CF">
        <w:rPr>
          <w:sz w:val="28"/>
          <w:szCs w:val="28"/>
        </w:rPr>
        <w:t xml:space="preserve">определена методом </w:t>
      </w:r>
      <w:r w:rsidRPr="00A870CF">
        <w:rPr>
          <w:sz w:val="28"/>
          <w:szCs w:val="28"/>
        </w:rPr>
        <w:t>динамического светорассеяния на приборе Malvern Zetasizer Nano S и представлена в таблице 1</w:t>
      </w:r>
      <w:r w:rsidR="00B133FD" w:rsidRPr="00A870CF">
        <w:rPr>
          <w:sz w:val="28"/>
          <w:szCs w:val="28"/>
        </w:rPr>
        <w:t>8</w:t>
      </w:r>
      <w:r w:rsidRPr="00A870CF">
        <w:rPr>
          <w:sz w:val="28"/>
          <w:szCs w:val="28"/>
        </w:rPr>
        <w:t>. Результаты показывают что значения молекулярной массы находятся в пределах предсказанного диапазона молекулярных масс в диапазоне 9,6 (кДа)–20,1. (кДа).</w:t>
      </w:r>
      <w:r w:rsidR="00AC7E2E" w:rsidRPr="00A870CF">
        <w:rPr>
          <w:sz w:val="28"/>
          <w:szCs w:val="28"/>
        </w:rPr>
        <w:t xml:space="preserve"> </w:t>
      </w:r>
    </w:p>
    <w:p w14:paraId="75AF1BEA" w14:textId="79FF3EC4" w:rsidR="002332FF" w:rsidRPr="00A870CF" w:rsidRDefault="003E0781" w:rsidP="00CE3E36">
      <w:pPr>
        <w:pStyle w:val="afff9"/>
        <w:spacing w:before="0" w:after="0" w:line="240" w:lineRule="auto"/>
        <w:ind w:firstLine="708"/>
        <w:jc w:val="both"/>
        <w:rPr>
          <w:sz w:val="28"/>
          <w:szCs w:val="28"/>
        </w:rPr>
      </w:pPr>
      <w:r w:rsidRPr="00A870CF">
        <w:rPr>
          <w:sz w:val="28"/>
          <w:szCs w:val="28"/>
        </w:rPr>
        <w:t>Молекулярная масса полученных сополимеров напрямую связана с длиной привитых боковых групп. Увеличение длины привитых боковых групп приводит к увеличению молекулярной массы сополимера.</w:t>
      </w:r>
    </w:p>
    <w:p w14:paraId="59CEC90E" w14:textId="77777777" w:rsidR="002332FF" w:rsidRPr="00A870CF" w:rsidRDefault="002332FF" w:rsidP="00CE3E36">
      <w:pPr>
        <w:pStyle w:val="afff9"/>
        <w:spacing w:before="0" w:after="0" w:line="240" w:lineRule="auto"/>
        <w:ind w:firstLine="708"/>
        <w:jc w:val="both"/>
        <w:rPr>
          <w:sz w:val="28"/>
          <w:szCs w:val="28"/>
        </w:rPr>
      </w:pPr>
      <w:r w:rsidRPr="00A870CF">
        <w:rPr>
          <w:sz w:val="28"/>
          <w:szCs w:val="28"/>
        </w:rPr>
        <w:t>Сравнительный анализ подобных исследовании показывает что значения молекулярной массы и индекса полидисперсности полученных в ходе синтеза и модификации полимерных депрессорных присадок находятся в пределах установленных норм. Таким образом, эти сополимеры демонстрируют потенциал в качестве перспективных депрессорных присадок</w:t>
      </w:r>
      <w:r w:rsidR="005A6C82" w:rsidRPr="00A870CF">
        <w:rPr>
          <w:sz w:val="28"/>
          <w:szCs w:val="28"/>
        </w:rPr>
        <w:t xml:space="preserve"> [138]</w:t>
      </w:r>
      <w:r w:rsidRPr="00A870CF">
        <w:rPr>
          <w:sz w:val="28"/>
          <w:szCs w:val="28"/>
        </w:rPr>
        <w:t>.</w:t>
      </w:r>
    </w:p>
    <w:p w14:paraId="6D041166" w14:textId="77777777" w:rsidR="00AC7E2E" w:rsidRPr="00A870CF" w:rsidRDefault="00AC7E2E" w:rsidP="00CE3E36">
      <w:pPr>
        <w:pStyle w:val="afff9"/>
        <w:spacing w:before="0" w:after="0" w:line="240" w:lineRule="auto"/>
        <w:ind w:firstLine="708"/>
        <w:jc w:val="both"/>
        <w:rPr>
          <w:sz w:val="28"/>
          <w:szCs w:val="28"/>
        </w:rPr>
      </w:pPr>
    </w:p>
    <w:p w14:paraId="501C64CC" w14:textId="58A78CC8" w:rsidR="00AC7E2E" w:rsidRPr="00A870CF" w:rsidRDefault="00AC7E2E" w:rsidP="00CE3E36">
      <w:pPr>
        <w:pStyle w:val="afff9"/>
        <w:spacing w:before="0" w:after="0" w:line="240" w:lineRule="auto"/>
        <w:rPr>
          <w:sz w:val="28"/>
          <w:szCs w:val="28"/>
        </w:rPr>
      </w:pPr>
      <w:r w:rsidRPr="00A870CF">
        <w:rPr>
          <w:sz w:val="28"/>
          <w:szCs w:val="28"/>
        </w:rPr>
        <w:t xml:space="preserve">Таблица </w:t>
      </w:r>
      <w:r w:rsidR="006A2964">
        <w:rPr>
          <w:sz w:val="28"/>
          <w:szCs w:val="28"/>
        </w:rPr>
        <w:t>1</w:t>
      </w:r>
      <w:r w:rsidR="00B133FD" w:rsidRPr="00A870CF">
        <w:rPr>
          <w:sz w:val="28"/>
          <w:szCs w:val="28"/>
        </w:rPr>
        <w:t>8</w:t>
      </w:r>
      <w:r w:rsidRPr="00A870CF">
        <w:rPr>
          <w:sz w:val="28"/>
          <w:szCs w:val="28"/>
        </w:rPr>
        <w:t xml:space="preserve"> — </w:t>
      </w:r>
      <w:bookmarkStart w:id="64" w:name="_Hlk137788533"/>
      <w:r w:rsidRPr="00A870CF">
        <w:rPr>
          <w:sz w:val="28"/>
          <w:szCs w:val="28"/>
        </w:rPr>
        <w:t xml:space="preserve">Физические характеристики синтезированных сополимеров </w:t>
      </w:r>
      <w:bookmarkEnd w:id="64"/>
    </w:p>
    <w:p w14:paraId="6C53D1EE" w14:textId="77777777" w:rsidR="00AC7E2E" w:rsidRPr="00A870CF" w:rsidRDefault="00AC7E2E" w:rsidP="00CE3E36">
      <w:pPr>
        <w:pStyle w:val="afff9"/>
        <w:spacing w:before="0" w:after="0" w:line="240" w:lineRule="auto"/>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126"/>
        <w:gridCol w:w="1843"/>
        <w:gridCol w:w="1559"/>
      </w:tblGrid>
      <w:tr w:rsidR="00AC7E2E" w:rsidRPr="00A870CF" w14:paraId="19EB0AC9" w14:textId="77777777" w:rsidTr="006C00C9">
        <w:trPr>
          <w:trHeight w:val="562"/>
        </w:trPr>
        <w:tc>
          <w:tcPr>
            <w:tcW w:w="1696" w:type="dxa"/>
            <w:tcBorders>
              <w:top w:val="single" w:sz="4" w:space="0" w:color="auto"/>
              <w:left w:val="single" w:sz="4" w:space="0" w:color="auto"/>
              <w:bottom w:val="single" w:sz="4" w:space="0" w:color="auto"/>
              <w:right w:val="single" w:sz="4" w:space="0" w:color="auto"/>
            </w:tcBorders>
            <w:hideMark/>
          </w:tcPr>
          <w:p w14:paraId="66A97FE9" w14:textId="77777777" w:rsidR="00AC7E2E" w:rsidRPr="00A870CF" w:rsidRDefault="00AC7E2E" w:rsidP="00CE3E36">
            <w:pPr>
              <w:pStyle w:val="afff9"/>
              <w:spacing w:before="0" w:after="0" w:line="240" w:lineRule="auto"/>
              <w:rPr>
                <w:sz w:val="28"/>
                <w:szCs w:val="28"/>
              </w:rPr>
            </w:pPr>
            <w:r w:rsidRPr="00A870CF">
              <w:rPr>
                <w:sz w:val="28"/>
                <w:szCs w:val="28"/>
              </w:rPr>
              <w:t>Сополимер</w:t>
            </w:r>
          </w:p>
        </w:tc>
        <w:tc>
          <w:tcPr>
            <w:tcW w:w="1985" w:type="dxa"/>
            <w:tcBorders>
              <w:top w:val="single" w:sz="4" w:space="0" w:color="auto"/>
              <w:left w:val="single" w:sz="4" w:space="0" w:color="auto"/>
              <w:bottom w:val="single" w:sz="4" w:space="0" w:color="auto"/>
              <w:right w:val="single" w:sz="4" w:space="0" w:color="auto"/>
            </w:tcBorders>
            <w:hideMark/>
          </w:tcPr>
          <w:p w14:paraId="0F9CEF94" w14:textId="77777777" w:rsidR="00AC7E2E" w:rsidRPr="00A870CF" w:rsidRDefault="00AC7E2E" w:rsidP="00CE3E36">
            <w:pPr>
              <w:pStyle w:val="afff9"/>
              <w:spacing w:before="0" w:after="0" w:line="240" w:lineRule="auto"/>
              <w:rPr>
                <w:sz w:val="28"/>
                <w:szCs w:val="28"/>
              </w:rPr>
            </w:pPr>
            <w:r w:rsidRPr="00A870CF">
              <w:rPr>
                <w:sz w:val="28"/>
                <w:szCs w:val="28"/>
              </w:rPr>
              <w:t>Молекулярная масса Mw, kDa</w:t>
            </w:r>
          </w:p>
        </w:tc>
        <w:tc>
          <w:tcPr>
            <w:tcW w:w="2126" w:type="dxa"/>
            <w:tcBorders>
              <w:top w:val="single" w:sz="4" w:space="0" w:color="auto"/>
              <w:left w:val="single" w:sz="4" w:space="0" w:color="auto"/>
              <w:bottom w:val="single" w:sz="4" w:space="0" w:color="auto"/>
              <w:right w:val="single" w:sz="4" w:space="0" w:color="auto"/>
            </w:tcBorders>
            <w:hideMark/>
          </w:tcPr>
          <w:p w14:paraId="129FC3C1" w14:textId="19008018" w:rsidR="00AC7E2E" w:rsidRPr="00A870CF" w:rsidRDefault="00AC7E2E" w:rsidP="00CE3E36">
            <w:pPr>
              <w:pStyle w:val="afff9"/>
              <w:spacing w:before="0" w:after="0" w:line="240" w:lineRule="auto"/>
              <w:rPr>
                <w:sz w:val="28"/>
                <w:szCs w:val="28"/>
              </w:rPr>
            </w:pPr>
            <w:r w:rsidRPr="00A870CF">
              <w:rPr>
                <w:sz w:val="28"/>
                <w:szCs w:val="28"/>
              </w:rPr>
              <w:t>Характеристическая вязкость, дл/г</w:t>
            </w:r>
            <w:r w:rsidR="0030698D" w:rsidRPr="00A870CF">
              <w:rPr>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625856D" w14:textId="77777777" w:rsidR="00AC7E2E" w:rsidRPr="00A870CF" w:rsidRDefault="00AC7E2E" w:rsidP="00CE3E36">
            <w:pPr>
              <w:pStyle w:val="afff9"/>
              <w:spacing w:before="0" w:after="0" w:line="240" w:lineRule="auto"/>
              <w:rPr>
                <w:sz w:val="28"/>
                <w:szCs w:val="28"/>
              </w:rPr>
            </w:pPr>
            <w:r w:rsidRPr="00A870CF">
              <w:rPr>
                <w:sz w:val="28"/>
                <w:szCs w:val="28"/>
              </w:rPr>
              <w:t>Температура плавления (˚С)</w:t>
            </w:r>
          </w:p>
        </w:tc>
        <w:tc>
          <w:tcPr>
            <w:tcW w:w="1559" w:type="dxa"/>
            <w:tcBorders>
              <w:top w:val="single" w:sz="4" w:space="0" w:color="auto"/>
              <w:left w:val="single" w:sz="4" w:space="0" w:color="auto"/>
              <w:bottom w:val="single" w:sz="4" w:space="0" w:color="auto"/>
              <w:right w:val="single" w:sz="4" w:space="0" w:color="auto"/>
            </w:tcBorders>
            <w:hideMark/>
          </w:tcPr>
          <w:p w14:paraId="387C76EC" w14:textId="77777777" w:rsidR="00AC7E2E" w:rsidRPr="00A870CF" w:rsidRDefault="00AC7E2E" w:rsidP="00CE3E36">
            <w:pPr>
              <w:pStyle w:val="afff9"/>
              <w:spacing w:before="0" w:after="0" w:line="240" w:lineRule="auto"/>
              <w:rPr>
                <w:sz w:val="28"/>
                <w:szCs w:val="28"/>
              </w:rPr>
            </w:pPr>
            <w:r w:rsidRPr="00A870CF">
              <w:rPr>
                <w:sz w:val="28"/>
                <w:szCs w:val="28"/>
              </w:rPr>
              <w:t>Выход сополимера, %</w:t>
            </w:r>
          </w:p>
        </w:tc>
      </w:tr>
      <w:tr w:rsidR="00AC7E2E" w:rsidRPr="00A870CF" w14:paraId="53027D5C"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69098CB2" w14:textId="77777777" w:rsidR="00AC7E2E" w:rsidRPr="00A870CF" w:rsidRDefault="00AC7E2E" w:rsidP="00CE3E36">
            <w:pPr>
              <w:pStyle w:val="afff9"/>
              <w:spacing w:before="0" w:after="0" w:line="240" w:lineRule="auto"/>
              <w:rPr>
                <w:sz w:val="28"/>
                <w:szCs w:val="28"/>
              </w:rPr>
            </w:pPr>
            <w:r w:rsidRPr="00A870CF">
              <w:rPr>
                <w:sz w:val="28"/>
                <w:szCs w:val="28"/>
              </w:rPr>
              <w:t>ДДЦ-МА</w:t>
            </w:r>
          </w:p>
        </w:tc>
        <w:tc>
          <w:tcPr>
            <w:tcW w:w="1985" w:type="dxa"/>
            <w:tcBorders>
              <w:top w:val="single" w:sz="4" w:space="0" w:color="auto"/>
              <w:left w:val="single" w:sz="4" w:space="0" w:color="auto"/>
              <w:bottom w:val="single" w:sz="4" w:space="0" w:color="auto"/>
              <w:right w:val="single" w:sz="4" w:space="0" w:color="auto"/>
            </w:tcBorders>
            <w:hideMark/>
          </w:tcPr>
          <w:p w14:paraId="2E67740A" w14:textId="77777777" w:rsidR="00AC7E2E" w:rsidRPr="00A870CF" w:rsidRDefault="00AC7E2E" w:rsidP="00CE3E36">
            <w:pPr>
              <w:pStyle w:val="afff9"/>
              <w:spacing w:before="0" w:after="0" w:line="240" w:lineRule="auto"/>
              <w:rPr>
                <w:sz w:val="28"/>
                <w:szCs w:val="28"/>
              </w:rPr>
            </w:pPr>
            <w:r w:rsidRPr="00A870CF">
              <w:rPr>
                <w:sz w:val="28"/>
                <w:szCs w:val="28"/>
              </w:rPr>
              <w:t>9,6</w:t>
            </w:r>
          </w:p>
        </w:tc>
        <w:tc>
          <w:tcPr>
            <w:tcW w:w="2126" w:type="dxa"/>
            <w:tcBorders>
              <w:top w:val="single" w:sz="4" w:space="0" w:color="auto"/>
              <w:left w:val="single" w:sz="4" w:space="0" w:color="auto"/>
              <w:bottom w:val="single" w:sz="4" w:space="0" w:color="auto"/>
              <w:right w:val="single" w:sz="4" w:space="0" w:color="auto"/>
            </w:tcBorders>
            <w:hideMark/>
          </w:tcPr>
          <w:p w14:paraId="51DB6246" w14:textId="77777777" w:rsidR="00AC7E2E" w:rsidRPr="00A870CF" w:rsidRDefault="00AC7E2E" w:rsidP="00CE3E36">
            <w:pPr>
              <w:pStyle w:val="afff9"/>
              <w:spacing w:before="0" w:after="0" w:line="240" w:lineRule="auto"/>
              <w:rPr>
                <w:sz w:val="28"/>
                <w:szCs w:val="28"/>
              </w:rPr>
            </w:pPr>
            <w:r w:rsidRPr="00A870CF">
              <w:rPr>
                <w:sz w:val="28"/>
                <w:szCs w:val="28"/>
              </w:rPr>
              <w:t>0,095</w:t>
            </w:r>
          </w:p>
        </w:tc>
        <w:tc>
          <w:tcPr>
            <w:tcW w:w="1843" w:type="dxa"/>
            <w:tcBorders>
              <w:top w:val="single" w:sz="4" w:space="0" w:color="auto"/>
              <w:left w:val="single" w:sz="4" w:space="0" w:color="auto"/>
              <w:bottom w:val="single" w:sz="4" w:space="0" w:color="auto"/>
              <w:right w:val="single" w:sz="4" w:space="0" w:color="auto"/>
            </w:tcBorders>
            <w:hideMark/>
          </w:tcPr>
          <w:p w14:paraId="6855EB92" w14:textId="77777777" w:rsidR="00AC7E2E" w:rsidRPr="00A870CF" w:rsidRDefault="00AC7E2E" w:rsidP="00CE3E36">
            <w:pPr>
              <w:pStyle w:val="afff9"/>
              <w:spacing w:before="0" w:after="0" w:line="240" w:lineRule="auto"/>
              <w:rPr>
                <w:sz w:val="28"/>
                <w:szCs w:val="28"/>
              </w:rPr>
            </w:pPr>
            <w:r w:rsidRPr="00A870CF">
              <w:rPr>
                <w:sz w:val="28"/>
                <w:szCs w:val="28"/>
              </w:rPr>
              <w:t>87-93</w:t>
            </w:r>
          </w:p>
        </w:tc>
        <w:tc>
          <w:tcPr>
            <w:tcW w:w="1559" w:type="dxa"/>
            <w:tcBorders>
              <w:top w:val="single" w:sz="4" w:space="0" w:color="auto"/>
              <w:left w:val="single" w:sz="4" w:space="0" w:color="auto"/>
              <w:bottom w:val="single" w:sz="4" w:space="0" w:color="auto"/>
              <w:right w:val="single" w:sz="4" w:space="0" w:color="auto"/>
            </w:tcBorders>
            <w:hideMark/>
          </w:tcPr>
          <w:p w14:paraId="433B3F91" w14:textId="77777777" w:rsidR="00AC7E2E" w:rsidRPr="00A870CF" w:rsidRDefault="00AC7E2E" w:rsidP="00CE3E36">
            <w:pPr>
              <w:pStyle w:val="afff9"/>
              <w:spacing w:before="0" w:after="0" w:line="240" w:lineRule="auto"/>
              <w:rPr>
                <w:sz w:val="28"/>
                <w:szCs w:val="28"/>
              </w:rPr>
            </w:pPr>
            <w:r w:rsidRPr="00A870CF">
              <w:rPr>
                <w:sz w:val="28"/>
                <w:szCs w:val="28"/>
              </w:rPr>
              <w:t>81</w:t>
            </w:r>
          </w:p>
        </w:tc>
      </w:tr>
      <w:tr w:rsidR="00AC7E2E" w:rsidRPr="00A870CF" w14:paraId="10128030"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21900A8A" w14:textId="77777777" w:rsidR="00AC7E2E" w:rsidRPr="00A870CF" w:rsidRDefault="00AC7E2E" w:rsidP="00CE3E36">
            <w:pPr>
              <w:pStyle w:val="afff9"/>
              <w:spacing w:before="0" w:after="0" w:line="240" w:lineRule="auto"/>
              <w:rPr>
                <w:sz w:val="28"/>
                <w:szCs w:val="28"/>
              </w:rPr>
            </w:pPr>
            <w:r w:rsidRPr="00A870CF">
              <w:rPr>
                <w:sz w:val="28"/>
                <w:szCs w:val="28"/>
              </w:rPr>
              <w:t>ТДЦ-МА</w:t>
            </w:r>
          </w:p>
        </w:tc>
        <w:tc>
          <w:tcPr>
            <w:tcW w:w="1985" w:type="dxa"/>
            <w:tcBorders>
              <w:top w:val="single" w:sz="4" w:space="0" w:color="auto"/>
              <w:left w:val="single" w:sz="4" w:space="0" w:color="auto"/>
              <w:bottom w:val="single" w:sz="4" w:space="0" w:color="auto"/>
              <w:right w:val="single" w:sz="4" w:space="0" w:color="auto"/>
            </w:tcBorders>
            <w:hideMark/>
          </w:tcPr>
          <w:p w14:paraId="2DF11AFD" w14:textId="77777777" w:rsidR="00AC7E2E" w:rsidRPr="00A870CF" w:rsidRDefault="00AC7E2E" w:rsidP="00CE3E36">
            <w:pPr>
              <w:pStyle w:val="afff9"/>
              <w:spacing w:before="0" w:after="0" w:line="240" w:lineRule="auto"/>
              <w:rPr>
                <w:sz w:val="28"/>
                <w:szCs w:val="28"/>
              </w:rPr>
            </w:pPr>
            <w:r w:rsidRPr="00A870CF">
              <w:rPr>
                <w:sz w:val="28"/>
                <w:szCs w:val="28"/>
              </w:rPr>
              <w:t>10,5</w:t>
            </w:r>
          </w:p>
        </w:tc>
        <w:tc>
          <w:tcPr>
            <w:tcW w:w="2126" w:type="dxa"/>
            <w:tcBorders>
              <w:top w:val="single" w:sz="4" w:space="0" w:color="auto"/>
              <w:left w:val="single" w:sz="4" w:space="0" w:color="auto"/>
              <w:bottom w:val="single" w:sz="4" w:space="0" w:color="auto"/>
              <w:right w:val="single" w:sz="4" w:space="0" w:color="auto"/>
            </w:tcBorders>
            <w:hideMark/>
          </w:tcPr>
          <w:p w14:paraId="15A520FF" w14:textId="77777777" w:rsidR="00AC7E2E" w:rsidRPr="00A870CF" w:rsidRDefault="00AC7E2E" w:rsidP="00CE3E36">
            <w:pPr>
              <w:pStyle w:val="afff9"/>
              <w:spacing w:before="0" w:after="0" w:line="240" w:lineRule="auto"/>
              <w:rPr>
                <w:sz w:val="28"/>
                <w:szCs w:val="28"/>
              </w:rPr>
            </w:pPr>
            <w:r w:rsidRPr="00A870CF">
              <w:rPr>
                <w:sz w:val="28"/>
                <w:szCs w:val="28"/>
              </w:rPr>
              <w:t>0,082</w:t>
            </w:r>
          </w:p>
        </w:tc>
        <w:tc>
          <w:tcPr>
            <w:tcW w:w="1843" w:type="dxa"/>
            <w:tcBorders>
              <w:top w:val="single" w:sz="4" w:space="0" w:color="auto"/>
              <w:left w:val="single" w:sz="4" w:space="0" w:color="auto"/>
              <w:bottom w:val="single" w:sz="4" w:space="0" w:color="auto"/>
              <w:right w:val="single" w:sz="4" w:space="0" w:color="auto"/>
            </w:tcBorders>
            <w:hideMark/>
          </w:tcPr>
          <w:p w14:paraId="7AEF9C3E" w14:textId="77777777" w:rsidR="00AC7E2E" w:rsidRPr="00A870CF" w:rsidRDefault="00AC7E2E" w:rsidP="00CE3E36">
            <w:pPr>
              <w:pStyle w:val="afff9"/>
              <w:spacing w:before="0" w:after="0" w:line="240" w:lineRule="auto"/>
              <w:rPr>
                <w:sz w:val="28"/>
                <w:szCs w:val="28"/>
              </w:rPr>
            </w:pPr>
            <w:r w:rsidRPr="00A870CF">
              <w:rPr>
                <w:sz w:val="28"/>
                <w:szCs w:val="28"/>
              </w:rPr>
              <w:t>95-100</w:t>
            </w:r>
          </w:p>
        </w:tc>
        <w:tc>
          <w:tcPr>
            <w:tcW w:w="1559" w:type="dxa"/>
            <w:tcBorders>
              <w:top w:val="single" w:sz="4" w:space="0" w:color="auto"/>
              <w:left w:val="single" w:sz="4" w:space="0" w:color="auto"/>
              <w:bottom w:val="single" w:sz="4" w:space="0" w:color="auto"/>
              <w:right w:val="single" w:sz="4" w:space="0" w:color="auto"/>
            </w:tcBorders>
            <w:hideMark/>
          </w:tcPr>
          <w:p w14:paraId="5549ECE9" w14:textId="77777777" w:rsidR="00AC7E2E" w:rsidRPr="00A870CF" w:rsidRDefault="00AC7E2E" w:rsidP="00CE3E36">
            <w:pPr>
              <w:pStyle w:val="afff9"/>
              <w:spacing w:before="0" w:after="0" w:line="240" w:lineRule="auto"/>
              <w:rPr>
                <w:sz w:val="28"/>
                <w:szCs w:val="28"/>
              </w:rPr>
            </w:pPr>
            <w:r w:rsidRPr="00A870CF">
              <w:rPr>
                <w:sz w:val="28"/>
                <w:szCs w:val="28"/>
              </w:rPr>
              <w:t>79</w:t>
            </w:r>
          </w:p>
        </w:tc>
      </w:tr>
      <w:tr w:rsidR="00AC7E2E" w:rsidRPr="00A870CF" w14:paraId="6A1F53BC" w14:textId="77777777" w:rsidTr="00EB540D">
        <w:tc>
          <w:tcPr>
            <w:tcW w:w="1696" w:type="dxa"/>
            <w:tcBorders>
              <w:top w:val="single" w:sz="4" w:space="0" w:color="auto"/>
              <w:left w:val="single" w:sz="4" w:space="0" w:color="auto"/>
              <w:bottom w:val="nil"/>
              <w:right w:val="single" w:sz="4" w:space="0" w:color="auto"/>
            </w:tcBorders>
            <w:hideMark/>
          </w:tcPr>
          <w:p w14:paraId="30CC673D" w14:textId="77777777" w:rsidR="00AC7E2E" w:rsidRPr="00A870CF" w:rsidRDefault="00AC7E2E" w:rsidP="00CE3E36">
            <w:pPr>
              <w:pStyle w:val="afff9"/>
              <w:spacing w:before="0" w:after="0" w:line="240" w:lineRule="auto"/>
              <w:rPr>
                <w:sz w:val="28"/>
                <w:szCs w:val="28"/>
              </w:rPr>
            </w:pPr>
            <w:r w:rsidRPr="00A870CF">
              <w:rPr>
                <w:sz w:val="28"/>
                <w:szCs w:val="28"/>
              </w:rPr>
              <w:t>ОДЦ-МА</w:t>
            </w:r>
          </w:p>
        </w:tc>
        <w:tc>
          <w:tcPr>
            <w:tcW w:w="1985" w:type="dxa"/>
            <w:tcBorders>
              <w:top w:val="single" w:sz="4" w:space="0" w:color="auto"/>
              <w:left w:val="single" w:sz="4" w:space="0" w:color="auto"/>
              <w:bottom w:val="nil"/>
              <w:right w:val="single" w:sz="4" w:space="0" w:color="auto"/>
            </w:tcBorders>
            <w:hideMark/>
          </w:tcPr>
          <w:p w14:paraId="2CA152AC" w14:textId="77777777" w:rsidR="00AC7E2E" w:rsidRPr="00A870CF" w:rsidRDefault="00AC7E2E" w:rsidP="00CE3E36">
            <w:pPr>
              <w:pStyle w:val="afff9"/>
              <w:spacing w:before="0" w:after="0" w:line="240" w:lineRule="auto"/>
              <w:rPr>
                <w:sz w:val="28"/>
                <w:szCs w:val="28"/>
              </w:rPr>
            </w:pPr>
            <w:r w:rsidRPr="00A870CF">
              <w:rPr>
                <w:sz w:val="28"/>
                <w:szCs w:val="28"/>
              </w:rPr>
              <w:t>12,8</w:t>
            </w:r>
          </w:p>
        </w:tc>
        <w:tc>
          <w:tcPr>
            <w:tcW w:w="2126" w:type="dxa"/>
            <w:tcBorders>
              <w:top w:val="single" w:sz="4" w:space="0" w:color="auto"/>
              <w:left w:val="single" w:sz="4" w:space="0" w:color="auto"/>
              <w:bottom w:val="nil"/>
              <w:right w:val="single" w:sz="4" w:space="0" w:color="auto"/>
            </w:tcBorders>
            <w:hideMark/>
          </w:tcPr>
          <w:p w14:paraId="43ED5D36" w14:textId="433EE765" w:rsidR="00AC7E2E" w:rsidRPr="00A870CF" w:rsidRDefault="00AC7E2E" w:rsidP="00CE3E36">
            <w:pPr>
              <w:pStyle w:val="afff9"/>
              <w:spacing w:before="0" w:after="0" w:line="240" w:lineRule="auto"/>
              <w:rPr>
                <w:sz w:val="28"/>
                <w:szCs w:val="28"/>
                <w:lang w:val="en-US"/>
              </w:rPr>
            </w:pPr>
            <w:r w:rsidRPr="00A870CF">
              <w:rPr>
                <w:sz w:val="28"/>
                <w:szCs w:val="28"/>
              </w:rPr>
              <w:t>0,034</w:t>
            </w:r>
          </w:p>
        </w:tc>
        <w:tc>
          <w:tcPr>
            <w:tcW w:w="1843" w:type="dxa"/>
            <w:tcBorders>
              <w:top w:val="single" w:sz="4" w:space="0" w:color="auto"/>
              <w:left w:val="single" w:sz="4" w:space="0" w:color="auto"/>
              <w:bottom w:val="nil"/>
              <w:right w:val="single" w:sz="4" w:space="0" w:color="auto"/>
            </w:tcBorders>
            <w:hideMark/>
          </w:tcPr>
          <w:p w14:paraId="041DBA76" w14:textId="77777777" w:rsidR="00AC7E2E" w:rsidRPr="00A870CF" w:rsidRDefault="00AC7E2E" w:rsidP="00CE3E36">
            <w:pPr>
              <w:pStyle w:val="afff9"/>
              <w:spacing w:before="0" w:after="0" w:line="240" w:lineRule="auto"/>
              <w:rPr>
                <w:sz w:val="28"/>
                <w:szCs w:val="28"/>
              </w:rPr>
            </w:pPr>
            <w:r w:rsidRPr="00A870CF">
              <w:rPr>
                <w:sz w:val="28"/>
                <w:szCs w:val="28"/>
              </w:rPr>
              <w:t>120-128</w:t>
            </w:r>
          </w:p>
        </w:tc>
        <w:tc>
          <w:tcPr>
            <w:tcW w:w="1559" w:type="dxa"/>
            <w:tcBorders>
              <w:top w:val="single" w:sz="4" w:space="0" w:color="auto"/>
              <w:left w:val="single" w:sz="4" w:space="0" w:color="auto"/>
              <w:bottom w:val="nil"/>
              <w:right w:val="single" w:sz="4" w:space="0" w:color="auto"/>
            </w:tcBorders>
            <w:hideMark/>
          </w:tcPr>
          <w:p w14:paraId="0386EC2E" w14:textId="77777777" w:rsidR="00AC7E2E" w:rsidRPr="00A870CF" w:rsidRDefault="00AC7E2E" w:rsidP="00CE3E36">
            <w:pPr>
              <w:pStyle w:val="afff9"/>
              <w:spacing w:before="0" w:after="0" w:line="240" w:lineRule="auto"/>
              <w:rPr>
                <w:sz w:val="28"/>
                <w:szCs w:val="28"/>
              </w:rPr>
            </w:pPr>
            <w:r w:rsidRPr="00A870CF">
              <w:rPr>
                <w:sz w:val="28"/>
                <w:szCs w:val="28"/>
              </w:rPr>
              <w:t>83</w:t>
            </w:r>
          </w:p>
        </w:tc>
      </w:tr>
      <w:tr w:rsidR="00AC7E2E" w:rsidRPr="00A870CF" w14:paraId="744C73A8" w14:textId="77777777" w:rsidTr="00EB540D">
        <w:tc>
          <w:tcPr>
            <w:tcW w:w="1696" w:type="dxa"/>
            <w:tcBorders>
              <w:top w:val="single" w:sz="4" w:space="0" w:color="auto"/>
              <w:left w:val="single" w:sz="4" w:space="0" w:color="auto"/>
              <w:bottom w:val="single" w:sz="4" w:space="0" w:color="auto"/>
              <w:right w:val="single" w:sz="4" w:space="0" w:color="auto"/>
            </w:tcBorders>
            <w:hideMark/>
          </w:tcPr>
          <w:p w14:paraId="4EDC47E2" w14:textId="77777777" w:rsidR="00AC7E2E" w:rsidRPr="00A870CF" w:rsidRDefault="00AC7E2E" w:rsidP="00CE3E36">
            <w:pPr>
              <w:pStyle w:val="afff9"/>
              <w:spacing w:before="0" w:after="0" w:line="240" w:lineRule="auto"/>
              <w:rPr>
                <w:sz w:val="28"/>
                <w:szCs w:val="28"/>
              </w:rPr>
            </w:pPr>
            <w:r w:rsidRPr="00A870CF">
              <w:rPr>
                <w:sz w:val="28"/>
                <w:szCs w:val="28"/>
              </w:rPr>
              <w:t>ОДЦ-МА/БА</w:t>
            </w:r>
          </w:p>
        </w:tc>
        <w:tc>
          <w:tcPr>
            <w:tcW w:w="1985" w:type="dxa"/>
            <w:tcBorders>
              <w:top w:val="single" w:sz="4" w:space="0" w:color="auto"/>
              <w:left w:val="single" w:sz="4" w:space="0" w:color="auto"/>
              <w:bottom w:val="single" w:sz="4" w:space="0" w:color="auto"/>
              <w:right w:val="single" w:sz="4" w:space="0" w:color="auto"/>
            </w:tcBorders>
            <w:hideMark/>
          </w:tcPr>
          <w:p w14:paraId="73BE9B37" w14:textId="77777777" w:rsidR="00AC7E2E" w:rsidRPr="00A870CF" w:rsidRDefault="00AC7E2E" w:rsidP="00CE3E36">
            <w:pPr>
              <w:pStyle w:val="afff9"/>
              <w:spacing w:before="0" w:after="0" w:line="240" w:lineRule="auto"/>
              <w:rPr>
                <w:sz w:val="28"/>
                <w:szCs w:val="28"/>
              </w:rPr>
            </w:pPr>
            <w:r w:rsidRPr="00A870CF">
              <w:rPr>
                <w:sz w:val="28"/>
                <w:szCs w:val="28"/>
              </w:rPr>
              <w:t>15,1</w:t>
            </w:r>
          </w:p>
        </w:tc>
        <w:tc>
          <w:tcPr>
            <w:tcW w:w="2126" w:type="dxa"/>
            <w:tcBorders>
              <w:top w:val="single" w:sz="4" w:space="0" w:color="auto"/>
              <w:left w:val="single" w:sz="4" w:space="0" w:color="auto"/>
              <w:bottom w:val="single" w:sz="4" w:space="0" w:color="auto"/>
              <w:right w:val="single" w:sz="4" w:space="0" w:color="auto"/>
            </w:tcBorders>
            <w:hideMark/>
          </w:tcPr>
          <w:p w14:paraId="72557F51" w14:textId="77777777" w:rsidR="00AC7E2E" w:rsidRPr="00A870CF" w:rsidRDefault="00AC7E2E" w:rsidP="00CE3E36">
            <w:pPr>
              <w:pStyle w:val="afff9"/>
              <w:spacing w:before="0" w:after="0" w:line="240" w:lineRule="auto"/>
              <w:rPr>
                <w:sz w:val="28"/>
                <w:szCs w:val="28"/>
              </w:rPr>
            </w:pPr>
            <w:r w:rsidRPr="00A870CF">
              <w:rPr>
                <w:sz w:val="28"/>
                <w:szCs w:val="28"/>
              </w:rPr>
              <w:t>0,066</w:t>
            </w:r>
          </w:p>
        </w:tc>
        <w:tc>
          <w:tcPr>
            <w:tcW w:w="1843" w:type="dxa"/>
            <w:tcBorders>
              <w:top w:val="single" w:sz="4" w:space="0" w:color="auto"/>
              <w:left w:val="single" w:sz="4" w:space="0" w:color="auto"/>
              <w:bottom w:val="single" w:sz="4" w:space="0" w:color="auto"/>
              <w:right w:val="single" w:sz="4" w:space="0" w:color="auto"/>
            </w:tcBorders>
            <w:hideMark/>
          </w:tcPr>
          <w:p w14:paraId="55024DD2" w14:textId="77777777" w:rsidR="00AC7E2E" w:rsidRPr="00A870CF" w:rsidRDefault="00AC7E2E" w:rsidP="00CE3E36">
            <w:pPr>
              <w:pStyle w:val="afff9"/>
              <w:spacing w:before="0" w:after="0" w:line="240" w:lineRule="auto"/>
              <w:rPr>
                <w:sz w:val="28"/>
                <w:szCs w:val="28"/>
              </w:rPr>
            </w:pPr>
            <w:r w:rsidRPr="00A870CF">
              <w:rPr>
                <w:sz w:val="28"/>
                <w:szCs w:val="28"/>
              </w:rPr>
              <w:t>45-53</w:t>
            </w:r>
          </w:p>
        </w:tc>
        <w:tc>
          <w:tcPr>
            <w:tcW w:w="1559" w:type="dxa"/>
            <w:tcBorders>
              <w:top w:val="single" w:sz="4" w:space="0" w:color="auto"/>
              <w:left w:val="single" w:sz="4" w:space="0" w:color="auto"/>
              <w:bottom w:val="single" w:sz="4" w:space="0" w:color="auto"/>
              <w:right w:val="single" w:sz="4" w:space="0" w:color="auto"/>
            </w:tcBorders>
            <w:hideMark/>
          </w:tcPr>
          <w:p w14:paraId="547053D2" w14:textId="77777777" w:rsidR="00AC7E2E" w:rsidRPr="00A870CF" w:rsidRDefault="00AC7E2E" w:rsidP="00CE3E36">
            <w:pPr>
              <w:pStyle w:val="afff9"/>
              <w:spacing w:before="0" w:after="0" w:line="240" w:lineRule="auto"/>
              <w:rPr>
                <w:sz w:val="28"/>
                <w:szCs w:val="28"/>
              </w:rPr>
            </w:pPr>
            <w:r w:rsidRPr="00A870CF">
              <w:rPr>
                <w:sz w:val="28"/>
                <w:szCs w:val="28"/>
              </w:rPr>
              <w:t>84</w:t>
            </w:r>
          </w:p>
        </w:tc>
      </w:tr>
      <w:tr w:rsidR="00AC7E2E" w:rsidRPr="00A870CF" w14:paraId="5190B890"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33FDE21A" w14:textId="77777777" w:rsidR="00AC7E2E" w:rsidRPr="00A870CF" w:rsidRDefault="00AC7E2E" w:rsidP="00CE3E36">
            <w:pPr>
              <w:pStyle w:val="afff9"/>
              <w:spacing w:before="0" w:after="0" w:line="240" w:lineRule="auto"/>
              <w:rPr>
                <w:sz w:val="28"/>
                <w:szCs w:val="28"/>
              </w:rPr>
            </w:pPr>
            <w:r w:rsidRPr="00A870CF">
              <w:rPr>
                <w:sz w:val="28"/>
                <w:szCs w:val="28"/>
              </w:rPr>
              <w:t>ОДЦ-МА/ГА</w:t>
            </w:r>
          </w:p>
        </w:tc>
        <w:tc>
          <w:tcPr>
            <w:tcW w:w="1985" w:type="dxa"/>
            <w:tcBorders>
              <w:top w:val="single" w:sz="4" w:space="0" w:color="auto"/>
              <w:left w:val="single" w:sz="4" w:space="0" w:color="auto"/>
              <w:bottom w:val="single" w:sz="4" w:space="0" w:color="auto"/>
              <w:right w:val="single" w:sz="4" w:space="0" w:color="auto"/>
            </w:tcBorders>
            <w:hideMark/>
          </w:tcPr>
          <w:p w14:paraId="2DD7D2D8" w14:textId="77777777" w:rsidR="00AC7E2E" w:rsidRPr="00A870CF" w:rsidRDefault="00AC7E2E" w:rsidP="00CE3E36">
            <w:pPr>
              <w:pStyle w:val="afff9"/>
              <w:spacing w:before="0" w:after="0" w:line="240" w:lineRule="auto"/>
              <w:rPr>
                <w:sz w:val="28"/>
                <w:szCs w:val="28"/>
              </w:rPr>
            </w:pPr>
            <w:r w:rsidRPr="00A870CF">
              <w:rPr>
                <w:sz w:val="28"/>
                <w:szCs w:val="28"/>
              </w:rPr>
              <w:t>15,2</w:t>
            </w:r>
          </w:p>
        </w:tc>
        <w:tc>
          <w:tcPr>
            <w:tcW w:w="2126" w:type="dxa"/>
            <w:tcBorders>
              <w:top w:val="single" w:sz="4" w:space="0" w:color="auto"/>
              <w:left w:val="single" w:sz="4" w:space="0" w:color="auto"/>
              <w:bottom w:val="single" w:sz="4" w:space="0" w:color="auto"/>
              <w:right w:val="single" w:sz="4" w:space="0" w:color="auto"/>
            </w:tcBorders>
            <w:hideMark/>
          </w:tcPr>
          <w:p w14:paraId="4BC06250" w14:textId="77777777" w:rsidR="00AC7E2E" w:rsidRPr="00A870CF" w:rsidRDefault="00AC7E2E" w:rsidP="00CE3E36">
            <w:pPr>
              <w:pStyle w:val="afff9"/>
              <w:spacing w:before="0" w:after="0" w:line="240" w:lineRule="auto"/>
              <w:rPr>
                <w:sz w:val="28"/>
                <w:szCs w:val="28"/>
              </w:rPr>
            </w:pPr>
            <w:r w:rsidRPr="00A870CF">
              <w:rPr>
                <w:sz w:val="28"/>
                <w:szCs w:val="28"/>
              </w:rPr>
              <w:t>0,056</w:t>
            </w:r>
          </w:p>
        </w:tc>
        <w:tc>
          <w:tcPr>
            <w:tcW w:w="1843" w:type="dxa"/>
            <w:tcBorders>
              <w:top w:val="single" w:sz="4" w:space="0" w:color="auto"/>
              <w:left w:val="single" w:sz="4" w:space="0" w:color="auto"/>
              <w:bottom w:val="single" w:sz="4" w:space="0" w:color="auto"/>
              <w:right w:val="single" w:sz="4" w:space="0" w:color="auto"/>
            </w:tcBorders>
            <w:hideMark/>
          </w:tcPr>
          <w:p w14:paraId="2E887998" w14:textId="77777777" w:rsidR="00AC7E2E" w:rsidRPr="00A870CF" w:rsidRDefault="00AC7E2E" w:rsidP="00CE3E36">
            <w:pPr>
              <w:pStyle w:val="afff9"/>
              <w:spacing w:before="0" w:after="0" w:line="240" w:lineRule="auto"/>
              <w:rPr>
                <w:sz w:val="28"/>
                <w:szCs w:val="28"/>
              </w:rPr>
            </w:pPr>
            <w:r w:rsidRPr="00A870CF">
              <w:rPr>
                <w:sz w:val="28"/>
                <w:szCs w:val="28"/>
              </w:rPr>
              <w:t>54-68</w:t>
            </w:r>
          </w:p>
        </w:tc>
        <w:tc>
          <w:tcPr>
            <w:tcW w:w="1559" w:type="dxa"/>
            <w:tcBorders>
              <w:top w:val="single" w:sz="4" w:space="0" w:color="auto"/>
              <w:left w:val="single" w:sz="4" w:space="0" w:color="auto"/>
              <w:bottom w:val="single" w:sz="4" w:space="0" w:color="auto"/>
              <w:right w:val="single" w:sz="4" w:space="0" w:color="auto"/>
            </w:tcBorders>
            <w:hideMark/>
          </w:tcPr>
          <w:p w14:paraId="44AD9097" w14:textId="77777777" w:rsidR="00AC7E2E" w:rsidRPr="00A870CF" w:rsidRDefault="00AC7E2E" w:rsidP="00CE3E36">
            <w:pPr>
              <w:pStyle w:val="afff9"/>
              <w:spacing w:before="0" w:after="0" w:line="240" w:lineRule="auto"/>
              <w:rPr>
                <w:sz w:val="28"/>
                <w:szCs w:val="28"/>
              </w:rPr>
            </w:pPr>
            <w:r w:rsidRPr="00A870CF">
              <w:rPr>
                <w:sz w:val="28"/>
                <w:szCs w:val="28"/>
              </w:rPr>
              <w:t>85</w:t>
            </w:r>
          </w:p>
        </w:tc>
      </w:tr>
      <w:tr w:rsidR="00AC7E2E" w:rsidRPr="00A870CF" w14:paraId="1483CE41" w14:textId="77777777" w:rsidTr="005D7568">
        <w:tc>
          <w:tcPr>
            <w:tcW w:w="1696" w:type="dxa"/>
            <w:tcBorders>
              <w:top w:val="single" w:sz="4" w:space="0" w:color="auto"/>
              <w:left w:val="single" w:sz="4" w:space="0" w:color="auto"/>
              <w:bottom w:val="single" w:sz="4" w:space="0" w:color="auto"/>
              <w:right w:val="single" w:sz="4" w:space="0" w:color="auto"/>
            </w:tcBorders>
            <w:hideMark/>
          </w:tcPr>
          <w:p w14:paraId="38053FA2" w14:textId="77777777" w:rsidR="00AC7E2E" w:rsidRPr="00A870CF" w:rsidRDefault="00AC7E2E" w:rsidP="00CE3E36">
            <w:pPr>
              <w:pStyle w:val="afff9"/>
              <w:spacing w:before="0" w:after="0" w:line="240" w:lineRule="auto"/>
              <w:rPr>
                <w:sz w:val="28"/>
                <w:szCs w:val="28"/>
              </w:rPr>
            </w:pPr>
            <w:r w:rsidRPr="00A870CF">
              <w:rPr>
                <w:sz w:val="28"/>
                <w:szCs w:val="28"/>
              </w:rPr>
              <w:t>ОДЦ-МА/БЗА</w:t>
            </w:r>
          </w:p>
        </w:tc>
        <w:tc>
          <w:tcPr>
            <w:tcW w:w="1985" w:type="dxa"/>
            <w:tcBorders>
              <w:top w:val="single" w:sz="4" w:space="0" w:color="auto"/>
              <w:left w:val="single" w:sz="4" w:space="0" w:color="auto"/>
              <w:bottom w:val="single" w:sz="4" w:space="0" w:color="auto"/>
              <w:right w:val="single" w:sz="4" w:space="0" w:color="auto"/>
            </w:tcBorders>
            <w:hideMark/>
          </w:tcPr>
          <w:p w14:paraId="3C670317" w14:textId="77777777" w:rsidR="00AC7E2E" w:rsidRPr="00A870CF" w:rsidRDefault="00AC7E2E" w:rsidP="00CE3E36">
            <w:pPr>
              <w:pStyle w:val="afff9"/>
              <w:spacing w:before="0" w:after="0" w:line="240" w:lineRule="auto"/>
              <w:rPr>
                <w:sz w:val="28"/>
                <w:szCs w:val="28"/>
              </w:rPr>
            </w:pPr>
            <w:r w:rsidRPr="00A870CF">
              <w:rPr>
                <w:sz w:val="28"/>
                <w:szCs w:val="28"/>
              </w:rPr>
              <w:t>15,6</w:t>
            </w:r>
          </w:p>
        </w:tc>
        <w:tc>
          <w:tcPr>
            <w:tcW w:w="2126" w:type="dxa"/>
            <w:tcBorders>
              <w:top w:val="single" w:sz="4" w:space="0" w:color="auto"/>
              <w:left w:val="single" w:sz="4" w:space="0" w:color="auto"/>
              <w:bottom w:val="single" w:sz="4" w:space="0" w:color="auto"/>
              <w:right w:val="single" w:sz="4" w:space="0" w:color="auto"/>
            </w:tcBorders>
            <w:hideMark/>
          </w:tcPr>
          <w:p w14:paraId="56EE7002" w14:textId="5F3FDCE4" w:rsidR="00AC7E2E" w:rsidRPr="00A870CF" w:rsidRDefault="00AC7E2E" w:rsidP="00CE3E36">
            <w:pPr>
              <w:pStyle w:val="afff9"/>
              <w:spacing w:before="0" w:after="0" w:line="240" w:lineRule="auto"/>
              <w:rPr>
                <w:sz w:val="28"/>
                <w:szCs w:val="28"/>
                <w:lang w:val="en-US"/>
              </w:rPr>
            </w:pPr>
            <w:r w:rsidRPr="00A870CF">
              <w:rPr>
                <w:sz w:val="28"/>
                <w:szCs w:val="28"/>
              </w:rPr>
              <w:t>0,047</w:t>
            </w:r>
          </w:p>
        </w:tc>
        <w:tc>
          <w:tcPr>
            <w:tcW w:w="1843" w:type="dxa"/>
            <w:tcBorders>
              <w:top w:val="single" w:sz="4" w:space="0" w:color="auto"/>
              <w:left w:val="single" w:sz="4" w:space="0" w:color="auto"/>
              <w:bottom w:val="single" w:sz="4" w:space="0" w:color="auto"/>
              <w:right w:val="single" w:sz="4" w:space="0" w:color="auto"/>
            </w:tcBorders>
            <w:hideMark/>
          </w:tcPr>
          <w:p w14:paraId="144BD0B9" w14:textId="77777777" w:rsidR="00AC7E2E" w:rsidRPr="00A870CF" w:rsidRDefault="00AC7E2E" w:rsidP="00CE3E36">
            <w:pPr>
              <w:pStyle w:val="afff9"/>
              <w:spacing w:before="0" w:after="0" w:line="240" w:lineRule="auto"/>
              <w:rPr>
                <w:sz w:val="28"/>
                <w:szCs w:val="28"/>
              </w:rPr>
            </w:pPr>
            <w:r w:rsidRPr="00A870CF">
              <w:rPr>
                <w:sz w:val="28"/>
                <w:szCs w:val="28"/>
              </w:rPr>
              <w:t>42-46</w:t>
            </w:r>
          </w:p>
        </w:tc>
        <w:tc>
          <w:tcPr>
            <w:tcW w:w="1559" w:type="dxa"/>
            <w:tcBorders>
              <w:top w:val="single" w:sz="4" w:space="0" w:color="auto"/>
              <w:left w:val="single" w:sz="4" w:space="0" w:color="auto"/>
              <w:bottom w:val="single" w:sz="4" w:space="0" w:color="auto"/>
              <w:right w:val="single" w:sz="4" w:space="0" w:color="auto"/>
            </w:tcBorders>
            <w:hideMark/>
          </w:tcPr>
          <w:p w14:paraId="3B931470" w14:textId="77777777" w:rsidR="00AC7E2E" w:rsidRPr="00A870CF" w:rsidRDefault="00AC7E2E" w:rsidP="00CE3E36">
            <w:pPr>
              <w:pStyle w:val="afff9"/>
              <w:spacing w:before="0" w:after="0" w:line="240" w:lineRule="auto"/>
              <w:rPr>
                <w:sz w:val="28"/>
                <w:szCs w:val="28"/>
              </w:rPr>
            </w:pPr>
            <w:r w:rsidRPr="00A870CF">
              <w:rPr>
                <w:sz w:val="28"/>
                <w:szCs w:val="28"/>
              </w:rPr>
              <w:t>78</w:t>
            </w:r>
          </w:p>
        </w:tc>
      </w:tr>
      <w:tr w:rsidR="005D7568" w:rsidRPr="00A870CF" w14:paraId="43858848" w14:textId="77777777" w:rsidTr="005D7568">
        <w:tc>
          <w:tcPr>
            <w:tcW w:w="1696" w:type="dxa"/>
            <w:tcBorders>
              <w:top w:val="single" w:sz="4" w:space="0" w:color="auto"/>
              <w:left w:val="nil"/>
              <w:bottom w:val="nil"/>
              <w:right w:val="nil"/>
            </w:tcBorders>
          </w:tcPr>
          <w:p w14:paraId="70402884" w14:textId="77777777" w:rsidR="005D7568" w:rsidRPr="00A870CF" w:rsidRDefault="005D7568" w:rsidP="00CE3E36">
            <w:pPr>
              <w:pStyle w:val="afff9"/>
              <w:spacing w:before="0" w:after="0" w:line="240" w:lineRule="auto"/>
              <w:rPr>
                <w:sz w:val="28"/>
                <w:szCs w:val="28"/>
              </w:rPr>
            </w:pPr>
          </w:p>
        </w:tc>
        <w:tc>
          <w:tcPr>
            <w:tcW w:w="1985" w:type="dxa"/>
            <w:tcBorders>
              <w:top w:val="single" w:sz="4" w:space="0" w:color="auto"/>
              <w:left w:val="nil"/>
              <w:bottom w:val="nil"/>
              <w:right w:val="nil"/>
            </w:tcBorders>
          </w:tcPr>
          <w:p w14:paraId="685F40DE" w14:textId="77777777" w:rsidR="005D7568" w:rsidRPr="00A870CF" w:rsidRDefault="005D7568" w:rsidP="00CE3E36">
            <w:pPr>
              <w:pStyle w:val="afff9"/>
              <w:spacing w:before="0" w:after="0" w:line="240" w:lineRule="auto"/>
              <w:rPr>
                <w:sz w:val="28"/>
                <w:szCs w:val="28"/>
              </w:rPr>
            </w:pPr>
          </w:p>
        </w:tc>
        <w:tc>
          <w:tcPr>
            <w:tcW w:w="2126" w:type="dxa"/>
            <w:tcBorders>
              <w:top w:val="single" w:sz="4" w:space="0" w:color="auto"/>
              <w:left w:val="nil"/>
              <w:bottom w:val="nil"/>
              <w:right w:val="nil"/>
            </w:tcBorders>
          </w:tcPr>
          <w:p w14:paraId="29487AAA" w14:textId="77777777" w:rsidR="005D7568" w:rsidRPr="00A870CF" w:rsidRDefault="005D7568" w:rsidP="00CE3E36">
            <w:pPr>
              <w:pStyle w:val="afff9"/>
              <w:spacing w:before="0" w:after="0" w:line="240" w:lineRule="auto"/>
              <w:rPr>
                <w:sz w:val="28"/>
                <w:szCs w:val="28"/>
              </w:rPr>
            </w:pPr>
          </w:p>
        </w:tc>
        <w:tc>
          <w:tcPr>
            <w:tcW w:w="1843" w:type="dxa"/>
            <w:tcBorders>
              <w:top w:val="single" w:sz="4" w:space="0" w:color="auto"/>
              <w:left w:val="nil"/>
              <w:bottom w:val="nil"/>
              <w:right w:val="nil"/>
            </w:tcBorders>
          </w:tcPr>
          <w:p w14:paraId="5C968274" w14:textId="77777777" w:rsidR="005D7568" w:rsidRPr="00A870CF" w:rsidRDefault="005D7568" w:rsidP="00CE3E36">
            <w:pPr>
              <w:pStyle w:val="afff9"/>
              <w:spacing w:before="0" w:after="0" w:line="240" w:lineRule="auto"/>
              <w:rPr>
                <w:sz w:val="28"/>
                <w:szCs w:val="28"/>
              </w:rPr>
            </w:pPr>
          </w:p>
        </w:tc>
        <w:tc>
          <w:tcPr>
            <w:tcW w:w="1559" w:type="dxa"/>
            <w:tcBorders>
              <w:top w:val="single" w:sz="4" w:space="0" w:color="auto"/>
              <w:left w:val="nil"/>
              <w:bottom w:val="nil"/>
              <w:right w:val="nil"/>
            </w:tcBorders>
          </w:tcPr>
          <w:p w14:paraId="15178CE9" w14:textId="77777777" w:rsidR="005D7568" w:rsidRPr="00A870CF" w:rsidRDefault="005D7568" w:rsidP="00CE3E36">
            <w:pPr>
              <w:pStyle w:val="afff9"/>
              <w:spacing w:before="0" w:after="0" w:line="240" w:lineRule="auto"/>
              <w:rPr>
                <w:sz w:val="28"/>
                <w:szCs w:val="28"/>
              </w:rPr>
            </w:pPr>
          </w:p>
        </w:tc>
      </w:tr>
      <w:tr w:rsidR="005D7568" w:rsidRPr="00A870CF" w14:paraId="7E1BB4A8" w14:textId="77777777" w:rsidTr="00D97E9B">
        <w:tc>
          <w:tcPr>
            <w:tcW w:w="9209" w:type="dxa"/>
            <w:gridSpan w:val="5"/>
            <w:tcBorders>
              <w:top w:val="nil"/>
              <w:left w:val="nil"/>
              <w:bottom w:val="single" w:sz="4" w:space="0" w:color="auto"/>
              <w:right w:val="nil"/>
            </w:tcBorders>
          </w:tcPr>
          <w:p w14:paraId="4A7ED0C3" w14:textId="0630E390" w:rsidR="005D7568" w:rsidRPr="00A870CF" w:rsidRDefault="005D7568" w:rsidP="00CE3E36">
            <w:pPr>
              <w:pStyle w:val="afff9"/>
              <w:spacing w:before="0" w:after="0" w:line="240" w:lineRule="auto"/>
              <w:jc w:val="left"/>
              <w:rPr>
                <w:sz w:val="28"/>
                <w:szCs w:val="28"/>
                <w:lang w:val="kk-KZ"/>
              </w:rPr>
            </w:pPr>
            <w:r w:rsidRPr="00A870CF">
              <w:rPr>
                <w:sz w:val="28"/>
                <w:szCs w:val="28"/>
                <w:lang w:val="kk-KZ"/>
              </w:rPr>
              <w:lastRenderedPageBreak/>
              <w:t>продолжение таблицы 18</w:t>
            </w:r>
          </w:p>
        </w:tc>
      </w:tr>
      <w:tr w:rsidR="00AC7E2E" w:rsidRPr="00A870CF" w14:paraId="69E4E941" w14:textId="77777777" w:rsidTr="005D7568">
        <w:tc>
          <w:tcPr>
            <w:tcW w:w="1696" w:type="dxa"/>
            <w:tcBorders>
              <w:top w:val="single" w:sz="4" w:space="0" w:color="auto"/>
              <w:left w:val="single" w:sz="4" w:space="0" w:color="auto"/>
              <w:bottom w:val="single" w:sz="4" w:space="0" w:color="auto"/>
              <w:right w:val="single" w:sz="4" w:space="0" w:color="auto"/>
            </w:tcBorders>
            <w:hideMark/>
          </w:tcPr>
          <w:p w14:paraId="1F8C449E" w14:textId="77777777" w:rsidR="00AC7E2E" w:rsidRPr="00A870CF" w:rsidRDefault="00AC7E2E" w:rsidP="00CE3E36">
            <w:pPr>
              <w:pStyle w:val="afff9"/>
              <w:spacing w:before="0" w:after="0" w:line="240" w:lineRule="auto"/>
              <w:rPr>
                <w:sz w:val="28"/>
                <w:szCs w:val="28"/>
              </w:rPr>
            </w:pPr>
            <w:r w:rsidRPr="00A870CF">
              <w:rPr>
                <w:sz w:val="28"/>
                <w:szCs w:val="28"/>
              </w:rPr>
              <w:t>ОДЦ-МА/ГДА</w:t>
            </w:r>
          </w:p>
        </w:tc>
        <w:tc>
          <w:tcPr>
            <w:tcW w:w="1985" w:type="dxa"/>
            <w:tcBorders>
              <w:top w:val="single" w:sz="4" w:space="0" w:color="auto"/>
              <w:left w:val="single" w:sz="4" w:space="0" w:color="auto"/>
              <w:bottom w:val="single" w:sz="4" w:space="0" w:color="auto"/>
              <w:right w:val="single" w:sz="4" w:space="0" w:color="auto"/>
            </w:tcBorders>
            <w:hideMark/>
          </w:tcPr>
          <w:p w14:paraId="6331334B" w14:textId="77777777" w:rsidR="00AC7E2E" w:rsidRPr="00A870CF" w:rsidRDefault="00AC7E2E" w:rsidP="00CE3E36">
            <w:pPr>
              <w:pStyle w:val="afff9"/>
              <w:spacing w:before="0" w:after="0" w:line="240" w:lineRule="auto"/>
              <w:rPr>
                <w:sz w:val="28"/>
                <w:szCs w:val="28"/>
              </w:rPr>
            </w:pPr>
            <w:r w:rsidRPr="00A870CF">
              <w:rPr>
                <w:sz w:val="28"/>
                <w:szCs w:val="28"/>
              </w:rPr>
              <w:t>19,7</w:t>
            </w:r>
          </w:p>
        </w:tc>
        <w:tc>
          <w:tcPr>
            <w:tcW w:w="2126" w:type="dxa"/>
            <w:tcBorders>
              <w:top w:val="single" w:sz="4" w:space="0" w:color="auto"/>
              <w:left w:val="single" w:sz="4" w:space="0" w:color="auto"/>
              <w:bottom w:val="single" w:sz="4" w:space="0" w:color="auto"/>
              <w:right w:val="single" w:sz="4" w:space="0" w:color="auto"/>
            </w:tcBorders>
            <w:hideMark/>
          </w:tcPr>
          <w:p w14:paraId="7189B28A" w14:textId="77777777" w:rsidR="00AC7E2E" w:rsidRPr="00A870CF" w:rsidRDefault="00AC7E2E" w:rsidP="00CE3E36">
            <w:pPr>
              <w:pStyle w:val="afff9"/>
              <w:spacing w:before="0" w:after="0" w:line="240" w:lineRule="auto"/>
              <w:rPr>
                <w:sz w:val="28"/>
                <w:szCs w:val="28"/>
              </w:rPr>
            </w:pPr>
            <w:r w:rsidRPr="00A870CF">
              <w:rPr>
                <w:sz w:val="28"/>
                <w:szCs w:val="28"/>
              </w:rPr>
              <w:t>0,044</w:t>
            </w:r>
          </w:p>
        </w:tc>
        <w:tc>
          <w:tcPr>
            <w:tcW w:w="1843" w:type="dxa"/>
            <w:tcBorders>
              <w:top w:val="single" w:sz="4" w:space="0" w:color="auto"/>
              <w:left w:val="single" w:sz="4" w:space="0" w:color="auto"/>
              <w:bottom w:val="single" w:sz="4" w:space="0" w:color="auto"/>
              <w:right w:val="single" w:sz="4" w:space="0" w:color="auto"/>
            </w:tcBorders>
            <w:hideMark/>
          </w:tcPr>
          <w:p w14:paraId="4A93405C" w14:textId="77777777" w:rsidR="00AC7E2E" w:rsidRPr="00A870CF" w:rsidRDefault="00AC7E2E" w:rsidP="00CE3E36">
            <w:pPr>
              <w:pStyle w:val="afff9"/>
              <w:spacing w:before="0" w:after="0" w:line="240" w:lineRule="auto"/>
              <w:rPr>
                <w:sz w:val="28"/>
                <w:szCs w:val="28"/>
              </w:rPr>
            </w:pPr>
            <w:r w:rsidRPr="00A870CF">
              <w:rPr>
                <w:sz w:val="28"/>
                <w:szCs w:val="28"/>
              </w:rPr>
              <w:t>44-50</w:t>
            </w:r>
          </w:p>
        </w:tc>
        <w:tc>
          <w:tcPr>
            <w:tcW w:w="1559" w:type="dxa"/>
            <w:tcBorders>
              <w:top w:val="single" w:sz="4" w:space="0" w:color="auto"/>
              <w:left w:val="single" w:sz="4" w:space="0" w:color="auto"/>
              <w:bottom w:val="single" w:sz="4" w:space="0" w:color="auto"/>
              <w:right w:val="single" w:sz="4" w:space="0" w:color="auto"/>
            </w:tcBorders>
            <w:hideMark/>
          </w:tcPr>
          <w:p w14:paraId="0E18D660" w14:textId="77777777" w:rsidR="00AC7E2E" w:rsidRPr="00A870CF" w:rsidRDefault="00AC7E2E" w:rsidP="00CE3E36">
            <w:pPr>
              <w:pStyle w:val="afff9"/>
              <w:spacing w:before="0" w:after="0" w:line="240" w:lineRule="auto"/>
              <w:rPr>
                <w:sz w:val="28"/>
                <w:szCs w:val="28"/>
              </w:rPr>
            </w:pPr>
            <w:r w:rsidRPr="00A870CF">
              <w:rPr>
                <w:sz w:val="28"/>
                <w:szCs w:val="28"/>
              </w:rPr>
              <w:t>80</w:t>
            </w:r>
          </w:p>
        </w:tc>
      </w:tr>
      <w:tr w:rsidR="00AC7E2E" w:rsidRPr="00A870CF" w14:paraId="1E145021"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0DD54E4A" w14:textId="77777777" w:rsidR="00AC7E2E" w:rsidRPr="00A870CF" w:rsidRDefault="00AC7E2E" w:rsidP="00CE3E36">
            <w:pPr>
              <w:pStyle w:val="afff9"/>
              <w:spacing w:before="0" w:after="0" w:line="240" w:lineRule="auto"/>
              <w:rPr>
                <w:sz w:val="28"/>
                <w:szCs w:val="28"/>
              </w:rPr>
            </w:pPr>
            <w:r w:rsidRPr="00A870CF">
              <w:rPr>
                <w:sz w:val="28"/>
                <w:szCs w:val="28"/>
              </w:rPr>
              <w:t>ОДЦ-МА/ОДА</w:t>
            </w:r>
          </w:p>
        </w:tc>
        <w:tc>
          <w:tcPr>
            <w:tcW w:w="1985" w:type="dxa"/>
            <w:tcBorders>
              <w:top w:val="single" w:sz="4" w:space="0" w:color="auto"/>
              <w:left w:val="single" w:sz="4" w:space="0" w:color="auto"/>
              <w:bottom w:val="single" w:sz="4" w:space="0" w:color="auto"/>
              <w:right w:val="single" w:sz="4" w:space="0" w:color="auto"/>
            </w:tcBorders>
            <w:hideMark/>
          </w:tcPr>
          <w:p w14:paraId="4B292108" w14:textId="77777777" w:rsidR="00AC7E2E" w:rsidRPr="00A870CF" w:rsidRDefault="00AC7E2E" w:rsidP="00CE3E36">
            <w:pPr>
              <w:pStyle w:val="afff9"/>
              <w:spacing w:before="0" w:after="0" w:line="240" w:lineRule="auto"/>
              <w:rPr>
                <w:sz w:val="28"/>
                <w:szCs w:val="28"/>
              </w:rPr>
            </w:pPr>
            <w:r w:rsidRPr="00A870CF">
              <w:rPr>
                <w:sz w:val="28"/>
                <w:szCs w:val="28"/>
              </w:rPr>
              <w:t>20,1</w:t>
            </w:r>
          </w:p>
        </w:tc>
        <w:tc>
          <w:tcPr>
            <w:tcW w:w="2126" w:type="dxa"/>
            <w:tcBorders>
              <w:top w:val="single" w:sz="4" w:space="0" w:color="auto"/>
              <w:left w:val="single" w:sz="4" w:space="0" w:color="auto"/>
              <w:bottom w:val="single" w:sz="4" w:space="0" w:color="auto"/>
              <w:right w:val="single" w:sz="4" w:space="0" w:color="auto"/>
            </w:tcBorders>
            <w:hideMark/>
          </w:tcPr>
          <w:p w14:paraId="03E519EF" w14:textId="77777777" w:rsidR="00AC7E2E" w:rsidRPr="00A870CF" w:rsidRDefault="00AC7E2E" w:rsidP="00CE3E36">
            <w:pPr>
              <w:pStyle w:val="afff9"/>
              <w:spacing w:before="0" w:after="0" w:line="240" w:lineRule="auto"/>
              <w:rPr>
                <w:sz w:val="28"/>
                <w:szCs w:val="28"/>
              </w:rPr>
            </w:pPr>
            <w:r w:rsidRPr="00A870CF">
              <w:rPr>
                <w:sz w:val="28"/>
                <w:szCs w:val="28"/>
              </w:rPr>
              <w:t>0,034</w:t>
            </w:r>
          </w:p>
        </w:tc>
        <w:tc>
          <w:tcPr>
            <w:tcW w:w="1843" w:type="dxa"/>
            <w:tcBorders>
              <w:top w:val="single" w:sz="4" w:space="0" w:color="auto"/>
              <w:left w:val="single" w:sz="4" w:space="0" w:color="auto"/>
              <w:bottom w:val="single" w:sz="4" w:space="0" w:color="auto"/>
              <w:right w:val="single" w:sz="4" w:space="0" w:color="auto"/>
            </w:tcBorders>
            <w:hideMark/>
          </w:tcPr>
          <w:p w14:paraId="07209A21" w14:textId="77777777" w:rsidR="00AC7E2E" w:rsidRPr="00A870CF" w:rsidRDefault="00AC7E2E" w:rsidP="00CE3E36">
            <w:pPr>
              <w:pStyle w:val="afff9"/>
              <w:spacing w:before="0" w:after="0" w:line="240" w:lineRule="auto"/>
              <w:rPr>
                <w:sz w:val="28"/>
                <w:szCs w:val="28"/>
              </w:rPr>
            </w:pPr>
            <w:r w:rsidRPr="00A870CF">
              <w:rPr>
                <w:sz w:val="28"/>
                <w:szCs w:val="28"/>
              </w:rPr>
              <w:t>48-52</w:t>
            </w:r>
          </w:p>
        </w:tc>
        <w:tc>
          <w:tcPr>
            <w:tcW w:w="1559" w:type="dxa"/>
            <w:tcBorders>
              <w:top w:val="single" w:sz="4" w:space="0" w:color="auto"/>
              <w:left w:val="single" w:sz="4" w:space="0" w:color="auto"/>
              <w:bottom w:val="single" w:sz="4" w:space="0" w:color="auto"/>
              <w:right w:val="single" w:sz="4" w:space="0" w:color="auto"/>
            </w:tcBorders>
            <w:hideMark/>
          </w:tcPr>
          <w:p w14:paraId="08C58F3A" w14:textId="77777777" w:rsidR="00AC7E2E" w:rsidRPr="00A870CF" w:rsidRDefault="00AC7E2E" w:rsidP="00CE3E36">
            <w:pPr>
              <w:pStyle w:val="afff9"/>
              <w:spacing w:before="0" w:after="0" w:line="240" w:lineRule="auto"/>
              <w:rPr>
                <w:sz w:val="28"/>
                <w:szCs w:val="28"/>
              </w:rPr>
            </w:pPr>
            <w:r w:rsidRPr="00A870CF">
              <w:rPr>
                <w:sz w:val="28"/>
                <w:szCs w:val="28"/>
              </w:rPr>
              <w:t>81</w:t>
            </w:r>
          </w:p>
        </w:tc>
      </w:tr>
      <w:tr w:rsidR="00AC7E2E" w:rsidRPr="00A870CF" w14:paraId="15A705A1"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0C52D457" w14:textId="77777777" w:rsidR="00AC7E2E" w:rsidRPr="00A870CF" w:rsidRDefault="00AC7E2E" w:rsidP="00CE3E36">
            <w:pPr>
              <w:pStyle w:val="afff9"/>
              <w:spacing w:before="0" w:after="0" w:line="240" w:lineRule="auto"/>
              <w:rPr>
                <w:sz w:val="28"/>
                <w:szCs w:val="28"/>
              </w:rPr>
            </w:pPr>
            <w:r w:rsidRPr="00A870CF">
              <w:rPr>
                <w:sz w:val="28"/>
                <w:szCs w:val="28"/>
              </w:rPr>
              <w:t>ОДЦ-МА/БС</w:t>
            </w:r>
          </w:p>
        </w:tc>
        <w:tc>
          <w:tcPr>
            <w:tcW w:w="1985" w:type="dxa"/>
            <w:tcBorders>
              <w:top w:val="single" w:sz="4" w:space="0" w:color="auto"/>
              <w:left w:val="single" w:sz="4" w:space="0" w:color="auto"/>
              <w:bottom w:val="single" w:sz="4" w:space="0" w:color="auto"/>
              <w:right w:val="single" w:sz="4" w:space="0" w:color="auto"/>
            </w:tcBorders>
            <w:hideMark/>
          </w:tcPr>
          <w:p w14:paraId="60A8B29E" w14:textId="77777777" w:rsidR="00AC7E2E" w:rsidRPr="00A870CF" w:rsidRDefault="00AC7E2E" w:rsidP="00CE3E36">
            <w:pPr>
              <w:pStyle w:val="afff9"/>
              <w:spacing w:before="0" w:after="0" w:line="240" w:lineRule="auto"/>
              <w:rPr>
                <w:sz w:val="28"/>
                <w:szCs w:val="28"/>
              </w:rPr>
            </w:pPr>
            <w:r w:rsidRPr="00A870CF">
              <w:rPr>
                <w:sz w:val="28"/>
                <w:szCs w:val="28"/>
              </w:rPr>
              <w:t>15,3</w:t>
            </w:r>
          </w:p>
        </w:tc>
        <w:tc>
          <w:tcPr>
            <w:tcW w:w="2126" w:type="dxa"/>
            <w:tcBorders>
              <w:top w:val="single" w:sz="4" w:space="0" w:color="auto"/>
              <w:left w:val="single" w:sz="4" w:space="0" w:color="auto"/>
              <w:bottom w:val="single" w:sz="4" w:space="0" w:color="auto"/>
              <w:right w:val="single" w:sz="4" w:space="0" w:color="auto"/>
            </w:tcBorders>
            <w:hideMark/>
          </w:tcPr>
          <w:p w14:paraId="42D94D43" w14:textId="3009F072" w:rsidR="00AC7E2E" w:rsidRPr="00A870CF" w:rsidRDefault="00AC7E2E" w:rsidP="00CE3E36">
            <w:pPr>
              <w:pStyle w:val="afff9"/>
              <w:spacing w:before="0" w:after="0" w:line="240" w:lineRule="auto"/>
              <w:rPr>
                <w:sz w:val="28"/>
                <w:szCs w:val="28"/>
                <w:lang w:val="en-US"/>
              </w:rPr>
            </w:pPr>
            <w:r w:rsidRPr="00A870CF">
              <w:rPr>
                <w:sz w:val="28"/>
                <w:szCs w:val="28"/>
              </w:rPr>
              <w:t>0,037</w:t>
            </w:r>
          </w:p>
        </w:tc>
        <w:tc>
          <w:tcPr>
            <w:tcW w:w="1843" w:type="dxa"/>
            <w:tcBorders>
              <w:top w:val="single" w:sz="4" w:space="0" w:color="auto"/>
              <w:left w:val="single" w:sz="4" w:space="0" w:color="auto"/>
              <w:bottom w:val="single" w:sz="4" w:space="0" w:color="auto"/>
              <w:right w:val="single" w:sz="4" w:space="0" w:color="auto"/>
            </w:tcBorders>
            <w:hideMark/>
          </w:tcPr>
          <w:p w14:paraId="2575D277" w14:textId="77777777" w:rsidR="00AC7E2E" w:rsidRPr="00A870CF" w:rsidRDefault="00AC7E2E" w:rsidP="00CE3E36">
            <w:pPr>
              <w:pStyle w:val="afff9"/>
              <w:spacing w:before="0" w:after="0" w:line="240" w:lineRule="auto"/>
              <w:rPr>
                <w:sz w:val="28"/>
                <w:szCs w:val="28"/>
              </w:rPr>
            </w:pPr>
            <w:r w:rsidRPr="00A870CF">
              <w:rPr>
                <w:sz w:val="28"/>
                <w:szCs w:val="28"/>
              </w:rPr>
              <w:t>43-51</w:t>
            </w:r>
          </w:p>
        </w:tc>
        <w:tc>
          <w:tcPr>
            <w:tcW w:w="1559" w:type="dxa"/>
            <w:tcBorders>
              <w:top w:val="single" w:sz="4" w:space="0" w:color="auto"/>
              <w:left w:val="single" w:sz="4" w:space="0" w:color="auto"/>
              <w:bottom w:val="single" w:sz="4" w:space="0" w:color="auto"/>
              <w:right w:val="single" w:sz="4" w:space="0" w:color="auto"/>
            </w:tcBorders>
            <w:hideMark/>
          </w:tcPr>
          <w:p w14:paraId="3417F1E1" w14:textId="77777777" w:rsidR="00AC7E2E" w:rsidRPr="00A870CF" w:rsidRDefault="00AC7E2E" w:rsidP="00CE3E36">
            <w:pPr>
              <w:pStyle w:val="afff9"/>
              <w:spacing w:before="0" w:after="0" w:line="240" w:lineRule="auto"/>
              <w:rPr>
                <w:sz w:val="28"/>
                <w:szCs w:val="28"/>
              </w:rPr>
            </w:pPr>
            <w:r w:rsidRPr="00A870CF">
              <w:rPr>
                <w:sz w:val="28"/>
                <w:szCs w:val="28"/>
              </w:rPr>
              <w:t>80</w:t>
            </w:r>
          </w:p>
        </w:tc>
      </w:tr>
      <w:tr w:rsidR="00AC7E2E" w:rsidRPr="00A870CF" w14:paraId="3929BB28"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438FB081" w14:textId="77777777" w:rsidR="00AC7E2E" w:rsidRPr="00A870CF" w:rsidRDefault="00AC7E2E" w:rsidP="00CE3E36">
            <w:pPr>
              <w:pStyle w:val="afff9"/>
              <w:spacing w:before="0" w:after="0" w:line="240" w:lineRule="auto"/>
              <w:rPr>
                <w:sz w:val="28"/>
                <w:szCs w:val="28"/>
              </w:rPr>
            </w:pPr>
            <w:r w:rsidRPr="00A870CF">
              <w:rPr>
                <w:sz w:val="28"/>
                <w:szCs w:val="28"/>
              </w:rPr>
              <w:t>ОДЦ-МА/ГДС</w:t>
            </w:r>
          </w:p>
        </w:tc>
        <w:tc>
          <w:tcPr>
            <w:tcW w:w="1985" w:type="dxa"/>
            <w:tcBorders>
              <w:top w:val="single" w:sz="4" w:space="0" w:color="auto"/>
              <w:left w:val="single" w:sz="4" w:space="0" w:color="auto"/>
              <w:bottom w:val="single" w:sz="4" w:space="0" w:color="auto"/>
              <w:right w:val="single" w:sz="4" w:space="0" w:color="auto"/>
            </w:tcBorders>
            <w:hideMark/>
          </w:tcPr>
          <w:p w14:paraId="7A73157C" w14:textId="77777777" w:rsidR="00AC7E2E" w:rsidRPr="00A870CF" w:rsidRDefault="00AC7E2E" w:rsidP="00CE3E36">
            <w:pPr>
              <w:pStyle w:val="afff9"/>
              <w:spacing w:before="0" w:after="0" w:line="240" w:lineRule="auto"/>
              <w:rPr>
                <w:sz w:val="28"/>
                <w:szCs w:val="28"/>
              </w:rPr>
            </w:pPr>
            <w:r w:rsidRPr="00A870CF">
              <w:rPr>
                <w:sz w:val="28"/>
                <w:szCs w:val="28"/>
              </w:rPr>
              <w:t>19,8</w:t>
            </w:r>
          </w:p>
        </w:tc>
        <w:tc>
          <w:tcPr>
            <w:tcW w:w="2126" w:type="dxa"/>
            <w:tcBorders>
              <w:top w:val="single" w:sz="4" w:space="0" w:color="auto"/>
              <w:left w:val="single" w:sz="4" w:space="0" w:color="auto"/>
              <w:bottom w:val="single" w:sz="4" w:space="0" w:color="auto"/>
              <w:right w:val="single" w:sz="4" w:space="0" w:color="auto"/>
            </w:tcBorders>
            <w:hideMark/>
          </w:tcPr>
          <w:p w14:paraId="2C0C20F9" w14:textId="77777777" w:rsidR="00AC7E2E" w:rsidRPr="00A870CF" w:rsidRDefault="00AC7E2E" w:rsidP="00CE3E36">
            <w:pPr>
              <w:pStyle w:val="afff9"/>
              <w:spacing w:before="0" w:after="0" w:line="240" w:lineRule="auto"/>
              <w:rPr>
                <w:sz w:val="28"/>
                <w:szCs w:val="28"/>
              </w:rPr>
            </w:pPr>
            <w:r w:rsidRPr="00A870CF">
              <w:rPr>
                <w:sz w:val="28"/>
                <w:szCs w:val="28"/>
              </w:rPr>
              <w:t>0,041</w:t>
            </w:r>
          </w:p>
        </w:tc>
        <w:tc>
          <w:tcPr>
            <w:tcW w:w="1843" w:type="dxa"/>
            <w:tcBorders>
              <w:top w:val="single" w:sz="4" w:space="0" w:color="auto"/>
              <w:left w:val="single" w:sz="4" w:space="0" w:color="auto"/>
              <w:bottom w:val="single" w:sz="4" w:space="0" w:color="auto"/>
              <w:right w:val="single" w:sz="4" w:space="0" w:color="auto"/>
            </w:tcBorders>
            <w:hideMark/>
          </w:tcPr>
          <w:p w14:paraId="6859ABB9" w14:textId="77777777" w:rsidR="00AC7E2E" w:rsidRPr="00A870CF" w:rsidRDefault="00AC7E2E" w:rsidP="00CE3E36">
            <w:pPr>
              <w:pStyle w:val="afff9"/>
              <w:spacing w:before="0" w:after="0" w:line="240" w:lineRule="auto"/>
              <w:rPr>
                <w:sz w:val="28"/>
                <w:szCs w:val="28"/>
              </w:rPr>
            </w:pPr>
            <w:r w:rsidRPr="00A870CF">
              <w:rPr>
                <w:sz w:val="28"/>
                <w:szCs w:val="28"/>
              </w:rPr>
              <w:t>42-46</w:t>
            </w:r>
          </w:p>
        </w:tc>
        <w:tc>
          <w:tcPr>
            <w:tcW w:w="1559" w:type="dxa"/>
            <w:tcBorders>
              <w:top w:val="single" w:sz="4" w:space="0" w:color="auto"/>
              <w:left w:val="single" w:sz="4" w:space="0" w:color="auto"/>
              <w:bottom w:val="single" w:sz="4" w:space="0" w:color="auto"/>
              <w:right w:val="single" w:sz="4" w:space="0" w:color="auto"/>
            </w:tcBorders>
            <w:hideMark/>
          </w:tcPr>
          <w:p w14:paraId="531DCC0C" w14:textId="77777777" w:rsidR="00AC7E2E" w:rsidRPr="00A870CF" w:rsidRDefault="00AC7E2E" w:rsidP="00CE3E36">
            <w:pPr>
              <w:pStyle w:val="afff9"/>
              <w:spacing w:before="0" w:after="0" w:line="240" w:lineRule="auto"/>
              <w:rPr>
                <w:sz w:val="28"/>
                <w:szCs w:val="28"/>
              </w:rPr>
            </w:pPr>
            <w:r w:rsidRPr="00A870CF">
              <w:rPr>
                <w:sz w:val="28"/>
                <w:szCs w:val="28"/>
              </w:rPr>
              <w:t>82</w:t>
            </w:r>
          </w:p>
        </w:tc>
      </w:tr>
      <w:tr w:rsidR="00AC7E2E" w:rsidRPr="00A870CF" w14:paraId="621DB47D" w14:textId="77777777" w:rsidTr="006C00C9">
        <w:tc>
          <w:tcPr>
            <w:tcW w:w="1696" w:type="dxa"/>
            <w:tcBorders>
              <w:top w:val="single" w:sz="4" w:space="0" w:color="auto"/>
              <w:left w:val="single" w:sz="4" w:space="0" w:color="auto"/>
              <w:bottom w:val="single" w:sz="4" w:space="0" w:color="auto"/>
              <w:right w:val="single" w:sz="4" w:space="0" w:color="auto"/>
            </w:tcBorders>
            <w:hideMark/>
          </w:tcPr>
          <w:p w14:paraId="10FDBC5C" w14:textId="77777777" w:rsidR="00AC7E2E" w:rsidRPr="00A870CF" w:rsidRDefault="00AC7E2E" w:rsidP="00CE3E36">
            <w:pPr>
              <w:pStyle w:val="afff9"/>
              <w:spacing w:before="0" w:after="0" w:line="240" w:lineRule="auto"/>
              <w:rPr>
                <w:sz w:val="28"/>
                <w:szCs w:val="28"/>
              </w:rPr>
            </w:pPr>
            <w:r w:rsidRPr="00A870CF">
              <w:rPr>
                <w:sz w:val="28"/>
                <w:szCs w:val="28"/>
              </w:rPr>
              <w:t>ОДЦ-МА/ОДС</w:t>
            </w:r>
          </w:p>
        </w:tc>
        <w:tc>
          <w:tcPr>
            <w:tcW w:w="1985" w:type="dxa"/>
            <w:tcBorders>
              <w:top w:val="single" w:sz="4" w:space="0" w:color="auto"/>
              <w:left w:val="single" w:sz="4" w:space="0" w:color="auto"/>
              <w:bottom w:val="single" w:sz="4" w:space="0" w:color="auto"/>
              <w:right w:val="single" w:sz="4" w:space="0" w:color="auto"/>
            </w:tcBorders>
            <w:hideMark/>
          </w:tcPr>
          <w:p w14:paraId="712FCC31" w14:textId="77777777" w:rsidR="00AC7E2E" w:rsidRPr="00A870CF" w:rsidRDefault="00AC7E2E" w:rsidP="00CE3E36">
            <w:pPr>
              <w:pStyle w:val="afff9"/>
              <w:spacing w:before="0" w:after="0" w:line="240" w:lineRule="auto"/>
              <w:rPr>
                <w:sz w:val="28"/>
                <w:szCs w:val="28"/>
              </w:rPr>
            </w:pPr>
            <w:r w:rsidRPr="00A870CF">
              <w:rPr>
                <w:sz w:val="28"/>
                <w:szCs w:val="28"/>
              </w:rPr>
              <w:t>19,5</w:t>
            </w:r>
          </w:p>
        </w:tc>
        <w:tc>
          <w:tcPr>
            <w:tcW w:w="2126" w:type="dxa"/>
            <w:tcBorders>
              <w:top w:val="single" w:sz="4" w:space="0" w:color="auto"/>
              <w:left w:val="single" w:sz="4" w:space="0" w:color="auto"/>
              <w:bottom w:val="single" w:sz="4" w:space="0" w:color="auto"/>
              <w:right w:val="single" w:sz="4" w:space="0" w:color="auto"/>
            </w:tcBorders>
            <w:hideMark/>
          </w:tcPr>
          <w:p w14:paraId="51B96B89" w14:textId="085A022F" w:rsidR="00AC7E2E" w:rsidRPr="00A870CF" w:rsidRDefault="00AC7E2E" w:rsidP="00CE3E36">
            <w:pPr>
              <w:pStyle w:val="afff9"/>
              <w:spacing w:before="0" w:after="0" w:line="240" w:lineRule="auto"/>
              <w:rPr>
                <w:sz w:val="28"/>
                <w:szCs w:val="28"/>
                <w:lang w:val="en-US"/>
              </w:rPr>
            </w:pPr>
            <w:r w:rsidRPr="00A870CF">
              <w:rPr>
                <w:sz w:val="28"/>
                <w:szCs w:val="28"/>
              </w:rPr>
              <w:t>0,042</w:t>
            </w:r>
          </w:p>
        </w:tc>
        <w:tc>
          <w:tcPr>
            <w:tcW w:w="1843" w:type="dxa"/>
            <w:tcBorders>
              <w:top w:val="single" w:sz="4" w:space="0" w:color="auto"/>
              <w:left w:val="single" w:sz="4" w:space="0" w:color="auto"/>
              <w:bottom w:val="single" w:sz="4" w:space="0" w:color="auto"/>
              <w:right w:val="single" w:sz="4" w:space="0" w:color="auto"/>
            </w:tcBorders>
            <w:hideMark/>
          </w:tcPr>
          <w:p w14:paraId="515F4ACC" w14:textId="77777777" w:rsidR="00AC7E2E" w:rsidRPr="00A870CF" w:rsidRDefault="00AC7E2E" w:rsidP="00CE3E36">
            <w:pPr>
              <w:pStyle w:val="afff9"/>
              <w:spacing w:before="0" w:after="0" w:line="240" w:lineRule="auto"/>
              <w:rPr>
                <w:sz w:val="28"/>
                <w:szCs w:val="28"/>
              </w:rPr>
            </w:pPr>
            <w:r w:rsidRPr="00A870CF">
              <w:rPr>
                <w:sz w:val="28"/>
                <w:szCs w:val="28"/>
              </w:rPr>
              <w:t>44-49</w:t>
            </w:r>
          </w:p>
        </w:tc>
        <w:tc>
          <w:tcPr>
            <w:tcW w:w="1559" w:type="dxa"/>
            <w:tcBorders>
              <w:top w:val="single" w:sz="4" w:space="0" w:color="auto"/>
              <w:left w:val="single" w:sz="4" w:space="0" w:color="auto"/>
              <w:bottom w:val="single" w:sz="4" w:space="0" w:color="auto"/>
              <w:right w:val="single" w:sz="4" w:space="0" w:color="auto"/>
            </w:tcBorders>
            <w:hideMark/>
          </w:tcPr>
          <w:p w14:paraId="4FC560C1" w14:textId="77777777" w:rsidR="00AC7E2E" w:rsidRPr="00A870CF" w:rsidRDefault="00AC7E2E" w:rsidP="00CE3E36">
            <w:pPr>
              <w:pStyle w:val="afff9"/>
              <w:spacing w:before="0" w:after="0" w:line="240" w:lineRule="auto"/>
              <w:rPr>
                <w:sz w:val="28"/>
                <w:szCs w:val="28"/>
              </w:rPr>
            </w:pPr>
            <w:r w:rsidRPr="00A870CF">
              <w:rPr>
                <w:sz w:val="28"/>
                <w:szCs w:val="28"/>
              </w:rPr>
              <w:t>79</w:t>
            </w:r>
          </w:p>
        </w:tc>
      </w:tr>
    </w:tbl>
    <w:p w14:paraId="28A1FA3A" w14:textId="77777777" w:rsidR="00AC7E2E" w:rsidRPr="00A870CF" w:rsidRDefault="00AC7E2E" w:rsidP="00CE3E36">
      <w:pPr>
        <w:pStyle w:val="afff9"/>
        <w:spacing w:before="0" w:after="0" w:line="240" w:lineRule="auto"/>
        <w:rPr>
          <w:sz w:val="28"/>
          <w:szCs w:val="28"/>
        </w:rPr>
      </w:pPr>
    </w:p>
    <w:p w14:paraId="69093C3D" w14:textId="77777777" w:rsidR="007F5AA7" w:rsidRPr="00A870CF" w:rsidRDefault="007F5AA7" w:rsidP="00CE3E36">
      <w:pPr>
        <w:pStyle w:val="a7"/>
        <w:spacing w:before="0" w:after="0" w:line="240" w:lineRule="auto"/>
        <w:ind w:firstLine="708"/>
        <w:jc w:val="left"/>
        <w:rPr>
          <w:bCs w:val="0"/>
          <w:caps w:val="0"/>
          <w:sz w:val="28"/>
          <w:szCs w:val="28"/>
        </w:rPr>
      </w:pPr>
      <w:bookmarkStart w:id="65" w:name="_Toc165285770"/>
      <w:r w:rsidRPr="00A870CF">
        <w:rPr>
          <w:bCs w:val="0"/>
          <w:sz w:val="28"/>
          <w:szCs w:val="28"/>
        </w:rPr>
        <w:t>3.</w:t>
      </w:r>
      <w:r w:rsidR="00222313" w:rsidRPr="00A870CF">
        <w:rPr>
          <w:bCs w:val="0"/>
          <w:sz w:val="28"/>
          <w:szCs w:val="28"/>
        </w:rPr>
        <w:t>1.</w:t>
      </w:r>
      <w:r w:rsidR="00AC7E2E" w:rsidRPr="00A870CF">
        <w:rPr>
          <w:bCs w:val="0"/>
          <w:sz w:val="28"/>
          <w:szCs w:val="28"/>
        </w:rPr>
        <w:t>5</w:t>
      </w:r>
      <w:r w:rsidRPr="00A870CF">
        <w:rPr>
          <w:bCs w:val="0"/>
          <w:sz w:val="28"/>
          <w:szCs w:val="28"/>
        </w:rPr>
        <w:t xml:space="preserve"> Р</w:t>
      </w:r>
      <w:r w:rsidR="00A20B09" w:rsidRPr="00A870CF">
        <w:rPr>
          <w:bCs w:val="0"/>
          <w:caps w:val="0"/>
          <w:sz w:val="28"/>
          <w:szCs w:val="28"/>
        </w:rPr>
        <w:t>езультаты измерения FTIR-спектроскопии.</w:t>
      </w:r>
      <w:bookmarkEnd w:id="65"/>
    </w:p>
    <w:p w14:paraId="2258E0B4" w14:textId="77777777" w:rsidR="000217FC" w:rsidRPr="00A870CF" w:rsidRDefault="000217FC"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t xml:space="preserve">Анализ структуры сополимеров проведен с применением метода </w:t>
      </w:r>
      <w:r w:rsidR="00BB567D" w:rsidRPr="00A870CF">
        <w:rPr>
          <w:rFonts w:ascii="Times New Roman" w:hAnsi="Times New Roman" w:cs="Times New Roman"/>
          <w:sz w:val="28"/>
          <w:szCs w:val="28"/>
        </w:rPr>
        <w:t>И</w:t>
      </w:r>
      <w:r w:rsidRPr="00A870CF">
        <w:rPr>
          <w:rFonts w:ascii="Times New Roman" w:hAnsi="Times New Roman" w:cs="Times New Roman"/>
          <w:sz w:val="28"/>
          <w:szCs w:val="28"/>
        </w:rPr>
        <w:t xml:space="preserve">нфракрасной </w:t>
      </w:r>
      <w:r w:rsidR="00BB567D" w:rsidRPr="00A870CF">
        <w:rPr>
          <w:rFonts w:ascii="Times New Roman" w:hAnsi="Times New Roman" w:cs="Times New Roman"/>
          <w:sz w:val="28"/>
          <w:szCs w:val="28"/>
        </w:rPr>
        <w:t>Ф</w:t>
      </w:r>
      <w:r w:rsidRPr="00A870CF">
        <w:rPr>
          <w:rFonts w:ascii="Times New Roman" w:hAnsi="Times New Roman" w:cs="Times New Roman"/>
          <w:sz w:val="28"/>
          <w:szCs w:val="28"/>
        </w:rPr>
        <w:t>урье-спектроскопии в диапазоне волновых чисел от 400 до 4000 см⁻¹. В спектрах Фурье-преобразования инфракрасной спектроскопии наблюдаются характерные полосы</w:t>
      </w:r>
      <w:r w:rsidR="00280FEE" w:rsidRPr="00A870CF">
        <w:rPr>
          <w:rFonts w:ascii="Times New Roman" w:hAnsi="Times New Roman" w:cs="Times New Roman"/>
          <w:sz w:val="28"/>
          <w:szCs w:val="28"/>
        </w:rPr>
        <w:t xml:space="preserve"> валентных ассиметричных (</w:t>
      </w:r>
      <w:r w:rsidRPr="00A870CF">
        <w:rPr>
          <w:rFonts w:ascii="Times New Roman" w:hAnsi="Times New Roman" w:cs="Times New Roman"/>
          <w:sz w:val="28"/>
          <w:szCs w:val="28"/>
        </w:rPr>
        <w:t>vₐₛ</w:t>
      </w:r>
      <w:r w:rsidR="00280FEE"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280FEE" w:rsidRPr="00A870CF">
        <w:rPr>
          <w:rFonts w:ascii="Times New Roman" w:hAnsi="Times New Roman" w:cs="Times New Roman"/>
          <w:sz w:val="28"/>
          <w:szCs w:val="28"/>
        </w:rPr>
        <w:t xml:space="preserve">колебании </w:t>
      </w:r>
      <w:r w:rsidRPr="00A870CF">
        <w:rPr>
          <w:rFonts w:ascii="Times New Roman" w:hAnsi="Times New Roman" w:cs="Times New Roman"/>
          <w:sz w:val="28"/>
          <w:szCs w:val="28"/>
        </w:rPr>
        <w:t>CH₂ в диапазоне 2924 см⁻¹ и</w:t>
      </w:r>
      <w:r w:rsidR="00280FEE" w:rsidRPr="00A870CF">
        <w:rPr>
          <w:rFonts w:ascii="Times New Roman" w:hAnsi="Times New Roman" w:cs="Times New Roman"/>
          <w:sz w:val="28"/>
          <w:szCs w:val="28"/>
        </w:rPr>
        <w:t xml:space="preserve"> валентных симметричных (</w:t>
      </w:r>
      <w:r w:rsidRPr="00A870CF">
        <w:rPr>
          <w:rFonts w:ascii="Times New Roman" w:hAnsi="Times New Roman" w:cs="Times New Roman"/>
          <w:sz w:val="28"/>
          <w:szCs w:val="28"/>
        </w:rPr>
        <w:t>vₛ</w:t>
      </w:r>
      <w:r w:rsidR="00280FEE"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280FEE" w:rsidRPr="00A870CF">
        <w:rPr>
          <w:rFonts w:ascii="Times New Roman" w:hAnsi="Times New Roman" w:cs="Times New Roman"/>
          <w:sz w:val="28"/>
          <w:szCs w:val="28"/>
        </w:rPr>
        <w:t xml:space="preserve">колебании </w:t>
      </w:r>
      <w:r w:rsidRPr="00A870CF">
        <w:rPr>
          <w:rFonts w:ascii="Times New Roman" w:hAnsi="Times New Roman" w:cs="Times New Roman"/>
          <w:sz w:val="28"/>
          <w:szCs w:val="28"/>
        </w:rPr>
        <w:t xml:space="preserve">CH₃ в диапазоне 2855 см⁻¹ для сополимеров малеинового ангидрида и α-олефинов. Характерные </w:t>
      </w:r>
      <w:r w:rsidR="00BB567D" w:rsidRPr="00A870CF">
        <w:rPr>
          <w:rFonts w:ascii="Times New Roman" w:hAnsi="Times New Roman" w:cs="Times New Roman"/>
          <w:sz w:val="28"/>
          <w:szCs w:val="28"/>
        </w:rPr>
        <w:t>колебательные</w:t>
      </w:r>
      <w:r w:rsidRPr="00A870CF">
        <w:rPr>
          <w:rFonts w:ascii="Times New Roman" w:hAnsi="Times New Roman" w:cs="Times New Roman"/>
          <w:sz w:val="28"/>
          <w:szCs w:val="28"/>
        </w:rPr>
        <w:t xml:space="preserve"> полосы в области от 1710 до 1780 см⁻¹ соотносятся </w:t>
      </w:r>
      <w:r w:rsidR="00280FEE" w:rsidRPr="00A870CF">
        <w:rPr>
          <w:rFonts w:ascii="Times New Roman" w:hAnsi="Times New Roman" w:cs="Times New Roman"/>
          <w:sz w:val="28"/>
          <w:szCs w:val="28"/>
        </w:rPr>
        <w:t>к валентны</w:t>
      </w:r>
      <w:r w:rsidR="009816BE" w:rsidRPr="00A870CF">
        <w:rPr>
          <w:rFonts w:ascii="Times New Roman" w:hAnsi="Times New Roman" w:cs="Times New Roman"/>
          <w:sz w:val="28"/>
          <w:szCs w:val="28"/>
        </w:rPr>
        <w:t>м</w:t>
      </w:r>
      <w:r w:rsidR="00280FEE" w:rsidRPr="00A870CF">
        <w:rPr>
          <w:rFonts w:ascii="Times New Roman" w:hAnsi="Times New Roman" w:cs="Times New Roman"/>
          <w:sz w:val="28"/>
          <w:szCs w:val="28"/>
        </w:rPr>
        <w:t xml:space="preserve"> симметричным (</w:t>
      </w:r>
      <w:r w:rsidRPr="00A870CF">
        <w:rPr>
          <w:rFonts w:ascii="Times New Roman" w:hAnsi="Times New Roman" w:cs="Times New Roman"/>
          <w:sz w:val="28"/>
          <w:szCs w:val="28"/>
        </w:rPr>
        <w:t>vₛ</w:t>
      </w:r>
      <w:r w:rsidR="00280FEE" w:rsidRPr="00A870CF">
        <w:rPr>
          <w:rFonts w:ascii="Times New Roman" w:hAnsi="Times New Roman" w:cs="Times New Roman"/>
          <w:sz w:val="28"/>
          <w:szCs w:val="28"/>
        </w:rPr>
        <w:t>) колебаниям</w:t>
      </w:r>
      <w:r w:rsidRPr="00A870CF">
        <w:rPr>
          <w:rFonts w:ascii="Times New Roman" w:hAnsi="Times New Roman" w:cs="Times New Roman"/>
          <w:sz w:val="28"/>
          <w:szCs w:val="28"/>
        </w:rPr>
        <w:t xml:space="preserve"> C = O в ангидридной группе, а </w:t>
      </w:r>
      <w:r w:rsidR="00280FEE" w:rsidRPr="00A870CF">
        <w:rPr>
          <w:rFonts w:ascii="Times New Roman" w:hAnsi="Times New Roman" w:cs="Times New Roman"/>
          <w:sz w:val="28"/>
          <w:szCs w:val="28"/>
        </w:rPr>
        <w:t>деформационные (</w:t>
      </w:r>
      <w:r w:rsidRPr="00A870CF">
        <w:rPr>
          <w:rFonts w:ascii="Times New Roman" w:hAnsi="Times New Roman" w:cs="Times New Roman"/>
          <w:sz w:val="28"/>
          <w:szCs w:val="28"/>
        </w:rPr>
        <w:t>δ</w:t>
      </w:r>
      <w:r w:rsidR="00280FEE" w:rsidRPr="00A870CF">
        <w:rPr>
          <w:rFonts w:ascii="Times New Roman" w:hAnsi="Times New Roman" w:cs="Times New Roman"/>
          <w:sz w:val="28"/>
          <w:szCs w:val="28"/>
        </w:rPr>
        <w:t xml:space="preserve">) </w:t>
      </w:r>
      <w:r w:rsidR="00BB567D" w:rsidRPr="00A870CF">
        <w:rPr>
          <w:rFonts w:ascii="Times New Roman" w:hAnsi="Times New Roman" w:cs="Times New Roman"/>
          <w:sz w:val="28"/>
          <w:szCs w:val="28"/>
        </w:rPr>
        <w:t>колебания</w:t>
      </w:r>
      <w:r w:rsidRPr="00A870CF">
        <w:rPr>
          <w:rFonts w:ascii="Times New Roman" w:hAnsi="Times New Roman" w:cs="Times New Roman"/>
          <w:sz w:val="28"/>
          <w:szCs w:val="28"/>
        </w:rPr>
        <w:t xml:space="preserve"> CH₂-CH₃ проявляются в диапазоне 1459 см⁻¹ для алифатических групп. Полосы </w:t>
      </w:r>
      <w:r w:rsidR="00BB567D" w:rsidRPr="00A870CF">
        <w:rPr>
          <w:rFonts w:ascii="Times New Roman" w:hAnsi="Times New Roman" w:cs="Times New Roman"/>
          <w:sz w:val="28"/>
          <w:szCs w:val="28"/>
        </w:rPr>
        <w:t>колебании</w:t>
      </w:r>
      <w:r w:rsidRPr="00A870CF">
        <w:rPr>
          <w:rFonts w:ascii="Times New Roman" w:hAnsi="Times New Roman" w:cs="Times New Roman"/>
          <w:sz w:val="28"/>
          <w:szCs w:val="28"/>
        </w:rPr>
        <w:t xml:space="preserve"> в диапазоне 1184 см⁻¹ соответствуют </w:t>
      </w:r>
      <w:r w:rsidR="00BB567D" w:rsidRPr="00A870CF">
        <w:rPr>
          <w:rFonts w:ascii="Times New Roman" w:hAnsi="Times New Roman" w:cs="Times New Roman"/>
          <w:sz w:val="28"/>
          <w:szCs w:val="28"/>
        </w:rPr>
        <w:t>колебаниям</w:t>
      </w:r>
      <w:r w:rsidRPr="00A870CF">
        <w:rPr>
          <w:rFonts w:ascii="Times New Roman" w:hAnsi="Times New Roman" w:cs="Times New Roman"/>
          <w:sz w:val="28"/>
          <w:szCs w:val="28"/>
        </w:rPr>
        <w:t xml:space="preserve"> связи C-O-C в малеиновом ангидриде. Анализ Фурье-спектра показывает отсутствие полосы поглощения C = C в области 1644 см⁻¹, что характерно для </w:t>
      </w:r>
      <w:r w:rsidR="00280FEE" w:rsidRPr="00A870CF">
        <w:rPr>
          <w:rFonts w:ascii="Times New Roman" w:hAnsi="Times New Roman" w:cs="Times New Roman"/>
          <w:sz w:val="28"/>
          <w:szCs w:val="28"/>
        </w:rPr>
        <w:t>деформационных (</w:t>
      </w:r>
      <w:r w:rsidRPr="00A870CF">
        <w:rPr>
          <w:rFonts w:ascii="Times New Roman" w:hAnsi="Times New Roman" w:cs="Times New Roman"/>
          <w:sz w:val="28"/>
          <w:szCs w:val="28"/>
        </w:rPr>
        <w:t>δ</w:t>
      </w:r>
      <w:r w:rsidR="00280FEE" w:rsidRPr="00A870CF">
        <w:rPr>
          <w:rFonts w:ascii="Times New Roman" w:hAnsi="Times New Roman" w:cs="Times New Roman"/>
          <w:sz w:val="28"/>
          <w:szCs w:val="28"/>
        </w:rPr>
        <w:t xml:space="preserve">) </w:t>
      </w:r>
      <w:r w:rsidR="00BB567D" w:rsidRPr="00A870CF">
        <w:rPr>
          <w:rFonts w:ascii="Times New Roman" w:hAnsi="Times New Roman" w:cs="Times New Roman"/>
          <w:sz w:val="28"/>
          <w:szCs w:val="28"/>
        </w:rPr>
        <w:t>колебании</w:t>
      </w:r>
      <w:r w:rsidRPr="00A870CF">
        <w:rPr>
          <w:rFonts w:ascii="Times New Roman" w:hAnsi="Times New Roman" w:cs="Times New Roman"/>
          <w:sz w:val="28"/>
          <w:szCs w:val="28"/>
        </w:rPr>
        <w:t xml:space="preserve"> связи C = C в α-олефиновых группах, что свидетельствует о полном </w:t>
      </w:r>
      <w:r w:rsidR="00BB567D" w:rsidRPr="00A870CF">
        <w:rPr>
          <w:rFonts w:ascii="Times New Roman" w:hAnsi="Times New Roman" w:cs="Times New Roman"/>
          <w:sz w:val="28"/>
          <w:szCs w:val="28"/>
        </w:rPr>
        <w:t>раскрытии</w:t>
      </w:r>
      <w:r w:rsidRPr="00A870CF">
        <w:rPr>
          <w:rFonts w:ascii="Times New Roman" w:hAnsi="Times New Roman" w:cs="Times New Roman"/>
          <w:sz w:val="28"/>
          <w:szCs w:val="28"/>
        </w:rPr>
        <w:t xml:space="preserve"> двойной связи. Полученные данные свидетельствуют о присутствии основных функциональных групп в структуре сополимеров, изображенных на спектрограмме</w:t>
      </w:r>
      <w:r w:rsidR="005A6C82"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46B12C7C" w14:textId="5087DF12" w:rsidR="00D33BB7" w:rsidRPr="00A870CF" w:rsidRDefault="008F10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области 2920–2925 см⁻¹ в FTIR-спектрах сополимеров на базе малеинового ангидрида и α-олефинов, </w:t>
      </w:r>
      <w:r w:rsidR="001F681F" w:rsidRPr="00A870CF">
        <w:rPr>
          <w:rFonts w:ascii="Times New Roman" w:hAnsi="Times New Roman" w:cs="Times New Roman"/>
          <w:sz w:val="28"/>
          <w:szCs w:val="28"/>
        </w:rPr>
        <w:t>модифицированных аминами</w:t>
      </w:r>
      <w:r w:rsidRPr="00A870CF">
        <w:rPr>
          <w:rFonts w:ascii="Times New Roman" w:hAnsi="Times New Roman" w:cs="Times New Roman"/>
          <w:sz w:val="28"/>
          <w:szCs w:val="28"/>
        </w:rPr>
        <w:t xml:space="preserve">, наблюдается наличие групп, содержащих (CH₃), с характерными полосами </w:t>
      </w:r>
      <w:r w:rsidR="009816BE" w:rsidRPr="00A870CF">
        <w:rPr>
          <w:rFonts w:ascii="Times New Roman" w:hAnsi="Times New Roman" w:cs="Times New Roman"/>
          <w:sz w:val="28"/>
          <w:szCs w:val="28"/>
        </w:rPr>
        <w:t>валентных (vₐₛ) асимметричных колебании</w:t>
      </w:r>
      <w:r w:rsidRPr="00A870CF">
        <w:rPr>
          <w:rFonts w:ascii="Times New Roman" w:hAnsi="Times New Roman" w:cs="Times New Roman"/>
          <w:sz w:val="28"/>
          <w:szCs w:val="28"/>
        </w:rPr>
        <w:t xml:space="preserve"> (CH₂), в то время как группы с (CH₂), обнаруживающиеся с полосами</w:t>
      </w:r>
      <w:r w:rsidR="009816BE" w:rsidRPr="00A870CF">
        <w:rPr>
          <w:rFonts w:ascii="Times New Roman" w:hAnsi="Times New Roman" w:cs="Times New Roman"/>
          <w:sz w:val="28"/>
          <w:szCs w:val="28"/>
        </w:rPr>
        <w:t xml:space="preserve"> валентных симметричных (vₛ) колебании</w:t>
      </w:r>
      <w:r w:rsidRPr="00A870CF">
        <w:rPr>
          <w:rFonts w:ascii="Times New Roman" w:hAnsi="Times New Roman" w:cs="Times New Roman"/>
          <w:sz w:val="28"/>
          <w:szCs w:val="28"/>
        </w:rPr>
        <w:t xml:space="preserve"> (CH₃), проявляются в области 2850–2855 см⁻¹. Смещение валентных колебаний C=O в малеиновом ангидриде изначально расположенной в области 1780 см⁻¹ к значению 1768 см⁻¹ наблюдается. В диапазоне 1680–1700 см⁻¹ представлены валентные колебания карбонильной группы в амидных и имидных кольцах. </w:t>
      </w:r>
      <w:r w:rsidR="009816BE" w:rsidRPr="00A870CF">
        <w:rPr>
          <w:rFonts w:ascii="Times New Roman" w:hAnsi="Times New Roman" w:cs="Times New Roman"/>
          <w:sz w:val="28"/>
          <w:szCs w:val="28"/>
        </w:rPr>
        <w:t>Деформационные (δ) колебания</w:t>
      </w:r>
      <w:r w:rsidRPr="00A870CF">
        <w:rPr>
          <w:rFonts w:ascii="Times New Roman" w:hAnsi="Times New Roman" w:cs="Times New Roman"/>
          <w:sz w:val="28"/>
          <w:szCs w:val="28"/>
        </w:rPr>
        <w:t xml:space="preserve"> для алифатических групп CH₂-CH₃ представлены в спектрах в диапазоне 1450–1460 см⁻¹. </w:t>
      </w:r>
      <w:r w:rsidR="009816BE" w:rsidRPr="00A870CF">
        <w:rPr>
          <w:rFonts w:ascii="Times New Roman" w:hAnsi="Times New Roman" w:cs="Times New Roman"/>
          <w:sz w:val="28"/>
          <w:szCs w:val="28"/>
        </w:rPr>
        <w:t xml:space="preserve">Валентные </w:t>
      </w:r>
      <w:r w:rsidRPr="00A870CF">
        <w:rPr>
          <w:rFonts w:ascii="Times New Roman" w:hAnsi="Times New Roman" w:cs="Times New Roman"/>
          <w:sz w:val="28"/>
          <w:szCs w:val="28"/>
        </w:rPr>
        <w:t xml:space="preserve">колебания C=N выявлены в областях 1355–1360 см⁻¹ и 1135–1175 см⁻¹. Спектр FTIR ОДЦ-МА, модифицированный бензиламином, демонстрирует характерные колебания монозамещенных ароматических колец в пределах 1075 и 702 см⁻¹. </w:t>
      </w:r>
      <w:r w:rsidRPr="00A870CF">
        <w:rPr>
          <w:rFonts w:ascii="Times New Roman" w:hAnsi="Times New Roman" w:cs="Times New Roman"/>
          <w:sz w:val="28"/>
          <w:szCs w:val="28"/>
        </w:rPr>
        <w:lastRenderedPageBreak/>
        <w:t>Представленные данные свидетельствуют о присутствии основных функциональных групп в молекулярной структуре сополимеров на основе малеинового ангидрида и α-олефин</w:t>
      </w:r>
      <w:r w:rsidR="006576F7" w:rsidRPr="00A870CF">
        <w:rPr>
          <w:rFonts w:ascii="Times New Roman" w:hAnsi="Times New Roman" w:cs="Times New Roman"/>
          <w:sz w:val="28"/>
          <w:szCs w:val="28"/>
          <w:lang w:val="kk-KZ"/>
        </w:rPr>
        <w:t>а</w:t>
      </w:r>
      <w:r w:rsidR="009816BE" w:rsidRPr="00A870CF">
        <w:rPr>
          <w:rFonts w:ascii="Times New Roman" w:hAnsi="Times New Roman" w:cs="Times New Roman"/>
          <w:sz w:val="28"/>
          <w:szCs w:val="28"/>
        </w:rPr>
        <w:t xml:space="preserve"> модифицированн</w:t>
      </w:r>
      <w:r w:rsidR="006576F7" w:rsidRPr="00A870CF">
        <w:rPr>
          <w:rFonts w:ascii="Times New Roman" w:hAnsi="Times New Roman" w:cs="Times New Roman"/>
          <w:sz w:val="28"/>
          <w:szCs w:val="28"/>
          <w:lang w:val="kk-KZ"/>
        </w:rPr>
        <w:t>ого</w:t>
      </w:r>
      <w:r w:rsidR="009816BE" w:rsidRPr="00A870CF">
        <w:rPr>
          <w:rFonts w:ascii="Times New Roman" w:hAnsi="Times New Roman" w:cs="Times New Roman"/>
          <w:sz w:val="28"/>
          <w:szCs w:val="28"/>
        </w:rPr>
        <w:t xml:space="preserve"> первичными аминами</w:t>
      </w:r>
      <w:r w:rsidR="005A6C82"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6FAC358A" w14:textId="77777777" w:rsidR="006576F7" w:rsidRPr="00A870CF" w:rsidRDefault="006576F7" w:rsidP="00CE3E36">
      <w:pPr>
        <w:spacing w:after="0" w:line="240" w:lineRule="auto"/>
        <w:ind w:firstLine="708"/>
        <w:jc w:val="both"/>
        <w:rPr>
          <w:rFonts w:ascii="Times New Roman" w:hAnsi="Times New Roman" w:cs="Times New Roman"/>
          <w:sz w:val="28"/>
          <w:szCs w:val="28"/>
        </w:rPr>
      </w:pPr>
    </w:p>
    <w:p w14:paraId="16047BBF" w14:textId="77777777" w:rsidR="00BA37E1" w:rsidRPr="00A870CF" w:rsidRDefault="00BA37E1"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5C34FB8A" wp14:editId="544D74D7">
            <wp:extent cx="5940425" cy="3209925"/>
            <wp:effectExtent l="0" t="0" r="0" b="0"/>
            <wp:docPr id="1034059838" name="Рисунок 103405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209925"/>
                    </a:xfrm>
                    <a:prstGeom prst="rect">
                      <a:avLst/>
                    </a:prstGeom>
                    <a:noFill/>
                    <a:ln>
                      <a:noFill/>
                    </a:ln>
                  </pic:spPr>
                </pic:pic>
              </a:graphicData>
            </a:graphic>
          </wp:inline>
        </w:drawing>
      </w:r>
    </w:p>
    <w:p w14:paraId="450C1B0A" w14:textId="77777777" w:rsidR="000A0004" w:rsidRPr="00A870CF" w:rsidRDefault="000A0004" w:rsidP="00CE3E36">
      <w:pPr>
        <w:pStyle w:val="afff9"/>
        <w:spacing w:before="0" w:after="0" w:line="240" w:lineRule="auto"/>
        <w:rPr>
          <w:sz w:val="28"/>
          <w:szCs w:val="28"/>
        </w:rPr>
      </w:pPr>
    </w:p>
    <w:p w14:paraId="7C762180" w14:textId="77777777" w:rsidR="00BA37E1" w:rsidRPr="00A870CF" w:rsidRDefault="006217EA" w:rsidP="00CE3E36">
      <w:pPr>
        <w:pStyle w:val="afff9"/>
        <w:spacing w:before="0" w:after="0" w:line="240" w:lineRule="auto"/>
        <w:rPr>
          <w:sz w:val="28"/>
          <w:szCs w:val="28"/>
        </w:rPr>
      </w:pPr>
      <w:r w:rsidRPr="00A870CF">
        <w:rPr>
          <w:sz w:val="28"/>
          <w:szCs w:val="28"/>
        </w:rPr>
        <w:t xml:space="preserve">Рисунок </w:t>
      </w:r>
      <w:r w:rsidR="00A613AE" w:rsidRPr="00A870CF">
        <w:rPr>
          <w:sz w:val="28"/>
          <w:szCs w:val="28"/>
        </w:rPr>
        <w:t>16</w:t>
      </w:r>
      <w:r w:rsidRPr="00A870CF">
        <w:rPr>
          <w:sz w:val="28"/>
          <w:szCs w:val="28"/>
        </w:rPr>
        <w:t xml:space="preserve"> – </w:t>
      </w:r>
      <w:r w:rsidR="00BA37E1" w:rsidRPr="00A870CF">
        <w:rPr>
          <w:sz w:val="28"/>
          <w:szCs w:val="28"/>
        </w:rPr>
        <w:t xml:space="preserve"> FTIR спектр сополимера ДДЦ-МА</w:t>
      </w:r>
    </w:p>
    <w:p w14:paraId="5AF027A8" w14:textId="77777777" w:rsidR="000E196F" w:rsidRPr="00A870CF" w:rsidRDefault="000E196F" w:rsidP="00CE3E36">
      <w:pPr>
        <w:pStyle w:val="afff9"/>
        <w:spacing w:before="0" w:after="0" w:line="240" w:lineRule="auto"/>
        <w:rPr>
          <w:sz w:val="28"/>
          <w:szCs w:val="28"/>
        </w:rPr>
      </w:pPr>
    </w:p>
    <w:p w14:paraId="4A2E311F" w14:textId="77777777" w:rsidR="00BA37E1" w:rsidRPr="00A870CF" w:rsidRDefault="00BA37E1"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3988B22A" wp14:editId="4C27B7B8">
            <wp:extent cx="5940425" cy="3710940"/>
            <wp:effectExtent l="0" t="0" r="3175" b="0"/>
            <wp:docPr id="427832846" name="Рисунок 4278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710940"/>
                    </a:xfrm>
                    <a:prstGeom prst="rect">
                      <a:avLst/>
                    </a:prstGeom>
                    <a:noFill/>
                    <a:ln>
                      <a:noFill/>
                    </a:ln>
                  </pic:spPr>
                </pic:pic>
              </a:graphicData>
            </a:graphic>
          </wp:inline>
        </w:drawing>
      </w:r>
    </w:p>
    <w:p w14:paraId="691F4AFA" w14:textId="77777777" w:rsidR="000A0004" w:rsidRPr="00A870CF" w:rsidRDefault="000A0004" w:rsidP="00CE3E36">
      <w:pPr>
        <w:pStyle w:val="afff9"/>
        <w:spacing w:before="0" w:after="0" w:line="240" w:lineRule="auto"/>
        <w:rPr>
          <w:sz w:val="28"/>
          <w:szCs w:val="28"/>
        </w:rPr>
      </w:pPr>
    </w:p>
    <w:p w14:paraId="708C350E" w14:textId="77777777" w:rsidR="00BA37E1" w:rsidRPr="00A870CF" w:rsidRDefault="00BA37E1" w:rsidP="00CE3E36">
      <w:pPr>
        <w:pStyle w:val="afff9"/>
        <w:spacing w:before="0" w:after="0" w:line="240" w:lineRule="auto"/>
        <w:rPr>
          <w:sz w:val="28"/>
          <w:szCs w:val="28"/>
        </w:rPr>
      </w:pPr>
      <w:r w:rsidRPr="00A870CF">
        <w:rPr>
          <w:sz w:val="28"/>
          <w:szCs w:val="28"/>
        </w:rPr>
        <w:t xml:space="preserve">Рисунок </w:t>
      </w:r>
      <w:r w:rsidR="00A613AE" w:rsidRPr="00A870CF">
        <w:rPr>
          <w:sz w:val="28"/>
          <w:szCs w:val="28"/>
        </w:rPr>
        <w:t>17</w:t>
      </w:r>
      <w:r w:rsidRPr="00A870CF">
        <w:rPr>
          <w:sz w:val="28"/>
          <w:szCs w:val="28"/>
        </w:rPr>
        <w:t xml:space="preserve"> — FTIR спектр сополимера ТДЦ-МА</w:t>
      </w:r>
    </w:p>
    <w:p w14:paraId="4DDC4AED" w14:textId="77777777" w:rsidR="000A0004" w:rsidRPr="00A870CF" w:rsidRDefault="000A0004" w:rsidP="00CE3E36">
      <w:pPr>
        <w:pStyle w:val="afff9"/>
        <w:spacing w:before="0" w:after="0" w:line="240" w:lineRule="auto"/>
        <w:rPr>
          <w:sz w:val="28"/>
          <w:szCs w:val="28"/>
        </w:rPr>
      </w:pPr>
    </w:p>
    <w:p w14:paraId="17335538" w14:textId="77777777" w:rsidR="00AB1B1D" w:rsidRPr="00A870CF" w:rsidRDefault="00AB1B1D" w:rsidP="00CE3E36">
      <w:pPr>
        <w:pStyle w:val="afff9"/>
        <w:spacing w:before="0" w:after="0" w:line="240" w:lineRule="auto"/>
        <w:rPr>
          <w:sz w:val="28"/>
          <w:szCs w:val="28"/>
        </w:rPr>
      </w:pPr>
      <w:r w:rsidRPr="00A870CF">
        <w:rPr>
          <w:sz w:val="28"/>
          <w:szCs w:val="28"/>
        </w:rPr>
        <w:lastRenderedPageBreak/>
        <w:drawing>
          <wp:inline distT="0" distB="0" distL="0" distR="0" wp14:anchorId="2ABFEC1B" wp14:editId="1FD18E9E">
            <wp:extent cx="6120130" cy="3827145"/>
            <wp:effectExtent l="0" t="0" r="0" b="0"/>
            <wp:docPr id="1177323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827145"/>
                    </a:xfrm>
                    <a:prstGeom prst="rect">
                      <a:avLst/>
                    </a:prstGeom>
                    <a:noFill/>
                    <a:ln>
                      <a:noFill/>
                    </a:ln>
                  </pic:spPr>
                </pic:pic>
              </a:graphicData>
            </a:graphic>
          </wp:inline>
        </w:drawing>
      </w:r>
    </w:p>
    <w:p w14:paraId="27590722" w14:textId="77777777" w:rsidR="000A0004" w:rsidRPr="00A870CF" w:rsidRDefault="000A0004" w:rsidP="00CE3E36">
      <w:pPr>
        <w:pStyle w:val="afff9"/>
        <w:spacing w:before="0" w:after="0" w:line="240" w:lineRule="auto"/>
        <w:rPr>
          <w:sz w:val="28"/>
          <w:szCs w:val="28"/>
        </w:rPr>
      </w:pPr>
    </w:p>
    <w:p w14:paraId="1D736943" w14:textId="77777777" w:rsidR="00AB1B1D" w:rsidRPr="00A870CF" w:rsidRDefault="00AB1B1D" w:rsidP="00CE3E36">
      <w:pPr>
        <w:pStyle w:val="afff9"/>
        <w:spacing w:before="0" w:after="0" w:line="240" w:lineRule="auto"/>
        <w:rPr>
          <w:sz w:val="28"/>
          <w:szCs w:val="28"/>
        </w:rPr>
      </w:pPr>
      <w:r w:rsidRPr="00A870CF">
        <w:rPr>
          <w:sz w:val="28"/>
          <w:szCs w:val="28"/>
        </w:rPr>
        <w:t xml:space="preserve">Рисунок </w:t>
      </w:r>
      <w:r w:rsidR="00A613AE" w:rsidRPr="00A870CF">
        <w:rPr>
          <w:sz w:val="28"/>
          <w:szCs w:val="28"/>
        </w:rPr>
        <w:t>18</w:t>
      </w:r>
      <w:r w:rsidRPr="00A870CF">
        <w:rPr>
          <w:sz w:val="28"/>
          <w:szCs w:val="28"/>
        </w:rPr>
        <w:t xml:space="preserve"> — FTIR спектр сополимера ОДЦ-МА</w:t>
      </w:r>
    </w:p>
    <w:p w14:paraId="6F99F4DF" w14:textId="77777777" w:rsidR="000E196F" w:rsidRPr="00A870CF" w:rsidRDefault="000E196F" w:rsidP="00CE3E36">
      <w:pPr>
        <w:pStyle w:val="afff9"/>
        <w:spacing w:before="0" w:after="0" w:line="240" w:lineRule="auto"/>
        <w:rPr>
          <w:sz w:val="28"/>
          <w:szCs w:val="28"/>
        </w:rPr>
      </w:pPr>
    </w:p>
    <w:p w14:paraId="0053FE6F" w14:textId="77777777" w:rsidR="00AB1B1D" w:rsidRPr="00A870CF" w:rsidRDefault="00AB1B1D"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45590FD3" wp14:editId="04C0F5FC">
            <wp:extent cx="6120130" cy="3815080"/>
            <wp:effectExtent l="0" t="0" r="0" b="0"/>
            <wp:docPr id="13764349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815080"/>
                    </a:xfrm>
                    <a:prstGeom prst="rect">
                      <a:avLst/>
                    </a:prstGeom>
                    <a:noFill/>
                    <a:ln>
                      <a:noFill/>
                    </a:ln>
                  </pic:spPr>
                </pic:pic>
              </a:graphicData>
            </a:graphic>
          </wp:inline>
        </w:drawing>
      </w:r>
    </w:p>
    <w:p w14:paraId="31549FB3" w14:textId="77777777" w:rsidR="000A0004" w:rsidRPr="00A870CF" w:rsidRDefault="000A0004" w:rsidP="00CE3E36">
      <w:pPr>
        <w:spacing w:after="0" w:line="240" w:lineRule="auto"/>
        <w:jc w:val="center"/>
        <w:rPr>
          <w:rFonts w:ascii="Times New Roman" w:hAnsi="Times New Roman" w:cs="Times New Roman"/>
          <w:sz w:val="28"/>
          <w:szCs w:val="28"/>
        </w:rPr>
      </w:pPr>
    </w:p>
    <w:p w14:paraId="167F526D" w14:textId="77777777" w:rsidR="00D33BB7" w:rsidRPr="00A870CF" w:rsidRDefault="00D33BB7"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19</w:t>
      </w:r>
      <w:r w:rsidRPr="00A870CF">
        <w:rPr>
          <w:rFonts w:ascii="Times New Roman" w:hAnsi="Times New Roman" w:cs="Times New Roman"/>
          <w:sz w:val="28"/>
          <w:szCs w:val="28"/>
        </w:rPr>
        <w:t xml:space="preserve"> — FTIR спектр сополимера ОДЦ-МА модифицированный спиртами</w:t>
      </w:r>
    </w:p>
    <w:p w14:paraId="2D89CA88" w14:textId="77777777" w:rsidR="00AB1B1D" w:rsidRPr="00A870CF" w:rsidRDefault="00AB1B1D" w:rsidP="00CE3E36">
      <w:pPr>
        <w:spacing w:after="0" w:line="240" w:lineRule="auto"/>
        <w:jc w:val="both"/>
        <w:rPr>
          <w:rFonts w:ascii="Times New Roman" w:hAnsi="Times New Roman" w:cs="Times New Roman"/>
          <w:sz w:val="28"/>
          <w:szCs w:val="28"/>
        </w:rPr>
      </w:pPr>
    </w:p>
    <w:p w14:paraId="1A2BA052" w14:textId="77777777" w:rsidR="00AB1B1D" w:rsidRPr="00A870CF" w:rsidRDefault="00AB1B1D"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lastRenderedPageBreak/>
        <w:drawing>
          <wp:inline distT="0" distB="0" distL="0" distR="0" wp14:anchorId="79A98056" wp14:editId="76AD617E">
            <wp:extent cx="6120130" cy="3820160"/>
            <wp:effectExtent l="0" t="0" r="0" b="0"/>
            <wp:docPr id="15794692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820160"/>
                    </a:xfrm>
                    <a:prstGeom prst="rect">
                      <a:avLst/>
                    </a:prstGeom>
                    <a:noFill/>
                    <a:ln>
                      <a:noFill/>
                    </a:ln>
                  </pic:spPr>
                </pic:pic>
              </a:graphicData>
            </a:graphic>
          </wp:inline>
        </w:drawing>
      </w:r>
    </w:p>
    <w:p w14:paraId="16B22642" w14:textId="77777777" w:rsidR="000A0004" w:rsidRPr="00A870CF" w:rsidRDefault="000A0004" w:rsidP="00CE3E36">
      <w:pPr>
        <w:spacing w:after="0" w:line="240" w:lineRule="auto"/>
        <w:jc w:val="center"/>
        <w:rPr>
          <w:rFonts w:ascii="Times New Roman" w:hAnsi="Times New Roman" w:cs="Times New Roman"/>
          <w:sz w:val="28"/>
          <w:szCs w:val="28"/>
        </w:rPr>
      </w:pPr>
    </w:p>
    <w:p w14:paraId="4B727BDB" w14:textId="77777777" w:rsidR="00D33BB7" w:rsidRPr="00A870CF" w:rsidRDefault="00D33BB7"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A613AE" w:rsidRPr="00A870CF">
        <w:rPr>
          <w:rFonts w:ascii="Times New Roman" w:hAnsi="Times New Roman" w:cs="Times New Roman"/>
          <w:sz w:val="28"/>
          <w:szCs w:val="28"/>
        </w:rPr>
        <w:t>20</w:t>
      </w:r>
      <w:r w:rsidRPr="00A870CF">
        <w:rPr>
          <w:rFonts w:ascii="Times New Roman" w:hAnsi="Times New Roman" w:cs="Times New Roman"/>
          <w:sz w:val="28"/>
          <w:szCs w:val="28"/>
        </w:rPr>
        <w:t xml:space="preserve"> — FTIR спектр сополимера ОДЦ-МА модифицированный аминами</w:t>
      </w:r>
    </w:p>
    <w:p w14:paraId="02065E26" w14:textId="77777777" w:rsidR="00937214" w:rsidRPr="00A870CF" w:rsidRDefault="00937214" w:rsidP="00CE3E36">
      <w:pPr>
        <w:spacing w:after="0" w:line="240" w:lineRule="auto"/>
        <w:jc w:val="center"/>
        <w:rPr>
          <w:rFonts w:ascii="Times New Roman" w:hAnsi="Times New Roman" w:cs="Times New Roman"/>
          <w:sz w:val="28"/>
          <w:szCs w:val="28"/>
        </w:rPr>
      </w:pPr>
    </w:p>
    <w:p w14:paraId="49568643" w14:textId="77777777" w:rsidR="00D01F64" w:rsidRPr="00A870CF" w:rsidRDefault="00D01F64" w:rsidP="00CE3E36">
      <w:pPr>
        <w:pStyle w:val="a7"/>
        <w:spacing w:before="0" w:after="0" w:line="240" w:lineRule="auto"/>
        <w:ind w:firstLine="708"/>
        <w:jc w:val="left"/>
        <w:rPr>
          <w:bCs w:val="0"/>
          <w:caps w:val="0"/>
          <w:sz w:val="28"/>
          <w:szCs w:val="28"/>
        </w:rPr>
      </w:pPr>
      <w:bookmarkStart w:id="66" w:name="_Toc165285771"/>
      <w:r w:rsidRPr="00A870CF">
        <w:rPr>
          <w:bCs w:val="0"/>
          <w:sz w:val="28"/>
          <w:szCs w:val="28"/>
        </w:rPr>
        <w:t>3.</w:t>
      </w:r>
      <w:r w:rsidR="00222313" w:rsidRPr="00A870CF">
        <w:rPr>
          <w:bCs w:val="0"/>
          <w:sz w:val="28"/>
          <w:szCs w:val="28"/>
        </w:rPr>
        <w:t>1.</w:t>
      </w:r>
      <w:r w:rsidR="00AC7E2E" w:rsidRPr="00A870CF">
        <w:rPr>
          <w:bCs w:val="0"/>
          <w:sz w:val="28"/>
          <w:szCs w:val="28"/>
        </w:rPr>
        <w:t>6</w:t>
      </w:r>
      <w:r w:rsidRPr="00A870CF">
        <w:rPr>
          <w:bCs w:val="0"/>
          <w:sz w:val="28"/>
          <w:szCs w:val="28"/>
        </w:rPr>
        <w:t xml:space="preserve"> Р</w:t>
      </w:r>
      <w:r w:rsidR="00A20B09" w:rsidRPr="00A870CF">
        <w:rPr>
          <w:bCs w:val="0"/>
          <w:caps w:val="0"/>
          <w:sz w:val="28"/>
          <w:szCs w:val="28"/>
        </w:rPr>
        <w:t>езультаты измерения спектроскопии ЯМР.</w:t>
      </w:r>
      <w:bookmarkEnd w:id="66"/>
    </w:p>
    <w:p w14:paraId="17698380" w14:textId="51D90C36" w:rsidR="00312A10" w:rsidRPr="00A870CF" w:rsidRDefault="00312A1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Сополимер ОДЦ-МА </w:t>
      </w:r>
      <w:r w:rsidR="00B46C0B" w:rsidRPr="00A870CF">
        <w:rPr>
          <w:rFonts w:ascii="Times New Roman" w:hAnsi="Times New Roman" w:cs="Times New Roman"/>
          <w:sz w:val="28"/>
          <w:szCs w:val="28"/>
        </w:rPr>
        <w:t>охарактеризован</w:t>
      </w:r>
      <w:r w:rsidRPr="00A870CF">
        <w:rPr>
          <w:rFonts w:ascii="Times New Roman" w:hAnsi="Times New Roman" w:cs="Times New Roman"/>
          <w:sz w:val="28"/>
          <w:szCs w:val="28"/>
        </w:rPr>
        <w:t xml:space="preserve"> с использованием ЯМР ¹Н спектрометра, где</w:t>
      </w:r>
      <w:r w:rsidR="006333B5" w:rsidRPr="00A870CF">
        <w:rPr>
          <w:rFonts w:ascii="Times New Roman" w:hAnsi="Times New Roman" w:cs="Times New Roman"/>
          <w:sz w:val="28"/>
          <w:szCs w:val="28"/>
        </w:rPr>
        <w:t xml:space="preserve"> фрагменты концевых (СН</w:t>
      </w:r>
      <w:r w:rsidR="006333B5" w:rsidRPr="00A870CF">
        <w:rPr>
          <w:rFonts w:ascii="Times New Roman" w:hAnsi="Times New Roman" w:cs="Times New Roman"/>
          <w:sz w:val="28"/>
          <w:szCs w:val="28"/>
          <w:vertAlign w:val="subscript"/>
        </w:rPr>
        <w:t>3</w:t>
      </w:r>
      <w:r w:rsidR="006333B5" w:rsidRPr="00A870CF">
        <w:rPr>
          <w:rFonts w:ascii="Times New Roman" w:hAnsi="Times New Roman" w:cs="Times New Roman"/>
          <w:sz w:val="28"/>
          <w:szCs w:val="28"/>
        </w:rPr>
        <w:t>) групп октадецена-1 с интегральной интенсивностью протонов 3</w:t>
      </w:r>
      <w:r w:rsidR="00B46C0B" w:rsidRPr="00A870CF">
        <w:rPr>
          <w:rFonts w:ascii="Times New Roman" w:hAnsi="Times New Roman" w:cs="Times New Roman"/>
          <w:sz w:val="28"/>
          <w:szCs w:val="28"/>
        </w:rPr>
        <w:t>.</w:t>
      </w:r>
      <w:r w:rsidR="006333B5" w:rsidRPr="00A870CF">
        <w:rPr>
          <w:rFonts w:ascii="Times New Roman" w:hAnsi="Times New Roman" w:cs="Times New Roman"/>
          <w:sz w:val="28"/>
          <w:szCs w:val="28"/>
        </w:rPr>
        <w:t>0</w:t>
      </w:r>
      <w:r w:rsidR="006576F7" w:rsidRPr="00A870CF">
        <w:rPr>
          <w:rFonts w:ascii="Times New Roman" w:hAnsi="Times New Roman" w:cs="Times New Roman"/>
          <w:sz w:val="28"/>
          <w:szCs w:val="28"/>
        </w:rPr>
        <w:t xml:space="preserve"> </w:t>
      </w:r>
      <w:r w:rsidR="006333B5" w:rsidRPr="00A870CF">
        <w:rPr>
          <w:rFonts w:ascii="Times New Roman" w:hAnsi="Times New Roman" w:cs="Times New Roman"/>
          <w:sz w:val="28"/>
          <w:szCs w:val="28"/>
        </w:rPr>
        <w:t>Н проявляются в виде</w:t>
      </w:r>
      <w:r w:rsidRPr="00A870CF">
        <w:rPr>
          <w:rFonts w:ascii="Times New Roman" w:hAnsi="Times New Roman" w:cs="Times New Roman"/>
          <w:sz w:val="28"/>
          <w:szCs w:val="28"/>
        </w:rPr>
        <w:t xml:space="preserve"> </w:t>
      </w:r>
      <w:r w:rsidR="006333B5" w:rsidRPr="00A870CF">
        <w:rPr>
          <w:rFonts w:ascii="Times New Roman" w:hAnsi="Times New Roman" w:cs="Times New Roman"/>
          <w:sz w:val="28"/>
          <w:szCs w:val="28"/>
        </w:rPr>
        <w:t>мультиплетных сигналов в области 0</w:t>
      </w:r>
      <w:r w:rsidR="00B46C0B" w:rsidRPr="00A870CF">
        <w:rPr>
          <w:rFonts w:ascii="Times New Roman" w:hAnsi="Times New Roman" w:cs="Times New Roman"/>
          <w:sz w:val="28"/>
          <w:szCs w:val="28"/>
        </w:rPr>
        <w:t>.</w:t>
      </w:r>
      <w:r w:rsidR="006333B5" w:rsidRPr="00A870CF">
        <w:rPr>
          <w:rFonts w:ascii="Times New Roman" w:hAnsi="Times New Roman" w:cs="Times New Roman"/>
          <w:sz w:val="28"/>
          <w:szCs w:val="28"/>
        </w:rPr>
        <w:t>84-0</w:t>
      </w:r>
      <w:r w:rsidR="00B46C0B" w:rsidRPr="00A870CF">
        <w:rPr>
          <w:rFonts w:ascii="Times New Roman" w:hAnsi="Times New Roman" w:cs="Times New Roman"/>
          <w:sz w:val="28"/>
          <w:szCs w:val="28"/>
        </w:rPr>
        <w:t>.</w:t>
      </w:r>
      <w:r w:rsidR="006333B5" w:rsidRPr="00A870CF">
        <w:rPr>
          <w:rFonts w:ascii="Times New Roman" w:hAnsi="Times New Roman" w:cs="Times New Roman"/>
          <w:sz w:val="28"/>
          <w:szCs w:val="28"/>
        </w:rPr>
        <w:t xml:space="preserve">87 </w:t>
      </w:r>
      <w:r w:rsidR="006576F7" w:rsidRPr="00A870CF">
        <w:rPr>
          <w:rFonts w:ascii="Times New Roman" w:hAnsi="Times New Roman" w:cs="Times New Roman"/>
          <w:sz w:val="28"/>
          <w:szCs w:val="28"/>
        </w:rPr>
        <w:t>ppm</w:t>
      </w:r>
      <w:r w:rsidR="006333B5" w:rsidRPr="00A870CF">
        <w:rPr>
          <w:rFonts w:ascii="Times New Roman" w:hAnsi="Times New Roman" w:cs="Times New Roman"/>
          <w:sz w:val="28"/>
          <w:szCs w:val="28"/>
        </w:rPr>
        <w:t xml:space="preserve">, </w:t>
      </w:r>
      <w:r w:rsidRPr="00A870CF">
        <w:rPr>
          <w:rFonts w:ascii="Times New Roman" w:hAnsi="Times New Roman" w:cs="Times New Roman"/>
          <w:sz w:val="28"/>
          <w:szCs w:val="28"/>
        </w:rPr>
        <w:t>в то время как протоны (CH</w:t>
      </w:r>
      <w:r w:rsidRPr="00A870CF">
        <w:rPr>
          <w:rFonts w:ascii="Times New Roman" w:hAnsi="Times New Roman" w:cs="Times New Roman"/>
          <w:sz w:val="28"/>
          <w:szCs w:val="28"/>
          <w:vertAlign w:val="subscript"/>
        </w:rPr>
        <w:t>2</w:t>
      </w:r>
      <w:r w:rsidRPr="00A870CF">
        <w:rPr>
          <w:rFonts w:ascii="Times New Roman" w:hAnsi="Times New Roman" w:cs="Times New Roman"/>
          <w:sz w:val="28"/>
          <w:szCs w:val="28"/>
        </w:rPr>
        <w:t>) этого фрагмента проявляются уширенным сигналом с интенсивностью 22</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1 H в диапазоне 1</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10–1</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 xml:space="preserve">42 </w:t>
      </w:r>
      <w:r w:rsidR="006576F7" w:rsidRPr="00A870CF">
        <w:rPr>
          <w:rFonts w:ascii="Times New Roman" w:hAnsi="Times New Roman" w:cs="Times New Roman"/>
          <w:sz w:val="28"/>
          <w:szCs w:val="28"/>
        </w:rPr>
        <w:t>ppm</w:t>
      </w:r>
      <w:r w:rsidRPr="00A870CF">
        <w:rPr>
          <w:rFonts w:ascii="Times New Roman" w:hAnsi="Times New Roman" w:cs="Times New Roman"/>
          <w:sz w:val="28"/>
          <w:szCs w:val="28"/>
        </w:rPr>
        <w:t>. Резонанс протонов (CH) фрагментов малеинового ангидрида наблюдается с интегральной интенсивностью 0</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4 H в области 2</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5–3</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 xml:space="preserve">5 </w:t>
      </w:r>
      <w:r w:rsidR="006576F7" w:rsidRPr="00A870CF">
        <w:rPr>
          <w:rFonts w:ascii="Times New Roman" w:hAnsi="Times New Roman" w:cs="Times New Roman"/>
          <w:sz w:val="28"/>
          <w:szCs w:val="28"/>
        </w:rPr>
        <w:t>ppm</w:t>
      </w:r>
      <w:r w:rsidRPr="00A870CF">
        <w:rPr>
          <w:rFonts w:ascii="Times New Roman" w:hAnsi="Times New Roman" w:cs="Times New Roman"/>
          <w:sz w:val="28"/>
          <w:szCs w:val="28"/>
        </w:rPr>
        <w:t>.</w:t>
      </w:r>
      <w:r w:rsidR="00B46C0B" w:rsidRPr="00A870CF">
        <w:rPr>
          <w:rFonts w:ascii="Times New Roman" w:hAnsi="Times New Roman" w:cs="Times New Roman"/>
          <w:sz w:val="28"/>
          <w:szCs w:val="28"/>
        </w:rPr>
        <w:t xml:space="preserve"> Следы с</w:t>
      </w:r>
      <w:r w:rsidRPr="00A870CF">
        <w:rPr>
          <w:rFonts w:ascii="Times New Roman" w:hAnsi="Times New Roman" w:cs="Times New Roman"/>
          <w:sz w:val="28"/>
          <w:szCs w:val="28"/>
        </w:rPr>
        <w:t>игнал</w:t>
      </w:r>
      <w:r w:rsidR="00B46C0B" w:rsidRPr="00A870CF">
        <w:rPr>
          <w:rFonts w:ascii="Times New Roman" w:hAnsi="Times New Roman" w:cs="Times New Roman"/>
          <w:sz w:val="28"/>
          <w:szCs w:val="28"/>
        </w:rPr>
        <w:t>ов</w:t>
      </w:r>
      <w:r w:rsidRPr="00A870CF">
        <w:rPr>
          <w:rFonts w:ascii="Times New Roman" w:hAnsi="Times New Roman" w:cs="Times New Roman"/>
          <w:sz w:val="28"/>
          <w:szCs w:val="28"/>
        </w:rPr>
        <w:t xml:space="preserve"> протонов, обнаруженные при 4</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09–4</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15 и 4</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89–4</w:t>
      </w:r>
      <w:r w:rsidR="00B46C0B" w:rsidRPr="00A870CF">
        <w:rPr>
          <w:rFonts w:ascii="Times New Roman" w:hAnsi="Times New Roman" w:cs="Times New Roman"/>
          <w:sz w:val="28"/>
          <w:szCs w:val="28"/>
        </w:rPr>
        <w:t>.</w:t>
      </w:r>
      <w:r w:rsidRPr="00A870CF">
        <w:rPr>
          <w:rFonts w:ascii="Times New Roman" w:hAnsi="Times New Roman" w:cs="Times New Roman"/>
          <w:sz w:val="28"/>
          <w:szCs w:val="28"/>
        </w:rPr>
        <w:t>99 ppm, свидетельствуют о</w:t>
      </w:r>
      <w:r w:rsidR="00B46C0B" w:rsidRPr="00A870CF">
        <w:rPr>
          <w:rFonts w:ascii="Times New Roman" w:hAnsi="Times New Roman" w:cs="Times New Roman"/>
          <w:sz w:val="28"/>
          <w:szCs w:val="28"/>
        </w:rPr>
        <w:t>б</w:t>
      </w:r>
      <w:r w:rsidRPr="00A870CF">
        <w:rPr>
          <w:rFonts w:ascii="Times New Roman" w:hAnsi="Times New Roman" w:cs="Times New Roman"/>
          <w:sz w:val="28"/>
          <w:szCs w:val="28"/>
        </w:rPr>
        <w:t xml:space="preserve"> </w:t>
      </w:r>
      <w:r w:rsidR="00B46C0B" w:rsidRPr="00A870CF">
        <w:rPr>
          <w:rFonts w:ascii="Times New Roman" w:hAnsi="Times New Roman" w:cs="Times New Roman"/>
          <w:sz w:val="28"/>
          <w:szCs w:val="28"/>
        </w:rPr>
        <w:t>отсутствии</w:t>
      </w:r>
      <w:r w:rsidRPr="00A870CF">
        <w:rPr>
          <w:rFonts w:ascii="Times New Roman" w:hAnsi="Times New Roman" w:cs="Times New Roman"/>
          <w:sz w:val="28"/>
          <w:szCs w:val="28"/>
        </w:rPr>
        <w:t xml:space="preserve"> не насыщенных связей в структуре сополимера</w:t>
      </w:r>
      <w:r w:rsidR="00ED51EF" w:rsidRPr="00A870CF">
        <w:rPr>
          <w:rFonts w:ascii="Times New Roman" w:hAnsi="Times New Roman" w:cs="Times New Roman"/>
          <w:sz w:val="28"/>
          <w:szCs w:val="28"/>
        </w:rPr>
        <w:t>, что свидетельствует о сополимеризации</w:t>
      </w:r>
      <w:r w:rsidR="00D44899"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45E670BC" w14:textId="27AB45DD" w:rsidR="00ED51EF" w:rsidRPr="00A870CF" w:rsidRDefault="00B46C0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Сополимер ОДЦ-МА охарактеризован также с использованием </w:t>
      </w:r>
      <w:r w:rsidR="00312A10" w:rsidRPr="00A870CF">
        <w:rPr>
          <w:rFonts w:ascii="Times New Roman" w:hAnsi="Times New Roman" w:cs="Times New Roman"/>
          <w:sz w:val="28"/>
          <w:szCs w:val="28"/>
        </w:rPr>
        <w:t xml:space="preserve">ЯМР ¹³С </w:t>
      </w:r>
      <w:r w:rsidRPr="00A870CF">
        <w:rPr>
          <w:rFonts w:ascii="Times New Roman" w:hAnsi="Times New Roman" w:cs="Times New Roman"/>
          <w:sz w:val="28"/>
          <w:szCs w:val="28"/>
        </w:rPr>
        <w:t>спектрометра.</w:t>
      </w:r>
      <w:r w:rsidR="00312A10" w:rsidRPr="00A870CF">
        <w:rPr>
          <w:rFonts w:ascii="Times New Roman" w:hAnsi="Times New Roman" w:cs="Times New Roman"/>
          <w:sz w:val="28"/>
          <w:szCs w:val="28"/>
        </w:rPr>
        <w:t xml:space="preserve"> </w:t>
      </w:r>
      <w:r w:rsidRPr="00A870CF">
        <w:rPr>
          <w:rFonts w:ascii="Times New Roman" w:hAnsi="Times New Roman" w:cs="Times New Roman"/>
          <w:sz w:val="28"/>
          <w:szCs w:val="28"/>
        </w:rPr>
        <w:t>Р</w:t>
      </w:r>
      <w:r w:rsidR="00312A10" w:rsidRPr="00A870CF">
        <w:rPr>
          <w:rFonts w:ascii="Times New Roman" w:hAnsi="Times New Roman" w:cs="Times New Roman"/>
          <w:sz w:val="28"/>
          <w:szCs w:val="28"/>
        </w:rPr>
        <w:t>езонанс атомов углерода концевых (СН</w:t>
      </w:r>
      <w:r w:rsidR="00312A10" w:rsidRPr="00A870CF">
        <w:rPr>
          <w:rFonts w:ascii="Times New Roman" w:hAnsi="Times New Roman" w:cs="Times New Roman"/>
          <w:sz w:val="28"/>
          <w:szCs w:val="28"/>
          <w:vertAlign w:val="subscript"/>
        </w:rPr>
        <w:t>3</w:t>
      </w:r>
      <w:r w:rsidR="00312A10" w:rsidRPr="00A870CF">
        <w:rPr>
          <w:rFonts w:ascii="Times New Roman" w:hAnsi="Times New Roman" w:cs="Times New Roman"/>
          <w:sz w:val="28"/>
          <w:szCs w:val="28"/>
        </w:rPr>
        <w:t>) групп фрагментов октадецена-1 наблюдается при 14</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 xml:space="preserve">27 </w:t>
      </w:r>
      <w:r w:rsidR="006576F7" w:rsidRPr="00A870CF">
        <w:rPr>
          <w:rFonts w:ascii="Times New Roman" w:hAnsi="Times New Roman" w:cs="Times New Roman"/>
          <w:sz w:val="28"/>
          <w:szCs w:val="28"/>
        </w:rPr>
        <w:t>ppm</w:t>
      </w:r>
      <w:r w:rsidR="00312A10" w:rsidRPr="00A870CF">
        <w:rPr>
          <w:rFonts w:ascii="Times New Roman" w:hAnsi="Times New Roman" w:cs="Times New Roman"/>
          <w:sz w:val="28"/>
          <w:szCs w:val="28"/>
        </w:rPr>
        <w:t>, в то время как атомы углерода (CH</w:t>
      </w:r>
      <w:r w:rsidR="00312A10" w:rsidRPr="00A870CF">
        <w:rPr>
          <w:rFonts w:ascii="Times New Roman" w:hAnsi="Times New Roman" w:cs="Times New Roman"/>
          <w:sz w:val="28"/>
          <w:szCs w:val="28"/>
          <w:vertAlign w:val="subscript"/>
        </w:rPr>
        <w:t>2</w:t>
      </w:r>
      <w:r w:rsidR="00312A10" w:rsidRPr="00A870CF">
        <w:rPr>
          <w:rFonts w:ascii="Times New Roman" w:hAnsi="Times New Roman" w:cs="Times New Roman"/>
          <w:sz w:val="28"/>
          <w:szCs w:val="28"/>
        </w:rPr>
        <w:t>) и (CH) сополимера резонируют в диапазоне 22</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81, 29</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26, 29</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86, 31</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88 и 33</w:t>
      </w:r>
      <w:r w:rsidRPr="00A870CF">
        <w:rPr>
          <w:rFonts w:ascii="Times New Roman" w:hAnsi="Times New Roman" w:cs="Times New Roman"/>
          <w:sz w:val="28"/>
          <w:szCs w:val="28"/>
        </w:rPr>
        <w:t>.</w:t>
      </w:r>
      <w:r w:rsidR="00312A10" w:rsidRPr="00A870CF">
        <w:rPr>
          <w:rFonts w:ascii="Times New Roman" w:hAnsi="Times New Roman" w:cs="Times New Roman"/>
          <w:sz w:val="28"/>
          <w:szCs w:val="28"/>
        </w:rPr>
        <w:t xml:space="preserve">94 </w:t>
      </w:r>
      <w:r w:rsidR="006576F7" w:rsidRPr="00A870CF">
        <w:rPr>
          <w:rFonts w:ascii="Times New Roman" w:hAnsi="Times New Roman" w:cs="Times New Roman"/>
          <w:sz w:val="28"/>
          <w:szCs w:val="28"/>
        </w:rPr>
        <w:t>ppm</w:t>
      </w:r>
      <w:r w:rsidR="00312A10" w:rsidRPr="00A870CF">
        <w:rPr>
          <w:rFonts w:ascii="Times New Roman" w:hAnsi="Times New Roman" w:cs="Times New Roman"/>
          <w:sz w:val="28"/>
          <w:szCs w:val="28"/>
        </w:rPr>
        <w:t xml:space="preserve">. Уширенные сигналы атомов углерода (CH) кольца малеинового ангидрида обнаруживаются в области 41–44 </w:t>
      </w:r>
      <w:r w:rsidR="006576F7" w:rsidRPr="00A870CF">
        <w:rPr>
          <w:rFonts w:ascii="Times New Roman" w:hAnsi="Times New Roman" w:cs="Times New Roman"/>
          <w:sz w:val="28"/>
          <w:szCs w:val="28"/>
        </w:rPr>
        <w:t>ppm</w:t>
      </w:r>
      <w:r w:rsidR="00312A10" w:rsidRPr="00A870CF">
        <w:rPr>
          <w:rFonts w:ascii="Times New Roman" w:hAnsi="Times New Roman" w:cs="Times New Roman"/>
          <w:sz w:val="28"/>
          <w:szCs w:val="28"/>
        </w:rPr>
        <w:t xml:space="preserve">. </w:t>
      </w:r>
      <w:r w:rsidR="00ED51EF" w:rsidRPr="00A870CF">
        <w:rPr>
          <w:rFonts w:ascii="Times New Roman" w:hAnsi="Times New Roman" w:cs="Times New Roman"/>
          <w:sz w:val="28"/>
          <w:szCs w:val="28"/>
        </w:rPr>
        <w:t xml:space="preserve">Не менее важно отметить, что карбонильные протоны в данном цикле также характеризуются уширением сигналов в области 170–175 </w:t>
      </w:r>
      <w:r w:rsidR="006576F7" w:rsidRPr="00A870CF">
        <w:rPr>
          <w:rFonts w:ascii="Times New Roman" w:hAnsi="Times New Roman" w:cs="Times New Roman"/>
          <w:sz w:val="28"/>
          <w:szCs w:val="28"/>
        </w:rPr>
        <w:t>ppm</w:t>
      </w:r>
      <w:r w:rsidR="00ED51EF" w:rsidRPr="00A870CF">
        <w:rPr>
          <w:rFonts w:ascii="Times New Roman" w:hAnsi="Times New Roman" w:cs="Times New Roman"/>
          <w:sz w:val="28"/>
          <w:szCs w:val="28"/>
        </w:rPr>
        <w:t>. При изучении спектров ¹³C исходного сополимера, атомы углерода ангидридной группы обнаружены на частотах 114,17 и 139,36 ppm, однако они практически исчезают в спектрах модифицированных сополимеров, взаимодействующих с первичными аминами, что свидетельствуют, по-видимому, о полном</w:t>
      </w:r>
      <w:r w:rsidR="00C42D31" w:rsidRPr="00A870CF">
        <w:rPr>
          <w:rFonts w:ascii="Times New Roman" w:hAnsi="Times New Roman" w:cs="Times New Roman"/>
          <w:sz w:val="28"/>
          <w:szCs w:val="28"/>
        </w:rPr>
        <w:t xml:space="preserve"> раскрытии ангидрида в полимере.</w:t>
      </w:r>
    </w:p>
    <w:p w14:paraId="4574722E" w14:textId="77777777" w:rsidR="006351C4" w:rsidRPr="00A870CF" w:rsidRDefault="006351C4" w:rsidP="00CE3E36">
      <w:pPr>
        <w:pStyle w:val="afff9"/>
        <w:spacing w:before="0" w:after="0" w:line="240" w:lineRule="auto"/>
        <w:rPr>
          <w:sz w:val="28"/>
          <w:szCs w:val="28"/>
        </w:rPr>
      </w:pPr>
      <w:r w:rsidRPr="00A870CF">
        <w:rPr>
          <w:sz w:val="28"/>
          <w:szCs w:val="28"/>
        </w:rPr>
        <w:lastRenderedPageBreak/>
        <w:drawing>
          <wp:inline distT="0" distB="0" distL="0" distR="0" wp14:anchorId="74822185" wp14:editId="3F4CEA2C">
            <wp:extent cx="5999480" cy="844359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9480" cy="8443595"/>
                    </a:xfrm>
                    <a:prstGeom prst="rect">
                      <a:avLst/>
                    </a:prstGeom>
                    <a:noFill/>
                    <a:ln>
                      <a:noFill/>
                    </a:ln>
                  </pic:spPr>
                </pic:pic>
              </a:graphicData>
            </a:graphic>
          </wp:inline>
        </w:drawing>
      </w:r>
    </w:p>
    <w:p w14:paraId="1F4D1E36" w14:textId="77777777" w:rsidR="00D1349C" w:rsidRPr="00A870CF" w:rsidRDefault="00D1349C" w:rsidP="00CE3E36">
      <w:pPr>
        <w:pStyle w:val="afff9"/>
        <w:spacing w:before="0" w:after="0" w:line="240" w:lineRule="auto"/>
        <w:rPr>
          <w:sz w:val="28"/>
          <w:szCs w:val="28"/>
        </w:rPr>
      </w:pPr>
    </w:p>
    <w:p w14:paraId="6C8CCCBD" w14:textId="77777777" w:rsidR="006351C4" w:rsidRPr="00A870CF" w:rsidRDefault="006351C4" w:rsidP="00CE3E36">
      <w:pPr>
        <w:pStyle w:val="afff9"/>
        <w:spacing w:before="0" w:after="0" w:line="240" w:lineRule="auto"/>
        <w:rPr>
          <w:sz w:val="28"/>
          <w:szCs w:val="28"/>
        </w:rPr>
      </w:pPr>
      <w:r w:rsidRPr="00A870CF">
        <w:rPr>
          <w:sz w:val="28"/>
          <w:szCs w:val="28"/>
        </w:rPr>
        <w:t xml:space="preserve">Рисунок </w:t>
      </w:r>
      <w:r w:rsidR="006217EA" w:rsidRPr="00A870CF">
        <w:rPr>
          <w:sz w:val="28"/>
          <w:szCs w:val="28"/>
        </w:rPr>
        <w:t>2</w:t>
      </w:r>
      <w:r w:rsidR="00A613AE" w:rsidRPr="00A870CF">
        <w:rPr>
          <w:sz w:val="28"/>
          <w:szCs w:val="28"/>
        </w:rPr>
        <w:t>1</w:t>
      </w:r>
      <w:r w:rsidRPr="00A870CF">
        <w:rPr>
          <w:sz w:val="28"/>
          <w:szCs w:val="28"/>
        </w:rPr>
        <w:t xml:space="preserve"> — Спектры ЯМР ¹H и ¹³С </w:t>
      </w:r>
      <w:r w:rsidR="000766AB" w:rsidRPr="00A870CF">
        <w:rPr>
          <w:sz w:val="28"/>
          <w:szCs w:val="28"/>
        </w:rPr>
        <w:t>ОДЦ-МА</w:t>
      </w:r>
      <w:r w:rsidRPr="00A870CF">
        <w:rPr>
          <w:sz w:val="28"/>
          <w:szCs w:val="28"/>
        </w:rPr>
        <w:t xml:space="preserve"> (а) и модифицированных сополимеров </w:t>
      </w:r>
      <w:r w:rsidR="000766AB" w:rsidRPr="00A870CF">
        <w:rPr>
          <w:sz w:val="28"/>
          <w:szCs w:val="28"/>
        </w:rPr>
        <w:t>ОДЦ-МА</w:t>
      </w:r>
      <w:r w:rsidRPr="00A870CF">
        <w:rPr>
          <w:sz w:val="28"/>
          <w:szCs w:val="28"/>
        </w:rPr>
        <w:t>/</w:t>
      </w:r>
      <w:r w:rsidR="000766AB" w:rsidRPr="00A870CF">
        <w:rPr>
          <w:sz w:val="28"/>
          <w:szCs w:val="28"/>
        </w:rPr>
        <w:t>БА</w:t>
      </w:r>
      <w:r w:rsidRPr="00A870CF">
        <w:rPr>
          <w:sz w:val="28"/>
          <w:szCs w:val="28"/>
        </w:rPr>
        <w:t xml:space="preserve"> (b) и </w:t>
      </w:r>
      <w:r w:rsidR="000766AB" w:rsidRPr="00A870CF">
        <w:rPr>
          <w:sz w:val="28"/>
          <w:szCs w:val="28"/>
        </w:rPr>
        <w:t>ОДЦ-МА</w:t>
      </w:r>
      <w:r w:rsidRPr="00A870CF">
        <w:rPr>
          <w:sz w:val="28"/>
          <w:szCs w:val="28"/>
        </w:rPr>
        <w:t>/</w:t>
      </w:r>
      <w:r w:rsidR="000766AB" w:rsidRPr="00A870CF">
        <w:rPr>
          <w:sz w:val="28"/>
          <w:szCs w:val="28"/>
        </w:rPr>
        <w:t>БЗА</w:t>
      </w:r>
      <w:r w:rsidRPr="00A870CF">
        <w:rPr>
          <w:sz w:val="28"/>
          <w:szCs w:val="28"/>
        </w:rPr>
        <w:t>) (c)</w:t>
      </w:r>
      <w:r w:rsidR="00D44899" w:rsidRPr="00A870CF">
        <w:rPr>
          <w:sz w:val="28"/>
          <w:szCs w:val="28"/>
        </w:rPr>
        <w:t xml:space="preserve"> [138]</w:t>
      </w:r>
    </w:p>
    <w:p w14:paraId="7B96C0EF" w14:textId="77777777" w:rsidR="005D7568" w:rsidRPr="00A870CF" w:rsidRDefault="005D7568" w:rsidP="00CE3E36">
      <w:pPr>
        <w:spacing w:after="0" w:line="240" w:lineRule="auto"/>
        <w:ind w:firstLine="708"/>
        <w:jc w:val="both"/>
        <w:rPr>
          <w:rFonts w:ascii="Times New Roman" w:hAnsi="Times New Roman" w:cs="Times New Roman"/>
          <w:sz w:val="28"/>
          <w:szCs w:val="28"/>
          <w:highlight w:val="magenta"/>
        </w:rPr>
      </w:pPr>
      <w:r w:rsidRPr="00A870CF">
        <w:rPr>
          <w:rFonts w:ascii="Times New Roman" w:hAnsi="Times New Roman" w:cs="Times New Roman"/>
          <w:sz w:val="28"/>
          <w:szCs w:val="28"/>
        </w:rPr>
        <w:lastRenderedPageBreak/>
        <w:t>Сополимер ОДЦ-МА модифицированного первичными аминами охарактеризован с использованием ЯМР ¹Н спектрометра, где фрагменты концевых (СН</w:t>
      </w:r>
      <w:r w:rsidRPr="00A870CF">
        <w:rPr>
          <w:rFonts w:ascii="Times New Roman" w:hAnsi="Times New Roman" w:cs="Times New Roman"/>
          <w:sz w:val="28"/>
          <w:szCs w:val="28"/>
          <w:vertAlign w:val="subscript"/>
        </w:rPr>
        <w:t>3</w:t>
      </w:r>
      <w:r w:rsidRPr="00A870CF">
        <w:rPr>
          <w:rFonts w:ascii="Times New Roman" w:hAnsi="Times New Roman" w:cs="Times New Roman"/>
          <w:sz w:val="28"/>
          <w:szCs w:val="28"/>
        </w:rPr>
        <w:t>) групп октадецена-1 и алкиламидных фрагментов с интегральной интенсивностью протонов от 3.0 Н до 6.0 Н проявляются в виде мультиплетных сигналов в области 0.82-0.89 ppm. Протоны (СН) модифицированных сополимеров наблюдаются в двух синглетных сигналах при 1,22–1,25 и 1,45 ppm с общей интегральной интенсивностью от 21,0 до 27,8 протонов фрагментов малеинового ангидрида и амидных групп. Кроме того, протоны данного (CH</w:t>
      </w:r>
      <w:r w:rsidRPr="00A870CF">
        <w:rPr>
          <w:rFonts w:ascii="Times New Roman" w:hAnsi="Times New Roman" w:cs="Times New Roman"/>
          <w:sz w:val="28"/>
          <w:szCs w:val="28"/>
          <w:vertAlign w:val="subscript"/>
        </w:rPr>
        <w:t>2</w:t>
      </w:r>
      <w:r w:rsidRPr="00A870CF">
        <w:rPr>
          <w:rFonts w:ascii="Times New Roman" w:hAnsi="Times New Roman" w:cs="Times New Roman"/>
          <w:sz w:val="28"/>
          <w:szCs w:val="28"/>
        </w:rPr>
        <w:t>) фрагмента, резонирующего в диапазоне 2,0–3,5 ppm, демонстрируют интегральную интенсивность от 1,0 до 2,2 H. Преобразование малеинового ангидрида с раскрытием цикла и образование циклических структур с участием атомов азота оказывает влияние на характеристики спектра в указанном диапазоне, что проявляется в увеличении химического сдвига на 3,40 ppm. Обнаружение сигналов протонов ненасыщенных связей практически отсутствует. Протоны ароматической части бензиламиновой группы сополимера ОДЦ-МА/БЗА регистрируются с расширенным синглетом при 7,20</w:t>
      </w:r>
      <w:r w:rsidRPr="00A870CF">
        <w:rPr>
          <w:rFonts w:ascii="Times New Roman" w:hAnsi="Times New Roman" w:cs="Times New Roman"/>
          <w:sz w:val="28"/>
          <w:szCs w:val="28"/>
          <w:lang w:val="en-US"/>
        </w:rPr>
        <w:t> </w:t>
      </w:r>
      <w:r w:rsidRPr="00A870CF">
        <w:rPr>
          <w:rFonts w:ascii="Times New Roman" w:hAnsi="Times New Roman" w:cs="Times New Roman"/>
          <w:sz w:val="28"/>
          <w:szCs w:val="28"/>
        </w:rPr>
        <w:t>ppm</w:t>
      </w:r>
      <w:r w:rsidRPr="00A870CF">
        <w:rPr>
          <w:rFonts w:ascii="Times New Roman" w:hAnsi="Times New Roman" w:cs="Times New Roman"/>
          <w:sz w:val="28"/>
          <w:szCs w:val="28"/>
          <w:vertAlign w:val="superscript"/>
        </w:rPr>
        <w:t xml:space="preserve"> </w:t>
      </w:r>
      <w:r w:rsidRPr="00A870CF">
        <w:rPr>
          <w:rFonts w:ascii="Times New Roman" w:hAnsi="Times New Roman" w:cs="Times New Roman"/>
          <w:sz w:val="28"/>
          <w:szCs w:val="28"/>
        </w:rPr>
        <w:t>и интегральной интенсивностью 4,0 H [138].</w:t>
      </w:r>
    </w:p>
    <w:p w14:paraId="709767AB" w14:textId="7EF2EBD0" w:rsidR="00E83CD8" w:rsidRPr="00A870CF" w:rsidRDefault="0049603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Сополимер ОДЦ-МА модифицированного первичными аминами также охарактеризован с использованием</w:t>
      </w:r>
      <w:r w:rsidR="00E83CD8" w:rsidRPr="00A870CF">
        <w:rPr>
          <w:rFonts w:ascii="Times New Roman" w:hAnsi="Times New Roman" w:cs="Times New Roman"/>
          <w:sz w:val="28"/>
          <w:szCs w:val="28"/>
        </w:rPr>
        <w:t xml:space="preserve"> ЯМР ¹³С</w:t>
      </w:r>
      <w:r w:rsidRPr="00A870CF">
        <w:rPr>
          <w:rFonts w:ascii="Times New Roman" w:hAnsi="Times New Roman" w:cs="Times New Roman"/>
          <w:sz w:val="28"/>
          <w:szCs w:val="28"/>
        </w:rPr>
        <w:t xml:space="preserve"> спектрометра</w:t>
      </w:r>
      <w:r w:rsidR="00E83CD8" w:rsidRPr="00A870CF">
        <w:rPr>
          <w:rFonts w:ascii="Times New Roman" w:hAnsi="Times New Roman" w:cs="Times New Roman"/>
          <w:sz w:val="28"/>
          <w:szCs w:val="28"/>
        </w:rPr>
        <w:t>. Наблюдение атомов углерода в концевых группах (СН</w:t>
      </w:r>
      <w:r w:rsidR="00E83CD8" w:rsidRPr="00A870CF">
        <w:rPr>
          <w:rFonts w:ascii="Times New Roman" w:hAnsi="Times New Roman" w:cs="Times New Roman"/>
          <w:sz w:val="28"/>
          <w:szCs w:val="28"/>
          <w:vertAlign w:val="subscript"/>
        </w:rPr>
        <w:t>3</w:t>
      </w:r>
      <w:r w:rsidR="00E83CD8" w:rsidRPr="00A870CF">
        <w:rPr>
          <w:rFonts w:ascii="Times New Roman" w:hAnsi="Times New Roman" w:cs="Times New Roman"/>
          <w:sz w:val="28"/>
          <w:szCs w:val="28"/>
        </w:rPr>
        <w:t xml:space="preserve">) октадеценового-1 и алкиламинового фрагментов проявилось на химических сдвигах в диапазоне от 14,21 до 14,28 </w:t>
      </w:r>
      <w:r w:rsidRPr="00A870CF">
        <w:rPr>
          <w:rFonts w:ascii="Times New Roman" w:hAnsi="Times New Roman" w:cs="Times New Roman"/>
          <w:sz w:val="28"/>
          <w:szCs w:val="28"/>
        </w:rPr>
        <w:t>млн</w:t>
      </w:r>
      <w:r w:rsidRPr="00A870CF">
        <w:rPr>
          <w:rFonts w:ascii="Times New Roman" w:hAnsi="Times New Roman" w:cs="Times New Roman"/>
          <w:sz w:val="28"/>
          <w:szCs w:val="28"/>
          <w:vertAlign w:val="superscript"/>
        </w:rPr>
        <w:t>−1</w:t>
      </w:r>
      <w:r w:rsidR="00E83CD8" w:rsidRPr="00A870CF">
        <w:rPr>
          <w:rFonts w:ascii="Times New Roman" w:hAnsi="Times New Roman" w:cs="Times New Roman"/>
          <w:sz w:val="28"/>
          <w:szCs w:val="28"/>
        </w:rPr>
        <w:t>. Сигналы углерода в молекуле сополимера, представленные группами (CH</w:t>
      </w:r>
      <w:r w:rsidR="00E83CD8" w:rsidRPr="00A870CF">
        <w:rPr>
          <w:rFonts w:ascii="Times New Roman" w:hAnsi="Times New Roman" w:cs="Times New Roman"/>
          <w:sz w:val="28"/>
          <w:szCs w:val="28"/>
          <w:vertAlign w:val="subscript"/>
        </w:rPr>
        <w:t>2</w:t>
      </w:r>
      <w:r w:rsidR="00E83CD8" w:rsidRPr="00A870CF">
        <w:rPr>
          <w:rFonts w:ascii="Times New Roman" w:hAnsi="Times New Roman" w:cs="Times New Roman"/>
          <w:sz w:val="28"/>
          <w:szCs w:val="28"/>
        </w:rPr>
        <w:t xml:space="preserve">) и (CH), были зафиксированы при 20,17, 22,78, 27,62, 29,85, 32,02, 33,92 и 38,50 </w:t>
      </w:r>
      <w:r w:rsidRPr="00A870CF">
        <w:rPr>
          <w:rFonts w:ascii="Times New Roman" w:hAnsi="Times New Roman" w:cs="Times New Roman"/>
          <w:sz w:val="28"/>
          <w:szCs w:val="28"/>
        </w:rPr>
        <w:t>млн</w:t>
      </w:r>
      <w:r w:rsidRPr="00A870CF">
        <w:rPr>
          <w:rFonts w:ascii="Times New Roman" w:hAnsi="Times New Roman" w:cs="Times New Roman"/>
          <w:sz w:val="28"/>
          <w:szCs w:val="28"/>
          <w:vertAlign w:val="superscript"/>
        </w:rPr>
        <w:t>−1</w:t>
      </w:r>
      <w:r w:rsidR="00E83CD8" w:rsidRPr="00A870CF">
        <w:rPr>
          <w:rFonts w:ascii="Times New Roman" w:hAnsi="Times New Roman" w:cs="Times New Roman"/>
          <w:sz w:val="28"/>
          <w:szCs w:val="28"/>
        </w:rPr>
        <w:t xml:space="preserve">. Аналогично, уширенные пики с химическими сдвигами при 177,85 и 179,8 </w:t>
      </w:r>
      <w:r w:rsidRPr="00A870CF">
        <w:rPr>
          <w:rFonts w:ascii="Times New Roman" w:hAnsi="Times New Roman" w:cs="Times New Roman"/>
          <w:sz w:val="28"/>
          <w:szCs w:val="28"/>
        </w:rPr>
        <w:t>млн</w:t>
      </w:r>
      <w:r w:rsidRPr="00A870CF">
        <w:rPr>
          <w:rFonts w:ascii="Times New Roman" w:hAnsi="Times New Roman" w:cs="Times New Roman"/>
          <w:sz w:val="28"/>
          <w:szCs w:val="28"/>
          <w:vertAlign w:val="superscript"/>
        </w:rPr>
        <w:t>−1</w:t>
      </w:r>
      <w:r w:rsidR="00E83CD8" w:rsidRPr="00A870CF">
        <w:rPr>
          <w:rFonts w:ascii="Times New Roman" w:hAnsi="Times New Roman" w:cs="Times New Roman"/>
          <w:sz w:val="28"/>
          <w:szCs w:val="28"/>
        </w:rPr>
        <w:t xml:space="preserve"> свидетельствуют о присутствии карбонильных групп в молекуле сополимера</w:t>
      </w:r>
      <w:r w:rsidR="00D44899" w:rsidRPr="00A870CF">
        <w:rPr>
          <w:rFonts w:ascii="Times New Roman" w:hAnsi="Times New Roman" w:cs="Times New Roman"/>
          <w:sz w:val="28"/>
          <w:szCs w:val="28"/>
        </w:rPr>
        <w:t xml:space="preserve"> [138]</w:t>
      </w:r>
      <w:r w:rsidR="00E83CD8" w:rsidRPr="00A870CF">
        <w:rPr>
          <w:rFonts w:ascii="Times New Roman" w:hAnsi="Times New Roman" w:cs="Times New Roman"/>
          <w:sz w:val="28"/>
          <w:szCs w:val="28"/>
        </w:rPr>
        <w:t>.</w:t>
      </w:r>
    </w:p>
    <w:p w14:paraId="7B70F272" w14:textId="77777777" w:rsidR="000E196F" w:rsidRPr="00A870CF" w:rsidRDefault="000E196F" w:rsidP="00CE3E36">
      <w:pPr>
        <w:pStyle w:val="afff9"/>
        <w:spacing w:before="0" w:after="0" w:line="240" w:lineRule="auto"/>
        <w:jc w:val="left"/>
        <w:rPr>
          <w:sz w:val="28"/>
          <w:szCs w:val="28"/>
        </w:rPr>
      </w:pPr>
    </w:p>
    <w:p w14:paraId="3711EBD6" w14:textId="51217DE0" w:rsidR="003A0725" w:rsidRPr="00A870CF" w:rsidRDefault="00A20B09" w:rsidP="00CE3E36">
      <w:pPr>
        <w:pStyle w:val="a7"/>
        <w:spacing w:before="0" w:after="0" w:line="240" w:lineRule="auto"/>
        <w:ind w:firstLine="708"/>
        <w:jc w:val="left"/>
        <w:rPr>
          <w:caps w:val="0"/>
          <w:sz w:val="28"/>
          <w:szCs w:val="28"/>
        </w:rPr>
      </w:pPr>
      <w:bookmarkStart w:id="67" w:name="_Toc165285772"/>
      <w:r w:rsidRPr="00A870CF">
        <w:rPr>
          <w:sz w:val="28"/>
          <w:szCs w:val="28"/>
        </w:rPr>
        <w:t>3.</w:t>
      </w:r>
      <w:r w:rsidR="00222313" w:rsidRPr="00A870CF">
        <w:rPr>
          <w:sz w:val="28"/>
          <w:szCs w:val="28"/>
        </w:rPr>
        <w:t>1.</w:t>
      </w:r>
      <w:r w:rsidR="0061780E" w:rsidRPr="00A870CF">
        <w:rPr>
          <w:sz w:val="28"/>
          <w:szCs w:val="28"/>
        </w:rPr>
        <w:t>7</w:t>
      </w:r>
      <w:r w:rsidRPr="00A870CF">
        <w:rPr>
          <w:sz w:val="28"/>
          <w:szCs w:val="28"/>
        </w:rPr>
        <w:t xml:space="preserve"> </w:t>
      </w:r>
      <w:r w:rsidR="003A0725" w:rsidRPr="00A870CF">
        <w:rPr>
          <w:sz w:val="28"/>
          <w:szCs w:val="28"/>
        </w:rPr>
        <w:t>И</w:t>
      </w:r>
      <w:r w:rsidRPr="00A870CF">
        <w:rPr>
          <w:caps w:val="0"/>
          <w:sz w:val="28"/>
          <w:szCs w:val="28"/>
        </w:rPr>
        <w:t>сследование действия синтезированных сополимеров на реологи</w:t>
      </w:r>
      <w:del w:id="68" w:author="user" w:date="2024-04-17T11:52:00Z">
        <w:r w:rsidR="00222313" w:rsidRPr="00A870CF" w:rsidDel="00D0313B">
          <w:rPr>
            <w:caps w:val="0"/>
            <w:sz w:val="28"/>
            <w:szCs w:val="28"/>
          </w:rPr>
          <w:delText>-</w:delText>
        </w:r>
      </w:del>
      <w:r w:rsidRPr="00A870CF">
        <w:rPr>
          <w:caps w:val="0"/>
          <w:sz w:val="28"/>
          <w:szCs w:val="28"/>
        </w:rPr>
        <w:t xml:space="preserve">ческое поведение </w:t>
      </w:r>
      <w:proofErr w:type="spellStart"/>
      <w:r w:rsidRPr="00A870CF">
        <w:rPr>
          <w:caps w:val="0"/>
          <w:sz w:val="28"/>
          <w:szCs w:val="28"/>
        </w:rPr>
        <w:t>парафинистой</w:t>
      </w:r>
      <w:proofErr w:type="spellEnd"/>
      <w:r w:rsidRPr="00A870CF">
        <w:rPr>
          <w:caps w:val="0"/>
          <w:sz w:val="28"/>
          <w:szCs w:val="28"/>
        </w:rPr>
        <w:t xml:space="preserve"> нефти методом реометрии.</w:t>
      </w:r>
      <w:bookmarkEnd w:id="67"/>
      <w:r w:rsidRPr="00A870CF">
        <w:rPr>
          <w:caps w:val="0"/>
          <w:sz w:val="28"/>
          <w:szCs w:val="28"/>
        </w:rPr>
        <w:t xml:space="preserve"> </w:t>
      </w:r>
    </w:p>
    <w:p w14:paraId="4591444A" w14:textId="77777777" w:rsidR="00046059" w:rsidRPr="00A870CF" w:rsidRDefault="0014154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Проведено реологическое </w:t>
      </w:r>
      <w:r w:rsidR="003A0725" w:rsidRPr="00A870CF">
        <w:rPr>
          <w:rFonts w:ascii="Times New Roman" w:hAnsi="Times New Roman" w:cs="Times New Roman"/>
          <w:sz w:val="28"/>
          <w:szCs w:val="28"/>
        </w:rPr>
        <w:t>исследовани</w:t>
      </w:r>
      <w:r w:rsidRPr="00A870CF">
        <w:rPr>
          <w:rFonts w:ascii="Times New Roman" w:hAnsi="Times New Roman" w:cs="Times New Roman"/>
          <w:sz w:val="28"/>
          <w:szCs w:val="28"/>
        </w:rPr>
        <w:t>е</w:t>
      </w:r>
      <w:r w:rsidR="003A0725"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нефти и в результате выведен график зависимости динамической вязкости от температуры. По данным кривой </w:t>
      </w:r>
      <w:r w:rsidR="008F4E6C" w:rsidRPr="00A870CF">
        <w:rPr>
          <w:rFonts w:ascii="Times New Roman" w:hAnsi="Times New Roman" w:cs="Times New Roman"/>
          <w:sz w:val="28"/>
          <w:szCs w:val="28"/>
        </w:rPr>
        <w:t>в рисунке 2</w:t>
      </w:r>
      <w:r w:rsidR="00A613AE" w:rsidRPr="00A870CF">
        <w:rPr>
          <w:rFonts w:ascii="Times New Roman" w:hAnsi="Times New Roman" w:cs="Times New Roman"/>
          <w:sz w:val="28"/>
          <w:szCs w:val="28"/>
        </w:rPr>
        <w:t>2</w:t>
      </w:r>
      <w:r w:rsidR="008F4E6C" w:rsidRPr="00A870CF">
        <w:rPr>
          <w:rFonts w:ascii="Times New Roman" w:hAnsi="Times New Roman" w:cs="Times New Roman"/>
          <w:sz w:val="28"/>
          <w:szCs w:val="28"/>
        </w:rPr>
        <w:t xml:space="preserve"> </w:t>
      </w:r>
      <w:r w:rsidR="003A0725" w:rsidRPr="00A870CF">
        <w:rPr>
          <w:rFonts w:ascii="Times New Roman" w:hAnsi="Times New Roman" w:cs="Times New Roman"/>
          <w:sz w:val="28"/>
          <w:szCs w:val="28"/>
        </w:rPr>
        <w:t>выявлено</w:t>
      </w:r>
      <w:r w:rsidR="008F4E6C" w:rsidRPr="00A870CF">
        <w:rPr>
          <w:rFonts w:ascii="Times New Roman" w:hAnsi="Times New Roman" w:cs="Times New Roman"/>
          <w:sz w:val="28"/>
          <w:szCs w:val="28"/>
        </w:rPr>
        <w:t xml:space="preserve"> эффективность действия синтезированных и модифицированных сополимеров</w:t>
      </w:r>
      <w:r w:rsidR="003A0725" w:rsidRPr="00A870CF">
        <w:rPr>
          <w:rFonts w:ascii="Times New Roman" w:hAnsi="Times New Roman" w:cs="Times New Roman"/>
          <w:sz w:val="28"/>
          <w:szCs w:val="28"/>
        </w:rPr>
        <w:t xml:space="preserve">, </w:t>
      </w:r>
      <w:r w:rsidR="008F4E6C" w:rsidRPr="00A870CF">
        <w:rPr>
          <w:rFonts w:ascii="Times New Roman" w:hAnsi="Times New Roman" w:cs="Times New Roman"/>
          <w:sz w:val="28"/>
          <w:szCs w:val="28"/>
        </w:rPr>
        <w:t>где</w:t>
      </w:r>
      <w:r w:rsidR="003A0725" w:rsidRPr="00A870CF">
        <w:rPr>
          <w:rFonts w:ascii="Times New Roman" w:hAnsi="Times New Roman" w:cs="Times New Roman"/>
          <w:sz w:val="28"/>
          <w:szCs w:val="28"/>
        </w:rPr>
        <w:t xml:space="preserve"> по депрессорной активности модифицированный сополимер ОДЦ-МА-БА</w:t>
      </w:r>
      <w:r w:rsidR="00046059" w:rsidRPr="00A870CF">
        <w:rPr>
          <w:rFonts w:ascii="Times New Roman" w:hAnsi="Times New Roman" w:cs="Times New Roman"/>
          <w:sz w:val="28"/>
          <w:szCs w:val="28"/>
        </w:rPr>
        <w:t xml:space="preserve">, </w:t>
      </w:r>
      <w:r w:rsidR="00137753" w:rsidRPr="00A870CF">
        <w:rPr>
          <w:rFonts w:ascii="Times New Roman" w:hAnsi="Times New Roman" w:cs="Times New Roman"/>
          <w:sz w:val="28"/>
          <w:szCs w:val="28"/>
        </w:rPr>
        <w:t xml:space="preserve">показывает лучший результат среди модифицированных сополимеров </w:t>
      </w:r>
      <w:r w:rsidR="00714EBB" w:rsidRPr="00A870CF">
        <w:rPr>
          <w:rFonts w:ascii="Times New Roman" w:hAnsi="Times New Roman" w:cs="Times New Roman"/>
          <w:sz w:val="28"/>
          <w:szCs w:val="28"/>
        </w:rPr>
        <w:t xml:space="preserve">для </w:t>
      </w:r>
      <w:r w:rsidR="008F4E6C" w:rsidRPr="00A870CF">
        <w:rPr>
          <w:rFonts w:ascii="Times New Roman" w:hAnsi="Times New Roman" w:cs="Times New Roman"/>
          <w:sz w:val="28"/>
          <w:szCs w:val="28"/>
        </w:rPr>
        <w:t>нефти</w:t>
      </w:r>
      <w:r w:rsidR="00D66AD5" w:rsidRPr="00A870CF">
        <w:rPr>
          <w:rFonts w:ascii="Times New Roman" w:hAnsi="Times New Roman" w:cs="Times New Roman"/>
          <w:sz w:val="28"/>
          <w:szCs w:val="28"/>
        </w:rPr>
        <w:t xml:space="preserve"> месторождения Акшабулак и Ащысай</w:t>
      </w:r>
      <w:r w:rsidR="00A644A1" w:rsidRPr="00A870CF">
        <w:rPr>
          <w:rFonts w:ascii="Times New Roman" w:hAnsi="Times New Roman" w:cs="Times New Roman"/>
          <w:sz w:val="28"/>
          <w:szCs w:val="28"/>
        </w:rPr>
        <w:t xml:space="preserve"> </w:t>
      </w:r>
      <w:r w:rsidR="00137753" w:rsidRPr="00A870CF">
        <w:rPr>
          <w:rFonts w:ascii="Times New Roman" w:hAnsi="Times New Roman" w:cs="Times New Roman"/>
          <w:sz w:val="28"/>
          <w:szCs w:val="28"/>
        </w:rPr>
        <w:t xml:space="preserve">при концентрации 300 ppm.  Дальнейшее увеличение концентрации полученного депрессора не приводит к улучшению низкотемпературных свойств сырой нефти. Таким образом, </w:t>
      </w:r>
      <w:r w:rsidR="008F4E6C" w:rsidRPr="00A870CF">
        <w:rPr>
          <w:rFonts w:ascii="Times New Roman" w:hAnsi="Times New Roman" w:cs="Times New Roman"/>
          <w:sz w:val="28"/>
          <w:szCs w:val="28"/>
        </w:rPr>
        <w:t>по данным температуры потери текучести нефти и реологического исследования с кривой зависимости динамической вязкости от температуры</w:t>
      </w:r>
      <w:r w:rsidR="00B7587C" w:rsidRPr="00A870CF">
        <w:rPr>
          <w:rFonts w:ascii="Times New Roman" w:hAnsi="Times New Roman" w:cs="Times New Roman"/>
          <w:sz w:val="28"/>
          <w:szCs w:val="28"/>
        </w:rPr>
        <w:t>,</w:t>
      </w:r>
      <w:r w:rsidR="008F4E6C" w:rsidRPr="00A870CF">
        <w:rPr>
          <w:rFonts w:ascii="Times New Roman" w:hAnsi="Times New Roman" w:cs="Times New Roman"/>
          <w:sz w:val="28"/>
          <w:szCs w:val="28"/>
        </w:rPr>
        <w:t xml:space="preserve"> </w:t>
      </w:r>
      <w:r w:rsidR="00137753" w:rsidRPr="00A870CF">
        <w:rPr>
          <w:rFonts w:ascii="Times New Roman" w:hAnsi="Times New Roman" w:cs="Times New Roman"/>
          <w:sz w:val="28"/>
          <w:szCs w:val="28"/>
        </w:rPr>
        <w:t xml:space="preserve">оптимальная концентрация сополимеров составляет 300 ppm. </w:t>
      </w:r>
    </w:p>
    <w:p w14:paraId="70F592A9" w14:textId="77777777" w:rsidR="0089004C" w:rsidRPr="00A870CF" w:rsidRDefault="00137753"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Следует отметить, что реологическая кривая </w:t>
      </w:r>
      <w:r w:rsidR="00A644A1" w:rsidRPr="00A870CF">
        <w:rPr>
          <w:rFonts w:ascii="Times New Roman" w:hAnsi="Times New Roman" w:cs="Times New Roman"/>
          <w:sz w:val="28"/>
          <w:szCs w:val="28"/>
        </w:rPr>
        <w:t>(рисунок 2</w:t>
      </w:r>
      <w:r w:rsidR="00A613AE" w:rsidRPr="00A870CF">
        <w:rPr>
          <w:rFonts w:ascii="Times New Roman" w:hAnsi="Times New Roman" w:cs="Times New Roman"/>
          <w:sz w:val="28"/>
          <w:szCs w:val="28"/>
        </w:rPr>
        <w:t>2</w:t>
      </w:r>
      <w:r w:rsidR="00A644A1" w:rsidRPr="00A870CF">
        <w:rPr>
          <w:rFonts w:ascii="Times New Roman" w:hAnsi="Times New Roman" w:cs="Times New Roman"/>
          <w:sz w:val="28"/>
          <w:szCs w:val="28"/>
        </w:rPr>
        <w:t>)</w:t>
      </w:r>
      <w:r w:rsidRPr="00A870CF">
        <w:rPr>
          <w:rFonts w:ascii="Times New Roman" w:hAnsi="Times New Roman" w:cs="Times New Roman"/>
          <w:sz w:val="28"/>
          <w:szCs w:val="28"/>
        </w:rPr>
        <w:t xml:space="preserve"> модифицированного сополимера </w:t>
      </w:r>
      <w:r w:rsidR="00A644A1" w:rsidRPr="00A870CF">
        <w:rPr>
          <w:rFonts w:ascii="Times New Roman" w:hAnsi="Times New Roman" w:cs="Times New Roman"/>
          <w:sz w:val="28"/>
          <w:szCs w:val="28"/>
        </w:rPr>
        <w:t>ОДЦ-МА-БЗА</w:t>
      </w:r>
      <w:r w:rsidRPr="00A870CF">
        <w:rPr>
          <w:rFonts w:ascii="Times New Roman" w:hAnsi="Times New Roman" w:cs="Times New Roman"/>
          <w:sz w:val="28"/>
          <w:szCs w:val="28"/>
        </w:rPr>
        <w:t xml:space="preserve"> имеет наименьшую </w:t>
      </w:r>
      <w:r w:rsidR="00A644A1" w:rsidRPr="00A870CF">
        <w:rPr>
          <w:rFonts w:ascii="Times New Roman" w:hAnsi="Times New Roman" w:cs="Times New Roman"/>
          <w:sz w:val="28"/>
          <w:szCs w:val="28"/>
        </w:rPr>
        <w:t xml:space="preserve">депрессорную эффективность среди </w:t>
      </w:r>
      <w:r w:rsidR="0089004C" w:rsidRPr="00A870CF">
        <w:rPr>
          <w:rFonts w:ascii="Times New Roman" w:hAnsi="Times New Roman" w:cs="Times New Roman"/>
          <w:sz w:val="28"/>
          <w:szCs w:val="28"/>
        </w:rPr>
        <w:t>полученных сополимеров</w:t>
      </w:r>
      <w:r w:rsidRPr="00A870CF">
        <w:rPr>
          <w:rFonts w:ascii="Times New Roman" w:hAnsi="Times New Roman" w:cs="Times New Roman"/>
          <w:sz w:val="28"/>
          <w:szCs w:val="28"/>
        </w:rPr>
        <w:t xml:space="preserve"> и показывает </w:t>
      </w:r>
      <w:r w:rsidRPr="00A870CF">
        <w:rPr>
          <w:rFonts w:ascii="Times New Roman" w:hAnsi="Times New Roman" w:cs="Times New Roman"/>
          <w:sz w:val="28"/>
          <w:szCs w:val="28"/>
        </w:rPr>
        <w:lastRenderedPageBreak/>
        <w:t xml:space="preserve">результат ниже, чем </w:t>
      </w:r>
      <w:r w:rsidR="0089004C" w:rsidRPr="00A870CF">
        <w:rPr>
          <w:rFonts w:ascii="Times New Roman" w:hAnsi="Times New Roman" w:cs="Times New Roman"/>
          <w:sz w:val="28"/>
          <w:szCs w:val="28"/>
        </w:rPr>
        <w:t>у ОДЦ-МА,</w:t>
      </w:r>
      <w:r w:rsidRPr="00A870CF">
        <w:rPr>
          <w:rFonts w:ascii="Times New Roman" w:hAnsi="Times New Roman" w:cs="Times New Roman"/>
          <w:sz w:val="28"/>
          <w:szCs w:val="28"/>
        </w:rPr>
        <w:t xml:space="preserve"> на основе которого </w:t>
      </w:r>
      <w:r w:rsidR="0089004C" w:rsidRPr="00A870CF">
        <w:rPr>
          <w:rFonts w:ascii="Times New Roman" w:hAnsi="Times New Roman" w:cs="Times New Roman"/>
          <w:sz w:val="28"/>
          <w:szCs w:val="28"/>
        </w:rPr>
        <w:t>и модифицирован</w:t>
      </w:r>
      <w:r w:rsidRPr="00A870CF">
        <w:rPr>
          <w:rFonts w:ascii="Times New Roman" w:hAnsi="Times New Roman" w:cs="Times New Roman"/>
          <w:sz w:val="28"/>
          <w:szCs w:val="28"/>
        </w:rPr>
        <w:t xml:space="preserve">. </w:t>
      </w:r>
      <w:r w:rsidR="0089004C" w:rsidRPr="00A870CF">
        <w:rPr>
          <w:rFonts w:ascii="Times New Roman" w:hAnsi="Times New Roman" w:cs="Times New Roman"/>
          <w:sz w:val="28"/>
          <w:szCs w:val="28"/>
        </w:rPr>
        <w:t>Возможно, такой результат может</w:t>
      </w:r>
      <w:r w:rsidRPr="00A870CF">
        <w:rPr>
          <w:rFonts w:ascii="Times New Roman" w:hAnsi="Times New Roman" w:cs="Times New Roman"/>
          <w:sz w:val="28"/>
          <w:szCs w:val="28"/>
        </w:rPr>
        <w:t xml:space="preserve"> быть связан с тем, что бензильная группа в молекулярной цепи </w:t>
      </w:r>
      <w:r w:rsidR="0089004C" w:rsidRPr="00A870CF">
        <w:rPr>
          <w:rFonts w:ascii="Times New Roman" w:hAnsi="Times New Roman" w:cs="Times New Roman"/>
          <w:sz w:val="28"/>
          <w:szCs w:val="28"/>
        </w:rPr>
        <w:t>ОДЦ-МА/БЗА</w:t>
      </w:r>
      <w:r w:rsidRPr="00A870CF">
        <w:rPr>
          <w:rFonts w:ascii="Times New Roman" w:hAnsi="Times New Roman" w:cs="Times New Roman"/>
          <w:sz w:val="28"/>
          <w:szCs w:val="28"/>
        </w:rPr>
        <w:t xml:space="preserve"> препятствует взаимодействию между </w:t>
      </w:r>
      <w:r w:rsidR="0089004C" w:rsidRPr="00A870CF">
        <w:rPr>
          <w:rFonts w:ascii="Times New Roman" w:hAnsi="Times New Roman" w:cs="Times New Roman"/>
          <w:sz w:val="28"/>
          <w:szCs w:val="28"/>
        </w:rPr>
        <w:t>сополимером</w:t>
      </w:r>
      <w:r w:rsidRPr="00A870CF">
        <w:rPr>
          <w:rFonts w:ascii="Times New Roman" w:hAnsi="Times New Roman" w:cs="Times New Roman"/>
          <w:sz w:val="28"/>
          <w:szCs w:val="28"/>
        </w:rPr>
        <w:t xml:space="preserve"> и парафином из-за стерических затруднений.</w:t>
      </w:r>
    </w:p>
    <w:p w14:paraId="140CC78E" w14:textId="77777777" w:rsidR="00786AD7" w:rsidRPr="00A870CF" w:rsidRDefault="00786AD7" w:rsidP="00CE3E36">
      <w:pPr>
        <w:spacing w:after="0" w:line="240" w:lineRule="auto"/>
        <w:jc w:val="both"/>
        <w:rPr>
          <w:rFonts w:ascii="Times New Roman" w:hAnsi="Times New Roman" w:cs="Times New Roman"/>
          <w:sz w:val="28"/>
          <w:szCs w:val="28"/>
        </w:rPr>
      </w:pPr>
    </w:p>
    <w:p w14:paraId="49505A38" w14:textId="77777777" w:rsidR="00C86165" w:rsidRPr="00A870CF" w:rsidRDefault="00C86165"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04C06165" wp14:editId="65B35B2E">
            <wp:extent cx="6109970" cy="2152650"/>
            <wp:effectExtent l="0" t="0" r="5080" b="0"/>
            <wp:docPr id="671495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0322" cy="2152774"/>
                    </a:xfrm>
                    <a:prstGeom prst="rect">
                      <a:avLst/>
                    </a:prstGeom>
                    <a:noFill/>
                  </pic:spPr>
                </pic:pic>
              </a:graphicData>
            </a:graphic>
          </wp:inline>
        </w:drawing>
      </w:r>
    </w:p>
    <w:p w14:paraId="2AA1E2B3" w14:textId="77777777" w:rsidR="00786AD7" w:rsidRPr="00A870CF" w:rsidRDefault="00786AD7" w:rsidP="00CE3E36">
      <w:pPr>
        <w:spacing w:after="0" w:line="240" w:lineRule="auto"/>
        <w:jc w:val="both"/>
        <w:rPr>
          <w:rFonts w:ascii="Times New Roman" w:hAnsi="Times New Roman" w:cs="Times New Roman"/>
          <w:sz w:val="28"/>
          <w:szCs w:val="28"/>
        </w:rPr>
      </w:pPr>
    </w:p>
    <w:p w14:paraId="1F82A407" w14:textId="77777777" w:rsidR="00786AD7" w:rsidRPr="00A870CF" w:rsidRDefault="00786AD7"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2</w:t>
      </w:r>
      <w:r w:rsidR="00A613AE" w:rsidRPr="00A870CF">
        <w:rPr>
          <w:rFonts w:ascii="Times New Roman" w:hAnsi="Times New Roman" w:cs="Times New Roman"/>
          <w:sz w:val="28"/>
          <w:szCs w:val="28"/>
        </w:rPr>
        <w:t>2</w:t>
      </w:r>
      <w:r w:rsidRPr="00A870CF">
        <w:rPr>
          <w:rFonts w:ascii="Times New Roman" w:hAnsi="Times New Roman" w:cs="Times New Roman"/>
          <w:sz w:val="28"/>
          <w:szCs w:val="28"/>
        </w:rPr>
        <w:t xml:space="preserve"> —</w:t>
      </w:r>
      <w:r w:rsidR="00046059"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Кривая зависимости динамической вязкости нефти </w:t>
      </w:r>
      <w:r w:rsidR="008A27FA" w:rsidRPr="00A870CF">
        <w:rPr>
          <w:rFonts w:ascii="Times New Roman" w:hAnsi="Times New Roman" w:cs="Times New Roman"/>
          <w:sz w:val="28"/>
          <w:szCs w:val="28"/>
        </w:rPr>
        <w:t xml:space="preserve">Акшабулак </w:t>
      </w:r>
      <w:r w:rsidRPr="00A870CF">
        <w:rPr>
          <w:rFonts w:ascii="Times New Roman" w:hAnsi="Times New Roman" w:cs="Times New Roman"/>
          <w:sz w:val="28"/>
          <w:szCs w:val="28"/>
        </w:rPr>
        <w:t xml:space="preserve">от температуры при дозировке 300 ppm депрессорных присадок: </w:t>
      </w:r>
      <w:r w:rsidR="00946E43" w:rsidRPr="00A870CF">
        <w:rPr>
          <w:rFonts w:ascii="Times New Roman" w:hAnsi="Times New Roman" w:cs="Times New Roman"/>
          <w:sz w:val="28"/>
          <w:szCs w:val="28"/>
        </w:rPr>
        <w:t>ОДЦ-МА/БЗА</w:t>
      </w:r>
      <w:r w:rsidRPr="00A870CF">
        <w:rPr>
          <w:rFonts w:ascii="Times New Roman" w:hAnsi="Times New Roman" w:cs="Times New Roman"/>
          <w:sz w:val="28"/>
          <w:szCs w:val="28"/>
        </w:rPr>
        <w:t xml:space="preserve"> [2], </w:t>
      </w:r>
      <w:r w:rsidR="00946E43" w:rsidRPr="00A870CF">
        <w:rPr>
          <w:rFonts w:ascii="Times New Roman" w:hAnsi="Times New Roman" w:cs="Times New Roman"/>
          <w:sz w:val="28"/>
          <w:szCs w:val="28"/>
        </w:rPr>
        <w:t>ДДЦ-МА</w:t>
      </w:r>
      <w:r w:rsidRPr="00A870CF">
        <w:rPr>
          <w:rFonts w:ascii="Times New Roman" w:hAnsi="Times New Roman" w:cs="Times New Roman"/>
          <w:sz w:val="28"/>
          <w:szCs w:val="28"/>
        </w:rPr>
        <w:t xml:space="preserve"> [3],</w:t>
      </w:r>
      <w:r w:rsidR="00946E43" w:rsidRPr="00A870CF">
        <w:rPr>
          <w:rFonts w:ascii="Times New Roman" w:hAnsi="Times New Roman" w:cs="Times New Roman"/>
          <w:sz w:val="28"/>
          <w:szCs w:val="28"/>
        </w:rPr>
        <w:t xml:space="preserve"> ТДЦ-МА</w:t>
      </w:r>
      <w:r w:rsidRPr="00A870CF">
        <w:rPr>
          <w:rFonts w:ascii="Times New Roman" w:hAnsi="Times New Roman" w:cs="Times New Roman"/>
          <w:sz w:val="28"/>
          <w:szCs w:val="28"/>
        </w:rPr>
        <w:t xml:space="preserve"> [4], </w:t>
      </w:r>
      <w:r w:rsidR="00946E43"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[5], </w:t>
      </w:r>
      <w:r w:rsidR="00946E43" w:rsidRPr="00A870CF">
        <w:rPr>
          <w:rFonts w:ascii="Times New Roman" w:hAnsi="Times New Roman" w:cs="Times New Roman"/>
          <w:sz w:val="28"/>
          <w:szCs w:val="28"/>
        </w:rPr>
        <w:t>ОДЦ-МА/ОДА</w:t>
      </w:r>
      <w:r w:rsidRPr="00A870CF">
        <w:rPr>
          <w:rFonts w:ascii="Times New Roman" w:hAnsi="Times New Roman" w:cs="Times New Roman"/>
          <w:sz w:val="28"/>
          <w:szCs w:val="28"/>
        </w:rPr>
        <w:t xml:space="preserve"> [6],</w:t>
      </w:r>
      <w:r w:rsidR="00946E43" w:rsidRPr="00A870CF">
        <w:rPr>
          <w:rFonts w:ascii="Times New Roman" w:hAnsi="Times New Roman" w:cs="Times New Roman"/>
          <w:sz w:val="28"/>
          <w:szCs w:val="28"/>
        </w:rPr>
        <w:t xml:space="preserve"> Rauan-Nalco 51-02 [7],</w:t>
      </w:r>
      <w:r w:rsidRPr="00A870CF">
        <w:rPr>
          <w:rFonts w:ascii="Times New Roman" w:hAnsi="Times New Roman" w:cs="Times New Roman"/>
          <w:sz w:val="28"/>
          <w:szCs w:val="28"/>
        </w:rPr>
        <w:t xml:space="preserve"> ОД</w:t>
      </w:r>
      <w:r w:rsidR="00946E43" w:rsidRPr="00A870CF">
        <w:rPr>
          <w:rFonts w:ascii="Times New Roman" w:hAnsi="Times New Roman" w:cs="Times New Roman"/>
          <w:sz w:val="28"/>
          <w:szCs w:val="28"/>
        </w:rPr>
        <w:t>Ц</w:t>
      </w:r>
      <w:r w:rsidRPr="00A870CF">
        <w:rPr>
          <w:rFonts w:ascii="Times New Roman" w:hAnsi="Times New Roman" w:cs="Times New Roman"/>
          <w:sz w:val="28"/>
          <w:szCs w:val="28"/>
        </w:rPr>
        <w:t>-МА/ГДА [</w:t>
      </w:r>
      <w:r w:rsidR="00946E43" w:rsidRPr="00A870CF">
        <w:rPr>
          <w:rFonts w:ascii="Times New Roman" w:hAnsi="Times New Roman" w:cs="Times New Roman"/>
          <w:sz w:val="28"/>
          <w:szCs w:val="28"/>
        </w:rPr>
        <w:t>8</w:t>
      </w:r>
      <w:r w:rsidRPr="00A870CF">
        <w:rPr>
          <w:rFonts w:ascii="Times New Roman" w:hAnsi="Times New Roman" w:cs="Times New Roman"/>
          <w:sz w:val="28"/>
          <w:szCs w:val="28"/>
        </w:rPr>
        <w:t>], ОД</w:t>
      </w:r>
      <w:r w:rsidR="00946E43" w:rsidRPr="00A870CF">
        <w:rPr>
          <w:rFonts w:ascii="Times New Roman" w:hAnsi="Times New Roman" w:cs="Times New Roman"/>
          <w:sz w:val="28"/>
          <w:szCs w:val="28"/>
        </w:rPr>
        <w:t>Ц</w:t>
      </w:r>
      <w:r w:rsidRPr="00A870CF">
        <w:rPr>
          <w:rFonts w:ascii="Times New Roman" w:hAnsi="Times New Roman" w:cs="Times New Roman"/>
          <w:sz w:val="28"/>
          <w:szCs w:val="28"/>
        </w:rPr>
        <w:t>-МА/</w:t>
      </w:r>
      <w:r w:rsidR="00946E43" w:rsidRPr="00A870CF">
        <w:rPr>
          <w:rFonts w:ascii="Times New Roman" w:hAnsi="Times New Roman" w:cs="Times New Roman"/>
          <w:sz w:val="28"/>
          <w:szCs w:val="28"/>
        </w:rPr>
        <w:t>ГА</w:t>
      </w:r>
      <w:r w:rsidRPr="00A870CF">
        <w:rPr>
          <w:rFonts w:ascii="Times New Roman" w:hAnsi="Times New Roman" w:cs="Times New Roman"/>
          <w:sz w:val="28"/>
          <w:szCs w:val="28"/>
        </w:rPr>
        <w:t xml:space="preserve"> [</w:t>
      </w:r>
      <w:r w:rsidR="00946E43" w:rsidRPr="00A870CF">
        <w:rPr>
          <w:rFonts w:ascii="Times New Roman" w:hAnsi="Times New Roman" w:cs="Times New Roman"/>
          <w:sz w:val="28"/>
          <w:szCs w:val="28"/>
        </w:rPr>
        <w:t>9</w:t>
      </w:r>
      <w:r w:rsidRPr="00A870CF">
        <w:rPr>
          <w:rFonts w:ascii="Times New Roman" w:hAnsi="Times New Roman" w:cs="Times New Roman"/>
          <w:sz w:val="28"/>
          <w:szCs w:val="28"/>
        </w:rPr>
        <w:t>], ОД</w:t>
      </w:r>
      <w:r w:rsidR="00946E43" w:rsidRPr="00A870CF">
        <w:rPr>
          <w:rFonts w:ascii="Times New Roman" w:hAnsi="Times New Roman" w:cs="Times New Roman"/>
          <w:sz w:val="28"/>
          <w:szCs w:val="28"/>
        </w:rPr>
        <w:t>Ц</w:t>
      </w:r>
      <w:r w:rsidRPr="00A870CF">
        <w:rPr>
          <w:rFonts w:ascii="Times New Roman" w:hAnsi="Times New Roman" w:cs="Times New Roman"/>
          <w:sz w:val="28"/>
          <w:szCs w:val="28"/>
        </w:rPr>
        <w:t>-МА/Б</w:t>
      </w:r>
      <w:r w:rsidR="00946E43" w:rsidRPr="00A870CF">
        <w:rPr>
          <w:rFonts w:ascii="Times New Roman" w:hAnsi="Times New Roman" w:cs="Times New Roman"/>
          <w:sz w:val="28"/>
          <w:szCs w:val="28"/>
        </w:rPr>
        <w:t>А</w:t>
      </w:r>
      <w:r w:rsidRPr="00A870CF">
        <w:rPr>
          <w:rFonts w:ascii="Times New Roman" w:hAnsi="Times New Roman" w:cs="Times New Roman"/>
          <w:sz w:val="28"/>
          <w:szCs w:val="28"/>
        </w:rPr>
        <w:t xml:space="preserve"> [</w:t>
      </w:r>
      <w:r w:rsidR="00946E43" w:rsidRPr="00A870CF">
        <w:rPr>
          <w:rFonts w:ascii="Times New Roman" w:hAnsi="Times New Roman" w:cs="Times New Roman"/>
          <w:sz w:val="28"/>
          <w:szCs w:val="28"/>
        </w:rPr>
        <w:t>10</w:t>
      </w:r>
      <w:r w:rsidRPr="00A870CF">
        <w:rPr>
          <w:rFonts w:ascii="Times New Roman" w:hAnsi="Times New Roman" w:cs="Times New Roman"/>
          <w:sz w:val="28"/>
          <w:szCs w:val="28"/>
        </w:rPr>
        <w:t>] и нефть без присадки [1].</w:t>
      </w:r>
    </w:p>
    <w:p w14:paraId="71DB6074" w14:textId="77777777" w:rsidR="00046059" w:rsidRPr="00A870CF" w:rsidRDefault="00046059" w:rsidP="00CE3E36">
      <w:pPr>
        <w:spacing w:after="0" w:line="240" w:lineRule="auto"/>
        <w:jc w:val="center"/>
        <w:rPr>
          <w:rFonts w:ascii="Times New Roman" w:hAnsi="Times New Roman" w:cs="Times New Roman"/>
          <w:sz w:val="28"/>
          <w:szCs w:val="28"/>
        </w:rPr>
      </w:pPr>
    </w:p>
    <w:p w14:paraId="08104006" w14:textId="77777777" w:rsidR="000E196F" w:rsidRPr="00A870CF" w:rsidRDefault="000E196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38358371" wp14:editId="64041381">
            <wp:extent cx="6090920" cy="2143125"/>
            <wp:effectExtent l="0" t="0" r="5080" b="9525"/>
            <wp:docPr id="11572467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1276" cy="2143250"/>
                    </a:xfrm>
                    <a:prstGeom prst="rect">
                      <a:avLst/>
                    </a:prstGeom>
                    <a:noFill/>
                  </pic:spPr>
                </pic:pic>
              </a:graphicData>
            </a:graphic>
          </wp:inline>
        </w:drawing>
      </w:r>
    </w:p>
    <w:p w14:paraId="7274DFA6" w14:textId="77777777" w:rsidR="000E196F" w:rsidRPr="00A870CF" w:rsidRDefault="000E196F" w:rsidP="00CE3E36">
      <w:pPr>
        <w:spacing w:after="0" w:line="240" w:lineRule="auto"/>
        <w:jc w:val="center"/>
        <w:rPr>
          <w:rFonts w:ascii="Times New Roman" w:hAnsi="Times New Roman" w:cs="Times New Roman"/>
          <w:sz w:val="28"/>
          <w:szCs w:val="28"/>
        </w:rPr>
      </w:pPr>
    </w:p>
    <w:p w14:paraId="08B4C95C" w14:textId="77777777" w:rsidR="008A27FA" w:rsidRPr="00A870CF" w:rsidRDefault="008A27FA"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2</w:t>
      </w:r>
      <w:r w:rsidR="00A613AE" w:rsidRPr="00A870CF">
        <w:rPr>
          <w:rFonts w:ascii="Times New Roman" w:hAnsi="Times New Roman" w:cs="Times New Roman"/>
          <w:sz w:val="28"/>
          <w:szCs w:val="28"/>
        </w:rPr>
        <w:t>3</w:t>
      </w:r>
      <w:r w:rsidRPr="00A870CF">
        <w:rPr>
          <w:rFonts w:ascii="Times New Roman" w:hAnsi="Times New Roman" w:cs="Times New Roman"/>
          <w:sz w:val="28"/>
          <w:szCs w:val="28"/>
        </w:rPr>
        <w:t xml:space="preserve"> — Кривая зависимости динамической вязкости нефти </w:t>
      </w:r>
      <w:r w:rsidR="00C63598" w:rsidRPr="00A870CF">
        <w:rPr>
          <w:rFonts w:ascii="Times New Roman" w:hAnsi="Times New Roman" w:cs="Times New Roman"/>
          <w:sz w:val="28"/>
          <w:szCs w:val="28"/>
        </w:rPr>
        <w:t>Ащысай</w:t>
      </w:r>
      <w:r w:rsidRPr="00A870CF">
        <w:rPr>
          <w:rFonts w:ascii="Times New Roman" w:hAnsi="Times New Roman" w:cs="Times New Roman"/>
          <w:sz w:val="28"/>
          <w:szCs w:val="28"/>
        </w:rPr>
        <w:t xml:space="preserve"> от температуры при дозировке 300 ppm депрессорных присадок: </w:t>
      </w:r>
      <w:r w:rsidR="00946E43" w:rsidRPr="00A870CF">
        <w:rPr>
          <w:rFonts w:ascii="Times New Roman" w:hAnsi="Times New Roman" w:cs="Times New Roman"/>
          <w:sz w:val="28"/>
          <w:szCs w:val="28"/>
        </w:rPr>
        <w:t>ОДЦ-МА/БЗА [2], ДДЦ-МА [3], ТДЦ-МА [4], ОДЦ-МА [5], ОДЦ-МА/ОДА [6], ОДЦ-МА/ГДА [</w:t>
      </w:r>
      <w:r w:rsidR="00D13B19" w:rsidRPr="00A870CF">
        <w:rPr>
          <w:rFonts w:ascii="Times New Roman" w:hAnsi="Times New Roman" w:cs="Times New Roman"/>
          <w:sz w:val="28"/>
          <w:szCs w:val="28"/>
        </w:rPr>
        <w:t>7</w:t>
      </w:r>
      <w:r w:rsidR="00946E43" w:rsidRPr="00A870CF">
        <w:rPr>
          <w:rFonts w:ascii="Times New Roman" w:hAnsi="Times New Roman" w:cs="Times New Roman"/>
          <w:sz w:val="28"/>
          <w:szCs w:val="28"/>
        </w:rPr>
        <w:t>], ОДЦ-МА/ГА [</w:t>
      </w:r>
      <w:r w:rsidR="00D13B19" w:rsidRPr="00A870CF">
        <w:rPr>
          <w:rFonts w:ascii="Times New Roman" w:hAnsi="Times New Roman" w:cs="Times New Roman"/>
          <w:sz w:val="28"/>
          <w:szCs w:val="28"/>
        </w:rPr>
        <w:t>8</w:t>
      </w:r>
      <w:r w:rsidR="00946E43" w:rsidRPr="00A870CF">
        <w:rPr>
          <w:rFonts w:ascii="Times New Roman" w:hAnsi="Times New Roman" w:cs="Times New Roman"/>
          <w:sz w:val="28"/>
          <w:szCs w:val="28"/>
        </w:rPr>
        <w:t>],</w:t>
      </w:r>
      <w:r w:rsidR="00D13B19" w:rsidRPr="00A870CF">
        <w:rPr>
          <w:rFonts w:ascii="Times New Roman" w:hAnsi="Times New Roman" w:cs="Times New Roman"/>
          <w:sz w:val="28"/>
          <w:szCs w:val="28"/>
        </w:rPr>
        <w:t xml:space="preserve"> Rauan-Nalco 51-02 [9]</w:t>
      </w:r>
      <w:r w:rsidR="00946E43" w:rsidRPr="00A870CF">
        <w:rPr>
          <w:rFonts w:ascii="Times New Roman" w:hAnsi="Times New Roman" w:cs="Times New Roman"/>
          <w:sz w:val="28"/>
          <w:szCs w:val="28"/>
        </w:rPr>
        <w:t xml:space="preserve"> ОДЦ-МА/БА [10] </w:t>
      </w:r>
      <w:r w:rsidRPr="00A870CF">
        <w:rPr>
          <w:rFonts w:ascii="Times New Roman" w:hAnsi="Times New Roman" w:cs="Times New Roman"/>
          <w:sz w:val="28"/>
          <w:szCs w:val="28"/>
        </w:rPr>
        <w:t>и нефть без присадки [1].</w:t>
      </w:r>
    </w:p>
    <w:p w14:paraId="1A9D9130" w14:textId="77777777" w:rsidR="000E196F" w:rsidRPr="00A870CF" w:rsidRDefault="000E196F" w:rsidP="00CE3E36">
      <w:pPr>
        <w:spacing w:after="0" w:line="240" w:lineRule="auto"/>
        <w:jc w:val="center"/>
        <w:rPr>
          <w:rFonts w:ascii="Times New Roman" w:hAnsi="Times New Roman" w:cs="Times New Roman"/>
          <w:sz w:val="28"/>
          <w:szCs w:val="28"/>
        </w:rPr>
      </w:pPr>
    </w:p>
    <w:p w14:paraId="5B31B100" w14:textId="77777777" w:rsidR="005D7568" w:rsidRPr="00A870CF" w:rsidRDefault="005D756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Проведено сравнительное испытание на депрессорную эффективность коммерческой присадки Rauan-Nalco 51-02 на нефти месторождения Акшабулак и Ащысай. Результаты реологических испытания показывают что кривая текучести нефти (рисунок 22 [7]) Акшабулак с добавлением присадки Rauan-Nalco 51-02 при концентраци 300 ppm значительно уступает при </w:t>
      </w:r>
      <w:r w:rsidRPr="00A870CF">
        <w:rPr>
          <w:rFonts w:ascii="Times New Roman" w:hAnsi="Times New Roman" w:cs="Times New Roman"/>
          <w:sz w:val="28"/>
          <w:szCs w:val="28"/>
        </w:rPr>
        <w:lastRenderedPageBreak/>
        <w:t xml:space="preserve">сравнении с кривой текучестью нефти Акшабулак с добавлением присадки ОДЦ-МА/БА (рисунок 22 [10]) при концентраций 300 ppm. Однако, при испытани на нефти Ащысай кривые текучести с присадками ОДЦ-МА/БА (рисунок 23 [10]) и Rauan-Nalco 51-02 (рисунок 22 [10]) при концентраци 300 ppm, показывают близкие значения. </w:t>
      </w:r>
    </w:p>
    <w:p w14:paraId="29D78BD9" w14:textId="1CE19AAD"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Способность модифицированных депрессорных присадок улучшать текучесть сырой нефти выглядит следующим образом: ОДЦ-МА/БА&gt;ОДЦ-МА/ГА&gt;ОДЦ-МА/ГДА&gt;ОДЦ-МА/ОДА&gt; ОДЦ-МА/БЗА.</w:t>
      </w:r>
    </w:p>
    <w:p w14:paraId="4D1CBA28" w14:textId="77777777" w:rsidR="00832A44" w:rsidRPr="00A870CF" w:rsidRDefault="00B7587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w:t>
      </w:r>
      <w:r w:rsidR="00E479B8" w:rsidRPr="00A870CF">
        <w:rPr>
          <w:rFonts w:ascii="Times New Roman" w:hAnsi="Times New Roman" w:cs="Times New Roman"/>
          <w:sz w:val="28"/>
          <w:szCs w:val="28"/>
        </w:rPr>
        <w:t>роведены</w:t>
      </w:r>
      <w:r w:rsidRPr="00A870CF">
        <w:rPr>
          <w:rFonts w:ascii="Times New Roman" w:hAnsi="Times New Roman" w:cs="Times New Roman"/>
          <w:sz w:val="28"/>
          <w:szCs w:val="28"/>
        </w:rPr>
        <w:t xml:space="preserve"> также</w:t>
      </w:r>
      <w:r w:rsidR="00E479B8" w:rsidRPr="00A870CF">
        <w:rPr>
          <w:rFonts w:ascii="Times New Roman" w:hAnsi="Times New Roman" w:cs="Times New Roman"/>
          <w:sz w:val="28"/>
          <w:szCs w:val="28"/>
        </w:rPr>
        <w:t xml:space="preserve"> сравнительные реологические испытания</w:t>
      </w:r>
      <w:r w:rsidR="00031BFD" w:rsidRPr="00A870CF">
        <w:rPr>
          <w:rFonts w:ascii="Times New Roman" w:hAnsi="Times New Roman" w:cs="Times New Roman"/>
          <w:sz w:val="28"/>
          <w:szCs w:val="28"/>
        </w:rPr>
        <w:t xml:space="preserve"> течения нефти от скорости сдвига при снижении температуры</w:t>
      </w:r>
      <w:r w:rsidR="00E479B8" w:rsidRPr="00A870CF">
        <w:rPr>
          <w:rFonts w:ascii="Times New Roman" w:hAnsi="Times New Roman" w:cs="Times New Roman"/>
          <w:sz w:val="28"/>
          <w:szCs w:val="28"/>
        </w:rPr>
        <w:t xml:space="preserve"> </w:t>
      </w:r>
      <w:r w:rsidRPr="00A870CF">
        <w:rPr>
          <w:rFonts w:ascii="Times New Roman" w:hAnsi="Times New Roman" w:cs="Times New Roman"/>
          <w:sz w:val="28"/>
          <w:szCs w:val="28"/>
        </w:rPr>
        <w:t>двух депрессорных присадок</w:t>
      </w:r>
      <w:r w:rsidR="00031BFD" w:rsidRPr="00A870CF">
        <w:rPr>
          <w:rFonts w:ascii="Times New Roman" w:hAnsi="Times New Roman" w:cs="Times New Roman"/>
          <w:sz w:val="28"/>
          <w:szCs w:val="28"/>
        </w:rPr>
        <w:t xml:space="preserve"> исходный сополимер </w:t>
      </w:r>
      <w:r w:rsidRPr="00A870CF">
        <w:rPr>
          <w:rFonts w:ascii="Times New Roman" w:hAnsi="Times New Roman" w:cs="Times New Roman"/>
          <w:sz w:val="28"/>
          <w:szCs w:val="28"/>
        </w:rPr>
        <w:t>ОД</w:t>
      </w:r>
      <w:r w:rsidR="00946E43" w:rsidRPr="00A870CF">
        <w:rPr>
          <w:rFonts w:ascii="Times New Roman" w:hAnsi="Times New Roman" w:cs="Times New Roman"/>
          <w:sz w:val="28"/>
          <w:szCs w:val="28"/>
        </w:rPr>
        <w:t>Ц</w:t>
      </w:r>
      <w:r w:rsidRPr="00A870CF">
        <w:rPr>
          <w:rFonts w:ascii="Times New Roman" w:hAnsi="Times New Roman" w:cs="Times New Roman"/>
          <w:sz w:val="28"/>
          <w:szCs w:val="28"/>
        </w:rPr>
        <w:t>-МА</w:t>
      </w:r>
      <w:r w:rsidR="00031BFD" w:rsidRPr="00A870CF">
        <w:rPr>
          <w:rFonts w:ascii="Times New Roman" w:hAnsi="Times New Roman" w:cs="Times New Roman"/>
          <w:sz w:val="28"/>
          <w:szCs w:val="28"/>
        </w:rPr>
        <w:t xml:space="preserve"> и модифицированный от исходного ОД</w:t>
      </w:r>
      <w:r w:rsidR="00946E43" w:rsidRPr="00A870CF">
        <w:rPr>
          <w:rFonts w:ascii="Times New Roman" w:hAnsi="Times New Roman" w:cs="Times New Roman"/>
          <w:sz w:val="28"/>
          <w:szCs w:val="28"/>
        </w:rPr>
        <w:t>Ц</w:t>
      </w:r>
      <w:r w:rsidR="00031BFD" w:rsidRPr="00A870CF">
        <w:rPr>
          <w:rFonts w:ascii="Times New Roman" w:hAnsi="Times New Roman" w:cs="Times New Roman"/>
          <w:sz w:val="28"/>
          <w:szCs w:val="28"/>
        </w:rPr>
        <w:t>-МА/БА</w:t>
      </w:r>
      <w:r w:rsidRPr="00A870CF">
        <w:rPr>
          <w:rFonts w:ascii="Times New Roman" w:hAnsi="Times New Roman" w:cs="Times New Roman"/>
          <w:sz w:val="28"/>
          <w:szCs w:val="28"/>
        </w:rPr>
        <w:t xml:space="preserve"> </w:t>
      </w:r>
      <w:r w:rsidR="00832A44" w:rsidRPr="00A870CF">
        <w:rPr>
          <w:rFonts w:ascii="Times New Roman" w:hAnsi="Times New Roman" w:cs="Times New Roman"/>
          <w:sz w:val="28"/>
          <w:szCs w:val="28"/>
        </w:rPr>
        <w:t>для определения</w:t>
      </w:r>
      <w:r w:rsidR="00E479B8" w:rsidRPr="00A870CF">
        <w:rPr>
          <w:rFonts w:ascii="Times New Roman" w:hAnsi="Times New Roman" w:cs="Times New Roman"/>
          <w:sz w:val="28"/>
          <w:szCs w:val="28"/>
        </w:rPr>
        <w:t xml:space="preserve"> </w:t>
      </w:r>
      <w:r w:rsidR="00031BFD" w:rsidRPr="00A870CF">
        <w:rPr>
          <w:rFonts w:ascii="Times New Roman" w:hAnsi="Times New Roman" w:cs="Times New Roman"/>
          <w:sz w:val="28"/>
          <w:szCs w:val="28"/>
        </w:rPr>
        <w:t>степени эффективности модификации</w:t>
      </w:r>
      <w:r w:rsidR="00E479B8" w:rsidRPr="00A870CF">
        <w:rPr>
          <w:rFonts w:ascii="Times New Roman" w:hAnsi="Times New Roman" w:cs="Times New Roman"/>
          <w:sz w:val="28"/>
          <w:szCs w:val="28"/>
        </w:rPr>
        <w:t xml:space="preserve"> </w:t>
      </w:r>
      <w:r w:rsidR="00832A44" w:rsidRPr="00A870CF">
        <w:rPr>
          <w:rFonts w:ascii="Times New Roman" w:hAnsi="Times New Roman" w:cs="Times New Roman"/>
          <w:sz w:val="28"/>
          <w:szCs w:val="28"/>
        </w:rPr>
        <w:t>сополимера на нефти Акшабулак.</w:t>
      </w:r>
    </w:p>
    <w:p w14:paraId="621E5E74" w14:textId="6A1C7A71" w:rsidR="00726527"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Из Таблицы </w:t>
      </w:r>
      <w:r w:rsidR="00726527" w:rsidRPr="00A870CF">
        <w:rPr>
          <w:rFonts w:ascii="Times New Roman" w:hAnsi="Times New Roman" w:cs="Times New Roman"/>
          <w:sz w:val="28"/>
          <w:szCs w:val="28"/>
        </w:rPr>
        <w:t>1</w:t>
      </w:r>
      <w:r w:rsidR="00B133FD" w:rsidRPr="00A870CF">
        <w:rPr>
          <w:rFonts w:ascii="Times New Roman" w:hAnsi="Times New Roman" w:cs="Times New Roman"/>
          <w:sz w:val="28"/>
          <w:szCs w:val="28"/>
        </w:rPr>
        <w:t>9</w:t>
      </w:r>
      <w:r w:rsidRPr="00A870CF">
        <w:rPr>
          <w:rFonts w:ascii="Times New Roman" w:hAnsi="Times New Roman" w:cs="Times New Roman"/>
          <w:sz w:val="28"/>
          <w:szCs w:val="28"/>
        </w:rPr>
        <w:t xml:space="preserve"> и Рисунка </w:t>
      </w:r>
      <w:r w:rsidR="00726527" w:rsidRPr="00A870CF">
        <w:rPr>
          <w:rFonts w:ascii="Times New Roman" w:hAnsi="Times New Roman" w:cs="Times New Roman"/>
          <w:sz w:val="28"/>
          <w:szCs w:val="28"/>
        </w:rPr>
        <w:t>2</w:t>
      </w:r>
      <w:r w:rsidR="00984526" w:rsidRPr="00A870CF">
        <w:rPr>
          <w:rFonts w:ascii="Times New Roman" w:hAnsi="Times New Roman" w:cs="Times New Roman"/>
          <w:sz w:val="28"/>
          <w:szCs w:val="28"/>
        </w:rPr>
        <w:t>4</w:t>
      </w:r>
      <w:r w:rsidRPr="00A870CF">
        <w:rPr>
          <w:rFonts w:ascii="Times New Roman" w:hAnsi="Times New Roman" w:cs="Times New Roman"/>
          <w:sz w:val="28"/>
          <w:szCs w:val="28"/>
        </w:rPr>
        <w:t xml:space="preserve"> видно, что все испытуемые образцы в диапазоне температур 20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⁰C (</w:t>
      </w:r>
      <w:r w:rsidR="00726527" w:rsidRPr="00A870CF">
        <w:rPr>
          <w:rFonts w:ascii="Times New Roman" w:hAnsi="Times New Roman" w:cs="Times New Roman"/>
          <w:sz w:val="28"/>
          <w:szCs w:val="28"/>
        </w:rPr>
        <w:t>р</w:t>
      </w:r>
      <w:r w:rsidRPr="00A870CF">
        <w:rPr>
          <w:rFonts w:ascii="Times New Roman" w:hAnsi="Times New Roman" w:cs="Times New Roman"/>
          <w:sz w:val="28"/>
          <w:szCs w:val="28"/>
        </w:rPr>
        <w:t xml:space="preserve">исунок </w:t>
      </w:r>
      <w:r w:rsidR="00726527" w:rsidRPr="00A870CF">
        <w:rPr>
          <w:rFonts w:ascii="Times New Roman" w:hAnsi="Times New Roman" w:cs="Times New Roman"/>
          <w:sz w:val="28"/>
          <w:szCs w:val="28"/>
        </w:rPr>
        <w:t>2</w:t>
      </w:r>
      <w:r w:rsidR="00984526" w:rsidRPr="00A870CF">
        <w:rPr>
          <w:rFonts w:ascii="Times New Roman" w:hAnsi="Times New Roman" w:cs="Times New Roman"/>
          <w:sz w:val="28"/>
          <w:szCs w:val="28"/>
        </w:rPr>
        <w:t>4</w:t>
      </w:r>
      <w:r w:rsidR="00726527" w:rsidRPr="00A870CF">
        <w:rPr>
          <w:rFonts w:ascii="Times New Roman" w:hAnsi="Times New Roman" w:cs="Times New Roman"/>
          <w:sz w:val="28"/>
          <w:szCs w:val="28"/>
        </w:rPr>
        <w:t xml:space="preserve"> </w:t>
      </w:r>
      <w:r w:rsidRPr="00A870CF">
        <w:rPr>
          <w:rFonts w:ascii="Times New Roman" w:hAnsi="Times New Roman" w:cs="Times New Roman"/>
          <w:sz w:val="28"/>
          <w:szCs w:val="28"/>
        </w:rPr>
        <w:t>а) подчиняются уравнению Ньютона относительно текучести</w:t>
      </w:r>
      <w:r w:rsidR="00DB52EF" w:rsidRPr="00A870CF">
        <w:rPr>
          <w:rFonts w:ascii="Times New Roman" w:hAnsi="Times New Roman" w:cs="Times New Roman"/>
          <w:sz w:val="28"/>
          <w:szCs w:val="28"/>
        </w:rPr>
        <w:t xml:space="preserve"> (формула5)</w:t>
      </w:r>
      <w:r w:rsidRPr="00A870CF">
        <w:rPr>
          <w:rFonts w:ascii="Times New Roman" w:hAnsi="Times New Roman" w:cs="Times New Roman"/>
          <w:sz w:val="28"/>
          <w:szCs w:val="28"/>
        </w:rPr>
        <w:t>.</w:t>
      </w:r>
    </w:p>
    <w:p w14:paraId="421A84BF" w14:textId="77777777" w:rsidR="00726527" w:rsidRPr="00A870CF" w:rsidRDefault="00726527" w:rsidP="00CE3E36">
      <w:pPr>
        <w:spacing w:after="0" w:line="240" w:lineRule="auto"/>
        <w:ind w:firstLine="708"/>
        <w:jc w:val="both"/>
        <w:rPr>
          <w:rFonts w:ascii="Times New Roman" w:hAnsi="Times New Roman" w:cs="Times New Roman"/>
          <w:sz w:val="28"/>
          <w:szCs w:val="28"/>
        </w:rPr>
      </w:pPr>
    </w:p>
    <w:p w14:paraId="0E636FDA" w14:textId="77777777" w:rsidR="00E479B8" w:rsidRPr="00A870CF" w:rsidRDefault="00E479B8"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b/>
          <w:bCs/>
          <w:sz w:val="28"/>
          <w:szCs w:val="28"/>
        </w:rPr>
        <w:t>τ=η∙γ</w:t>
      </w:r>
      <w:r w:rsidR="00726527" w:rsidRPr="00A870CF">
        <w:rPr>
          <w:rFonts w:ascii="Times New Roman" w:hAnsi="Times New Roman" w:cs="Times New Roman"/>
          <w:b/>
          <w:bCs/>
          <w:sz w:val="28"/>
          <w:szCs w:val="28"/>
        </w:rPr>
        <w:t xml:space="preserve"> </w:t>
      </w:r>
      <w:r w:rsidRPr="00A870CF">
        <w:rPr>
          <w:rFonts w:ascii="Times New Roman" w:hAnsi="Times New Roman" w:cs="Times New Roman"/>
          <w:sz w:val="28"/>
          <w:szCs w:val="28"/>
        </w:rPr>
        <w:t xml:space="preserve"> </w:t>
      </w:r>
      <w:r w:rsidR="00726527" w:rsidRPr="00A870CF">
        <w:rPr>
          <w:rFonts w:ascii="Times New Roman" w:hAnsi="Times New Roman" w:cs="Times New Roman"/>
          <w:sz w:val="28"/>
          <w:szCs w:val="28"/>
        </w:rPr>
        <w:t xml:space="preserve">                                                     </w:t>
      </w:r>
      <w:r w:rsidRPr="00A870CF">
        <w:rPr>
          <w:rFonts w:ascii="Times New Roman" w:hAnsi="Times New Roman" w:cs="Times New Roman"/>
          <w:sz w:val="28"/>
          <w:szCs w:val="28"/>
        </w:rPr>
        <w:t>(</w:t>
      </w:r>
      <w:r w:rsidR="006C5E7F" w:rsidRPr="00A870CF">
        <w:rPr>
          <w:rFonts w:ascii="Times New Roman" w:hAnsi="Times New Roman" w:cs="Times New Roman"/>
          <w:sz w:val="28"/>
          <w:szCs w:val="28"/>
        </w:rPr>
        <w:t>5</w:t>
      </w:r>
      <w:r w:rsidRPr="00A870CF">
        <w:rPr>
          <w:rFonts w:ascii="Times New Roman" w:hAnsi="Times New Roman" w:cs="Times New Roman"/>
          <w:sz w:val="28"/>
          <w:szCs w:val="28"/>
        </w:rPr>
        <w:t>)</w:t>
      </w:r>
    </w:p>
    <w:p w14:paraId="17C6B738" w14:textId="77777777" w:rsidR="00726527" w:rsidRPr="00A870CF" w:rsidRDefault="00726527" w:rsidP="00CE3E36">
      <w:pPr>
        <w:spacing w:after="0" w:line="240" w:lineRule="auto"/>
        <w:ind w:firstLine="708"/>
        <w:jc w:val="both"/>
        <w:rPr>
          <w:rFonts w:ascii="Times New Roman" w:hAnsi="Times New Roman" w:cs="Times New Roman"/>
          <w:sz w:val="28"/>
          <w:szCs w:val="28"/>
        </w:rPr>
      </w:pPr>
    </w:p>
    <w:p w14:paraId="3D6F9B96" w14:textId="31BE92B8"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где τ — напряжение сдвига, γ — скорость сдвига, η — </w:t>
      </w:r>
      <w:r w:rsidR="002D55B8">
        <w:rPr>
          <w:rFonts w:ascii="Times New Roman" w:hAnsi="Times New Roman" w:cs="Times New Roman"/>
          <w:sz w:val="28"/>
          <w:szCs w:val="28"/>
          <w:lang w:val="kk-KZ"/>
        </w:rPr>
        <w:t>динамическая</w:t>
      </w:r>
      <w:r w:rsidRPr="00A870CF">
        <w:rPr>
          <w:rFonts w:ascii="Times New Roman" w:hAnsi="Times New Roman" w:cs="Times New Roman"/>
          <w:sz w:val="28"/>
          <w:szCs w:val="28"/>
        </w:rPr>
        <w:t xml:space="preserve"> вязкость.</w:t>
      </w:r>
    </w:p>
    <w:p w14:paraId="7DB0A4D4" w14:textId="619243F3"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Когда температура падает до 15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⁰C (</w:t>
      </w:r>
      <w:r w:rsidR="00726527" w:rsidRPr="00A870CF">
        <w:rPr>
          <w:rFonts w:ascii="Times New Roman" w:hAnsi="Times New Roman" w:cs="Times New Roman"/>
          <w:sz w:val="28"/>
          <w:szCs w:val="28"/>
        </w:rPr>
        <w:t>рисунок</w:t>
      </w:r>
      <w:r w:rsidRPr="00A870CF">
        <w:rPr>
          <w:rFonts w:ascii="Times New Roman" w:hAnsi="Times New Roman" w:cs="Times New Roman"/>
          <w:sz w:val="28"/>
          <w:szCs w:val="28"/>
        </w:rPr>
        <w:t xml:space="preserve"> </w:t>
      </w:r>
      <w:r w:rsidR="00726527" w:rsidRPr="00A870CF">
        <w:rPr>
          <w:rFonts w:ascii="Times New Roman" w:hAnsi="Times New Roman" w:cs="Times New Roman"/>
          <w:sz w:val="28"/>
          <w:szCs w:val="28"/>
        </w:rPr>
        <w:t>2</w:t>
      </w:r>
      <w:r w:rsidR="00984526" w:rsidRPr="00A870CF">
        <w:rPr>
          <w:rFonts w:ascii="Times New Roman" w:hAnsi="Times New Roman" w:cs="Times New Roman"/>
          <w:sz w:val="28"/>
          <w:szCs w:val="28"/>
        </w:rPr>
        <w:t>4</w:t>
      </w:r>
      <w:r w:rsidR="00726527" w:rsidRPr="00A870CF">
        <w:rPr>
          <w:rFonts w:ascii="Times New Roman" w:hAnsi="Times New Roman" w:cs="Times New Roman"/>
          <w:sz w:val="28"/>
          <w:szCs w:val="28"/>
        </w:rPr>
        <w:t xml:space="preserve"> </w:t>
      </w:r>
      <w:r w:rsidR="00A8191A" w:rsidRPr="00A870CF">
        <w:rPr>
          <w:rFonts w:ascii="Times New Roman" w:hAnsi="Times New Roman" w:cs="Times New Roman"/>
          <w:sz w:val="28"/>
          <w:szCs w:val="28"/>
        </w:rPr>
        <w:t>б</w:t>
      </w:r>
      <w:r w:rsidRPr="00A870CF">
        <w:rPr>
          <w:rFonts w:ascii="Times New Roman" w:hAnsi="Times New Roman" w:cs="Times New Roman"/>
          <w:sz w:val="28"/>
          <w:szCs w:val="28"/>
        </w:rPr>
        <w:t xml:space="preserve">), нефть с </w:t>
      </w:r>
      <w:r w:rsidR="00A8191A" w:rsidRPr="00A870CF">
        <w:rPr>
          <w:rFonts w:ascii="Times New Roman" w:hAnsi="Times New Roman" w:cs="Times New Roman"/>
          <w:sz w:val="28"/>
          <w:szCs w:val="28"/>
        </w:rPr>
        <w:t>добавлением ОДЦ-МА</w:t>
      </w:r>
      <w:r w:rsidRPr="00A870CF">
        <w:rPr>
          <w:rFonts w:ascii="Times New Roman" w:hAnsi="Times New Roman" w:cs="Times New Roman"/>
          <w:sz w:val="28"/>
          <w:szCs w:val="28"/>
        </w:rPr>
        <w:t xml:space="preserve"> и </w:t>
      </w:r>
      <w:r w:rsidR="00A8191A" w:rsidRPr="00A870CF">
        <w:rPr>
          <w:rFonts w:ascii="Times New Roman" w:hAnsi="Times New Roman" w:cs="Times New Roman"/>
          <w:sz w:val="28"/>
          <w:szCs w:val="28"/>
        </w:rPr>
        <w:t>ОДЦ-МА</w:t>
      </w:r>
      <w:r w:rsidRPr="00A870CF">
        <w:rPr>
          <w:rFonts w:ascii="Times New Roman" w:hAnsi="Times New Roman" w:cs="Times New Roman"/>
          <w:sz w:val="28"/>
          <w:szCs w:val="28"/>
        </w:rPr>
        <w:t>/Б</w:t>
      </w:r>
      <w:r w:rsidR="00A8191A" w:rsidRPr="00A870CF">
        <w:rPr>
          <w:rFonts w:ascii="Times New Roman" w:hAnsi="Times New Roman" w:cs="Times New Roman"/>
          <w:sz w:val="28"/>
          <w:szCs w:val="28"/>
        </w:rPr>
        <w:t>А</w:t>
      </w:r>
      <w:r w:rsidRPr="00A870CF">
        <w:rPr>
          <w:rFonts w:ascii="Times New Roman" w:hAnsi="Times New Roman" w:cs="Times New Roman"/>
          <w:sz w:val="28"/>
          <w:szCs w:val="28"/>
        </w:rPr>
        <w:t xml:space="preserve"> также </w:t>
      </w:r>
      <w:r w:rsidR="00A8191A" w:rsidRPr="00A870CF">
        <w:rPr>
          <w:rFonts w:ascii="Times New Roman" w:hAnsi="Times New Roman" w:cs="Times New Roman"/>
          <w:sz w:val="28"/>
          <w:szCs w:val="28"/>
        </w:rPr>
        <w:t xml:space="preserve">продолжают </w:t>
      </w:r>
      <w:r w:rsidRPr="00A870CF">
        <w:rPr>
          <w:rFonts w:ascii="Times New Roman" w:hAnsi="Times New Roman" w:cs="Times New Roman"/>
          <w:sz w:val="28"/>
          <w:szCs w:val="28"/>
        </w:rPr>
        <w:t>подчинятся уравнению Ньютона, в то время как нефть</w:t>
      </w:r>
      <w:r w:rsidR="00A8191A" w:rsidRPr="00A870CF">
        <w:rPr>
          <w:rFonts w:ascii="Times New Roman" w:hAnsi="Times New Roman" w:cs="Times New Roman"/>
          <w:sz w:val="28"/>
          <w:szCs w:val="28"/>
        </w:rPr>
        <w:t xml:space="preserve"> без присадки</w:t>
      </w:r>
      <w:r w:rsidRPr="00A870CF">
        <w:rPr>
          <w:rFonts w:ascii="Times New Roman" w:hAnsi="Times New Roman" w:cs="Times New Roman"/>
          <w:sz w:val="28"/>
          <w:szCs w:val="28"/>
        </w:rPr>
        <w:t xml:space="preserve"> переходит в псевдопластическое течение, а кривая течения подчиняется уравнению Оствальда</w:t>
      </w:r>
      <w:r w:rsidR="00DB52EF" w:rsidRPr="00A870CF">
        <w:rPr>
          <w:rFonts w:ascii="Times New Roman" w:hAnsi="Times New Roman" w:cs="Times New Roman"/>
          <w:sz w:val="28"/>
          <w:szCs w:val="28"/>
        </w:rPr>
        <w:t xml:space="preserve"> (формула 6)</w:t>
      </w:r>
      <w:r w:rsidRPr="00A870CF">
        <w:rPr>
          <w:rFonts w:ascii="Times New Roman" w:hAnsi="Times New Roman" w:cs="Times New Roman"/>
          <w:sz w:val="28"/>
          <w:szCs w:val="28"/>
        </w:rPr>
        <w:t>:</w:t>
      </w:r>
    </w:p>
    <w:p w14:paraId="7CB042F6" w14:textId="77777777" w:rsidR="00D173BD" w:rsidRPr="00A870CF" w:rsidRDefault="00D173BD" w:rsidP="00CE3E36">
      <w:pPr>
        <w:spacing w:after="0" w:line="240" w:lineRule="auto"/>
        <w:ind w:firstLine="708"/>
        <w:jc w:val="both"/>
        <w:rPr>
          <w:rFonts w:ascii="Times New Roman" w:hAnsi="Times New Roman" w:cs="Times New Roman"/>
          <w:sz w:val="28"/>
          <w:szCs w:val="28"/>
        </w:rPr>
      </w:pPr>
    </w:p>
    <w:p w14:paraId="1105D194" w14:textId="77777777" w:rsidR="00E479B8" w:rsidRPr="00A870CF" w:rsidRDefault="00E479B8"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b/>
          <w:bCs/>
          <w:sz w:val="28"/>
          <w:szCs w:val="28"/>
        </w:rPr>
        <w:t>τ=η∙γ</w:t>
      </w:r>
      <w:r w:rsidRPr="00A870CF">
        <w:rPr>
          <w:rFonts w:ascii="Times New Roman" w:hAnsi="Times New Roman" w:cs="Times New Roman"/>
          <w:b/>
          <w:bCs/>
          <w:sz w:val="28"/>
          <w:szCs w:val="28"/>
          <w:vertAlign w:val="superscript"/>
        </w:rPr>
        <w:t>P</w:t>
      </w:r>
      <w:r w:rsidR="00235411" w:rsidRPr="00A870CF">
        <w:rPr>
          <w:rFonts w:ascii="Times New Roman" w:hAnsi="Times New Roman" w:cs="Times New Roman"/>
          <w:sz w:val="28"/>
          <w:szCs w:val="28"/>
        </w:rPr>
        <w:t xml:space="preserve"> ,  </w:t>
      </w:r>
      <w:r w:rsidR="00A8191A" w:rsidRPr="00A870CF">
        <w:rPr>
          <w:rFonts w:ascii="Times New Roman" w:hAnsi="Times New Roman" w:cs="Times New Roman"/>
          <w:sz w:val="28"/>
          <w:szCs w:val="28"/>
        </w:rPr>
        <w:t xml:space="preserve">   </w:t>
      </w:r>
      <w:r w:rsidR="00235411" w:rsidRPr="00A870CF">
        <w:rPr>
          <w:rFonts w:ascii="Times New Roman" w:hAnsi="Times New Roman" w:cs="Times New Roman"/>
          <w:sz w:val="28"/>
          <w:szCs w:val="28"/>
        </w:rPr>
        <w:t xml:space="preserve"> </w:t>
      </w:r>
      <w:r w:rsidR="00A8191A"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w:t>
      </w:r>
      <w:r w:rsidR="00DB52EF" w:rsidRPr="00A870CF">
        <w:rPr>
          <w:rFonts w:ascii="Times New Roman" w:hAnsi="Times New Roman" w:cs="Times New Roman"/>
          <w:sz w:val="28"/>
          <w:szCs w:val="28"/>
        </w:rPr>
        <w:t>6</w:t>
      </w:r>
      <w:r w:rsidRPr="00A870CF">
        <w:rPr>
          <w:rFonts w:ascii="Times New Roman" w:hAnsi="Times New Roman" w:cs="Times New Roman"/>
          <w:sz w:val="28"/>
          <w:szCs w:val="28"/>
        </w:rPr>
        <w:t>)</w:t>
      </w:r>
    </w:p>
    <w:p w14:paraId="2745D822" w14:textId="77777777" w:rsidR="00D173BD" w:rsidRPr="00A870CF" w:rsidRDefault="00D173BD" w:rsidP="00CE3E36">
      <w:pPr>
        <w:spacing w:after="0" w:line="240" w:lineRule="auto"/>
        <w:ind w:firstLine="708"/>
        <w:jc w:val="right"/>
        <w:rPr>
          <w:rFonts w:ascii="Times New Roman" w:hAnsi="Times New Roman" w:cs="Times New Roman"/>
          <w:sz w:val="28"/>
          <w:szCs w:val="28"/>
        </w:rPr>
      </w:pPr>
    </w:p>
    <w:p w14:paraId="3D816120" w14:textId="4815E66B"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где τ — напряжение сдвига, γ — скорость сдвига, η — </w:t>
      </w:r>
      <w:r w:rsidR="002D55B8">
        <w:rPr>
          <w:rFonts w:ascii="Times New Roman" w:hAnsi="Times New Roman" w:cs="Times New Roman"/>
          <w:sz w:val="28"/>
          <w:szCs w:val="28"/>
          <w:lang w:val="kk-KZ"/>
        </w:rPr>
        <w:t>динамическая</w:t>
      </w:r>
      <w:r w:rsidR="002D55B8" w:rsidRPr="00A870CF">
        <w:rPr>
          <w:rFonts w:ascii="Times New Roman" w:hAnsi="Times New Roman" w:cs="Times New Roman"/>
          <w:sz w:val="28"/>
          <w:szCs w:val="28"/>
        </w:rPr>
        <w:t xml:space="preserve"> </w:t>
      </w:r>
      <w:r w:rsidRPr="00A870CF">
        <w:rPr>
          <w:rFonts w:ascii="Times New Roman" w:hAnsi="Times New Roman" w:cs="Times New Roman"/>
          <w:sz w:val="28"/>
          <w:szCs w:val="28"/>
        </w:rPr>
        <w:t>вязкость, p — показатель степени нелинейности течения.</w:t>
      </w:r>
    </w:p>
    <w:p w14:paraId="2777DB1F" w14:textId="623CA9F9"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Псевдопластичный поток нефти указывает на начало структурирования нефти в слабосшитый гель</w:t>
      </w:r>
      <w:r w:rsidR="00235411" w:rsidRPr="00A870CF">
        <w:rPr>
          <w:rFonts w:ascii="Times New Roman" w:hAnsi="Times New Roman" w:cs="Times New Roman"/>
          <w:sz w:val="28"/>
          <w:szCs w:val="28"/>
        </w:rPr>
        <w:t>, д</w:t>
      </w:r>
      <w:r w:rsidRPr="00A870CF">
        <w:rPr>
          <w:rFonts w:ascii="Times New Roman" w:hAnsi="Times New Roman" w:cs="Times New Roman"/>
          <w:sz w:val="28"/>
          <w:szCs w:val="28"/>
        </w:rPr>
        <w:t xml:space="preserve">ля </w:t>
      </w:r>
      <w:r w:rsidR="00235411" w:rsidRPr="00A870CF">
        <w:rPr>
          <w:rFonts w:ascii="Times New Roman" w:hAnsi="Times New Roman" w:cs="Times New Roman"/>
          <w:sz w:val="28"/>
          <w:szCs w:val="28"/>
        </w:rPr>
        <w:t xml:space="preserve">нефти с добавлением ОДЦ-МА </w:t>
      </w:r>
      <w:r w:rsidRPr="00A870CF">
        <w:rPr>
          <w:rFonts w:ascii="Times New Roman" w:hAnsi="Times New Roman" w:cs="Times New Roman"/>
          <w:sz w:val="28"/>
          <w:szCs w:val="28"/>
        </w:rPr>
        <w:t>этот переход потока наблюдается при 10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w:t>
      </w:r>
      <w:r w:rsidR="00832A44" w:rsidRPr="00A870CF">
        <w:rPr>
          <w:rFonts w:ascii="Times New Roman" w:hAnsi="Times New Roman" w:cs="Times New Roman"/>
          <w:sz w:val="28"/>
          <w:szCs w:val="28"/>
        </w:rPr>
        <w:t>рисунок 2</w:t>
      </w:r>
      <w:r w:rsidR="00984526" w:rsidRPr="00A870CF">
        <w:rPr>
          <w:rFonts w:ascii="Times New Roman" w:hAnsi="Times New Roman" w:cs="Times New Roman"/>
          <w:sz w:val="28"/>
          <w:szCs w:val="28"/>
        </w:rPr>
        <w:t>4</w:t>
      </w:r>
      <w:r w:rsidR="00832A44" w:rsidRPr="00A870CF">
        <w:rPr>
          <w:rFonts w:ascii="Times New Roman" w:hAnsi="Times New Roman" w:cs="Times New Roman"/>
          <w:sz w:val="28"/>
          <w:szCs w:val="28"/>
        </w:rPr>
        <w:t xml:space="preserve"> </w:t>
      </w:r>
      <w:r w:rsidR="00235411" w:rsidRPr="00A870CF">
        <w:rPr>
          <w:rFonts w:ascii="Times New Roman" w:hAnsi="Times New Roman" w:cs="Times New Roman"/>
          <w:sz w:val="28"/>
          <w:szCs w:val="28"/>
        </w:rPr>
        <w:t>г</w:t>
      </w:r>
      <w:r w:rsidRPr="00A870CF">
        <w:rPr>
          <w:rFonts w:ascii="Times New Roman" w:hAnsi="Times New Roman" w:cs="Times New Roman"/>
          <w:sz w:val="28"/>
          <w:szCs w:val="28"/>
        </w:rPr>
        <w:t xml:space="preserve">), а </w:t>
      </w:r>
      <w:r w:rsidR="00235411" w:rsidRPr="00A870CF">
        <w:rPr>
          <w:rFonts w:ascii="Times New Roman" w:hAnsi="Times New Roman" w:cs="Times New Roman"/>
          <w:sz w:val="28"/>
          <w:szCs w:val="28"/>
        </w:rPr>
        <w:t>с добавлением ОДЦ-МА/БА</w:t>
      </w:r>
      <w:r w:rsidRPr="00A870CF">
        <w:rPr>
          <w:rFonts w:ascii="Times New Roman" w:hAnsi="Times New Roman" w:cs="Times New Roman"/>
          <w:sz w:val="28"/>
          <w:szCs w:val="28"/>
        </w:rPr>
        <w:t xml:space="preserve"> – при 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w:t>
      </w:r>
      <w:r w:rsidR="00832A44" w:rsidRPr="00A870CF">
        <w:rPr>
          <w:rFonts w:ascii="Times New Roman" w:hAnsi="Times New Roman" w:cs="Times New Roman"/>
          <w:sz w:val="28"/>
          <w:szCs w:val="28"/>
        </w:rPr>
        <w:t>рисунок 2</w:t>
      </w:r>
      <w:r w:rsidR="00984526" w:rsidRPr="00A870CF">
        <w:rPr>
          <w:rFonts w:ascii="Times New Roman" w:hAnsi="Times New Roman" w:cs="Times New Roman"/>
          <w:sz w:val="28"/>
          <w:szCs w:val="28"/>
        </w:rPr>
        <w:t>4</w:t>
      </w:r>
      <w:r w:rsidR="00832A44" w:rsidRPr="00A870CF">
        <w:rPr>
          <w:rFonts w:ascii="Times New Roman" w:hAnsi="Times New Roman" w:cs="Times New Roman"/>
          <w:sz w:val="28"/>
          <w:szCs w:val="28"/>
        </w:rPr>
        <w:t xml:space="preserve"> </w:t>
      </w:r>
      <w:r w:rsidRPr="00A870CF">
        <w:rPr>
          <w:rFonts w:ascii="Times New Roman" w:hAnsi="Times New Roman" w:cs="Times New Roman"/>
          <w:sz w:val="28"/>
          <w:szCs w:val="28"/>
        </w:rPr>
        <w:t>г). С понижением температуры</w:t>
      </w:r>
      <w:r w:rsidR="00235411" w:rsidRPr="00A870CF">
        <w:rPr>
          <w:rFonts w:ascii="Times New Roman" w:hAnsi="Times New Roman" w:cs="Times New Roman"/>
          <w:sz w:val="28"/>
          <w:szCs w:val="28"/>
        </w:rPr>
        <w:t>,</w:t>
      </w:r>
      <w:r w:rsidRPr="00A870CF">
        <w:rPr>
          <w:rFonts w:ascii="Times New Roman" w:hAnsi="Times New Roman" w:cs="Times New Roman"/>
          <w:sz w:val="28"/>
          <w:szCs w:val="28"/>
        </w:rPr>
        <w:t xml:space="preserve"> течение </w:t>
      </w:r>
      <w:r w:rsidR="00235411" w:rsidRPr="00A870CF">
        <w:rPr>
          <w:rFonts w:ascii="Times New Roman" w:hAnsi="Times New Roman" w:cs="Times New Roman"/>
          <w:sz w:val="28"/>
          <w:szCs w:val="28"/>
        </w:rPr>
        <w:t>нефти</w:t>
      </w:r>
      <w:r w:rsidRPr="00A870CF">
        <w:rPr>
          <w:rFonts w:ascii="Times New Roman" w:hAnsi="Times New Roman" w:cs="Times New Roman"/>
          <w:sz w:val="28"/>
          <w:szCs w:val="28"/>
        </w:rPr>
        <w:t xml:space="preserve"> переходит от псевдопластического к вязкопластическому и определяется уравнением Гершеля-Балкли</w:t>
      </w:r>
      <w:r w:rsidR="00DB52EF" w:rsidRPr="00A870CF">
        <w:rPr>
          <w:rFonts w:ascii="Times New Roman" w:hAnsi="Times New Roman" w:cs="Times New Roman"/>
          <w:sz w:val="28"/>
          <w:szCs w:val="28"/>
        </w:rPr>
        <w:t xml:space="preserve"> (формула7)</w:t>
      </w:r>
      <w:r w:rsidRPr="00A870CF">
        <w:rPr>
          <w:rFonts w:ascii="Times New Roman" w:hAnsi="Times New Roman" w:cs="Times New Roman"/>
          <w:sz w:val="28"/>
          <w:szCs w:val="28"/>
        </w:rPr>
        <w:t>:</w:t>
      </w:r>
    </w:p>
    <w:p w14:paraId="3C1E0D94" w14:textId="77777777" w:rsidR="00D173BD" w:rsidRPr="00A870CF" w:rsidRDefault="00D173BD" w:rsidP="00CE3E36">
      <w:pPr>
        <w:spacing w:after="0" w:line="240" w:lineRule="auto"/>
        <w:ind w:firstLine="708"/>
        <w:jc w:val="both"/>
        <w:rPr>
          <w:rFonts w:ascii="Times New Roman" w:hAnsi="Times New Roman" w:cs="Times New Roman"/>
          <w:sz w:val="28"/>
          <w:szCs w:val="28"/>
        </w:rPr>
      </w:pPr>
    </w:p>
    <w:p w14:paraId="67FBAE05" w14:textId="77777777" w:rsidR="00E479B8" w:rsidRPr="00A870CF" w:rsidRDefault="00E479B8" w:rsidP="00CE3E36">
      <w:pPr>
        <w:spacing w:after="0" w:line="240" w:lineRule="auto"/>
        <w:ind w:firstLine="708"/>
        <w:jc w:val="right"/>
        <w:rPr>
          <w:rFonts w:ascii="Times New Roman" w:hAnsi="Times New Roman" w:cs="Times New Roman"/>
          <w:sz w:val="28"/>
          <w:szCs w:val="28"/>
        </w:rPr>
      </w:pPr>
      <w:r w:rsidRPr="00A870CF">
        <w:rPr>
          <w:rFonts w:ascii="Times New Roman" w:hAnsi="Times New Roman" w:cs="Times New Roman"/>
          <w:b/>
          <w:bCs/>
          <w:sz w:val="28"/>
          <w:szCs w:val="28"/>
        </w:rPr>
        <w:t>τ=τ</w:t>
      </w:r>
      <w:r w:rsidRPr="00A870CF">
        <w:rPr>
          <w:rFonts w:ascii="Times New Roman" w:hAnsi="Times New Roman" w:cs="Times New Roman"/>
          <w:b/>
          <w:bCs/>
          <w:sz w:val="28"/>
          <w:szCs w:val="28"/>
          <w:vertAlign w:val="subscript"/>
        </w:rPr>
        <w:t>0</w:t>
      </w:r>
      <w:r w:rsidRPr="00A870CF">
        <w:rPr>
          <w:rFonts w:ascii="Times New Roman" w:hAnsi="Times New Roman" w:cs="Times New Roman"/>
          <w:b/>
          <w:bCs/>
          <w:sz w:val="28"/>
          <w:szCs w:val="28"/>
        </w:rPr>
        <w:t>+η∙γ</w:t>
      </w:r>
      <w:r w:rsidRPr="00A870CF">
        <w:rPr>
          <w:rFonts w:ascii="Times New Roman" w:hAnsi="Times New Roman" w:cs="Times New Roman"/>
          <w:b/>
          <w:bCs/>
          <w:sz w:val="28"/>
          <w:szCs w:val="28"/>
          <w:vertAlign w:val="superscript"/>
        </w:rPr>
        <w:t>P</w:t>
      </w:r>
      <w:r w:rsidR="00235411" w:rsidRPr="00A870CF">
        <w:rPr>
          <w:rFonts w:ascii="Times New Roman" w:hAnsi="Times New Roman" w:cs="Times New Roman"/>
          <w:sz w:val="28"/>
          <w:szCs w:val="28"/>
          <w:vertAlign w:val="superscript"/>
        </w:rPr>
        <w:t xml:space="preserve"> </w:t>
      </w:r>
      <w:r w:rsidRPr="00A870CF">
        <w:rPr>
          <w:rFonts w:ascii="Times New Roman" w:hAnsi="Times New Roman" w:cs="Times New Roman"/>
          <w:sz w:val="28"/>
          <w:szCs w:val="28"/>
        </w:rPr>
        <w:t xml:space="preserve">, </w:t>
      </w:r>
      <w:r w:rsidR="00235411" w:rsidRPr="00A870CF">
        <w:rPr>
          <w:rFonts w:ascii="Times New Roman" w:hAnsi="Times New Roman" w:cs="Times New Roman"/>
          <w:sz w:val="28"/>
          <w:szCs w:val="28"/>
        </w:rPr>
        <w:t xml:space="preserve">                                               </w:t>
      </w:r>
      <w:r w:rsidRPr="00A870CF">
        <w:rPr>
          <w:rFonts w:ascii="Times New Roman" w:hAnsi="Times New Roman" w:cs="Times New Roman"/>
          <w:sz w:val="28"/>
          <w:szCs w:val="28"/>
        </w:rPr>
        <w:t>(</w:t>
      </w:r>
      <w:r w:rsidR="00DB52EF" w:rsidRPr="00A870CF">
        <w:rPr>
          <w:rFonts w:ascii="Times New Roman" w:hAnsi="Times New Roman" w:cs="Times New Roman"/>
          <w:sz w:val="28"/>
          <w:szCs w:val="28"/>
        </w:rPr>
        <w:t>7</w:t>
      </w:r>
      <w:r w:rsidRPr="00A870CF">
        <w:rPr>
          <w:rFonts w:ascii="Times New Roman" w:hAnsi="Times New Roman" w:cs="Times New Roman"/>
          <w:sz w:val="28"/>
          <w:szCs w:val="28"/>
        </w:rPr>
        <w:t>)</w:t>
      </w:r>
    </w:p>
    <w:p w14:paraId="3D4FEC0E" w14:textId="77777777" w:rsidR="00D173BD" w:rsidRPr="00A870CF" w:rsidRDefault="00D173BD" w:rsidP="00CE3E36">
      <w:pPr>
        <w:spacing w:after="0" w:line="240" w:lineRule="auto"/>
        <w:ind w:firstLine="708"/>
        <w:jc w:val="right"/>
        <w:rPr>
          <w:rFonts w:ascii="Times New Roman" w:hAnsi="Times New Roman" w:cs="Times New Roman"/>
          <w:sz w:val="28"/>
          <w:szCs w:val="28"/>
        </w:rPr>
      </w:pPr>
    </w:p>
    <w:p w14:paraId="3E1FA0B0" w14:textId="1C82442C"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где τ — напряжение сдвига, τ₀ — предельное напряжение сдвига, γ — скорость сдвига, η — </w:t>
      </w:r>
      <w:r w:rsidR="002D55B8">
        <w:rPr>
          <w:rFonts w:ascii="Times New Roman" w:hAnsi="Times New Roman" w:cs="Times New Roman"/>
          <w:sz w:val="28"/>
          <w:szCs w:val="28"/>
          <w:lang w:val="kk-KZ"/>
        </w:rPr>
        <w:t>динамическая</w:t>
      </w:r>
      <w:r w:rsidR="002D55B8" w:rsidRPr="00A870CF">
        <w:rPr>
          <w:rFonts w:ascii="Times New Roman" w:hAnsi="Times New Roman" w:cs="Times New Roman"/>
          <w:sz w:val="28"/>
          <w:szCs w:val="28"/>
        </w:rPr>
        <w:t xml:space="preserve"> </w:t>
      </w:r>
      <w:r w:rsidRPr="00A870CF">
        <w:rPr>
          <w:rFonts w:ascii="Times New Roman" w:hAnsi="Times New Roman" w:cs="Times New Roman"/>
          <w:sz w:val="28"/>
          <w:szCs w:val="28"/>
        </w:rPr>
        <w:t>вязкость, а p — показатель степени нелинейности течения.</w:t>
      </w:r>
    </w:p>
    <w:p w14:paraId="5E646457" w14:textId="233D82D0"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Переход к вязкопластическому течению свидетельствует о продолжении структурообразования с образованием более прочных гелей, вызывающих </w:t>
      </w:r>
      <w:r w:rsidRPr="00A870CF">
        <w:rPr>
          <w:rFonts w:ascii="Times New Roman" w:hAnsi="Times New Roman" w:cs="Times New Roman"/>
          <w:sz w:val="28"/>
          <w:szCs w:val="28"/>
        </w:rPr>
        <w:lastRenderedPageBreak/>
        <w:t>появление предельного напряжения сдвига, являющегося одним из основных параметров, определяющих предельную величину касательных напряжений при повторном запуске нефтепровода после остановки. Для нефти</w:t>
      </w:r>
      <w:r w:rsidR="00C63598" w:rsidRPr="00A870CF">
        <w:rPr>
          <w:rFonts w:ascii="Times New Roman" w:hAnsi="Times New Roman" w:cs="Times New Roman"/>
          <w:sz w:val="28"/>
          <w:szCs w:val="28"/>
        </w:rPr>
        <w:t xml:space="preserve"> месторождения</w:t>
      </w:r>
      <w:r w:rsidR="00724439" w:rsidRPr="00A870CF">
        <w:rPr>
          <w:rFonts w:ascii="Times New Roman" w:hAnsi="Times New Roman" w:cs="Times New Roman"/>
          <w:sz w:val="28"/>
          <w:szCs w:val="28"/>
        </w:rPr>
        <w:t xml:space="preserve"> </w:t>
      </w:r>
      <w:r w:rsidR="00C63598" w:rsidRPr="00A870CF">
        <w:rPr>
          <w:rFonts w:ascii="Times New Roman" w:hAnsi="Times New Roman" w:cs="Times New Roman"/>
          <w:sz w:val="28"/>
          <w:szCs w:val="28"/>
        </w:rPr>
        <w:t xml:space="preserve">Акшабулак </w:t>
      </w:r>
      <w:r w:rsidR="00724439" w:rsidRPr="00A870CF">
        <w:rPr>
          <w:rFonts w:ascii="Times New Roman" w:hAnsi="Times New Roman" w:cs="Times New Roman"/>
          <w:sz w:val="28"/>
          <w:szCs w:val="28"/>
        </w:rPr>
        <w:t>без добавления присадок</w:t>
      </w:r>
      <w:r w:rsidRPr="00A870CF">
        <w:rPr>
          <w:rFonts w:ascii="Times New Roman" w:hAnsi="Times New Roman" w:cs="Times New Roman"/>
          <w:sz w:val="28"/>
          <w:szCs w:val="28"/>
        </w:rPr>
        <w:t xml:space="preserve"> переход к вязкопластическому течению наблюдается при 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 (</w:t>
      </w:r>
      <w:r w:rsidR="00235411" w:rsidRPr="00A870CF">
        <w:rPr>
          <w:rFonts w:ascii="Times New Roman" w:hAnsi="Times New Roman" w:cs="Times New Roman"/>
          <w:sz w:val="28"/>
          <w:szCs w:val="28"/>
        </w:rPr>
        <w:t>рисунок 2</w:t>
      </w:r>
      <w:r w:rsidR="00984526" w:rsidRPr="00A870CF">
        <w:rPr>
          <w:rFonts w:ascii="Times New Roman" w:hAnsi="Times New Roman" w:cs="Times New Roman"/>
          <w:sz w:val="28"/>
          <w:szCs w:val="28"/>
        </w:rPr>
        <w:t>4</w:t>
      </w:r>
      <w:r w:rsidR="00235411"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д), а </w:t>
      </w:r>
      <w:r w:rsidR="00724439" w:rsidRPr="00A870CF">
        <w:rPr>
          <w:rFonts w:ascii="Times New Roman" w:hAnsi="Times New Roman" w:cs="Times New Roman"/>
          <w:sz w:val="28"/>
          <w:szCs w:val="28"/>
        </w:rPr>
        <w:t>добавление</w:t>
      </w:r>
      <w:r w:rsidRPr="00A870CF">
        <w:rPr>
          <w:rFonts w:ascii="Times New Roman" w:hAnsi="Times New Roman" w:cs="Times New Roman"/>
          <w:sz w:val="28"/>
          <w:szCs w:val="28"/>
        </w:rPr>
        <w:t xml:space="preserve"> ОДЦ-МА снижает область температурного перехода этого потока до -5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 (</w:t>
      </w:r>
      <w:r w:rsidR="00724439" w:rsidRPr="00A870CF">
        <w:rPr>
          <w:rFonts w:ascii="Times New Roman" w:hAnsi="Times New Roman" w:cs="Times New Roman"/>
          <w:sz w:val="28"/>
          <w:szCs w:val="28"/>
        </w:rPr>
        <w:t>рисунок 2</w:t>
      </w:r>
      <w:r w:rsidR="00984526" w:rsidRPr="00A870CF">
        <w:rPr>
          <w:rFonts w:ascii="Times New Roman" w:hAnsi="Times New Roman" w:cs="Times New Roman"/>
          <w:sz w:val="28"/>
          <w:szCs w:val="28"/>
        </w:rPr>
        <w:t>4</w:t>
      </w:r>
      <w:r w:rsidR="00724439" w:rsidRPr="00A870CF">
        <w:rPr>
          <w:rFonts w:ascii="Times New Roman" w:hAnsi="Times New Roman" w:cs="Times New Roman"/>
          <w:sz w:val="28"/>
          <w:szCs w:val="28"/>
        </w:rPr>
        <w:t xml:space="preserve"> е</w:t>
      </w:r>
      <w:r w:rsidRPr="00A870CF">
        <w:rPr>
          <w:rFonts w:ascii="Times New Roman" w:hAnsi="Times New Roman" w:cs="Times New Roman"/>
          <w:sz w:val="28"/>
          <w:szCs w:val="28"/>
        </w:rPr>
        <w:t>)</w:t>
      </w:r>
      <w:r w:rsidR="00724439" w:rsidRPr="00A870CF">
        <w:rPr>
          <w:rFonts w:ascii="Times New Roman" w:hAnsi="Times New Roman" w:cs="Times New Roman"/>
          <w:sz w:val="28"/>
          <w:szCs w:val="28"/>
        </w:rPr>
        <w:t>,</w:t>
      </w:r>
      <w:r w:rsidRPr="00A870CF">
        <w:rPr>
          <w:rFonts w:ascii="Times New Roman" w:hAnsi="Times New Roman" w:cs="Times New Roman"/>
          <w:sz w:val="28"/>
          <w:szCs w:val="28"/>
        </w:rPr>
        <w:t xml:space="preserve"> </w:t>
      </w:r>
      <w:r w:rsidR="00724439" w:rsidRPr="00A870CF">
        <w:rPr>
          <w:rFonts w:ascii="Times New Roman" w:hAnsi="Times New Roman" w:cs="Times New Roman"/>
          <w:sz w:val="28"/>
          <w:szCs w:val="28"/>
        </w:rPr>
        <w:t>а добавление</w:t>
      </w:r>
      <w:r w:rsidRPr="00A870CF">
        <w:rPr>
          <w:rFonts w:ascii="Times New Roman" w:hAnsi="Times New Roman" w:cs="Times New Roman"/>
          <w:sz w:val="28"/>
          <w:szCs w:val="28"/>
        </w:rPr>
        <w:t xml:space="preserve"> </w:t>
      </w:r>
      <w:r w:rsidR="00724439" w:rsidRPr="00A870CF">
        <w:rPr>
          <w:rFonts w:ascii="Times New Roman" w:hAnsi="Times New Roman" w:cs="Times New Roman"/>
          <w:sz w:val="28"/>
          <w:szCs w:val="28"/>
        </w:rPr>
        <w:t>ОДЦ-МА/БА</w:t>
      </w:r>
      <w:r w:rsidRPr="00A870CF">
        <w:rPr>
          <w:rFonts w:ascii="Times New Roman" w:hAnsi="Times New Roman" w:cs="Times New Roman"/>
          <w:sz w:val="28"/>
          <w:szCs w:val="28"/>
        </w:rPr>
        <w:t xml:space="preserve"> уменьшает область температурного перехода этого потока до -10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⁰C.</w:t>
      </w:r>
    </w:p>
    <w:p w14:paraId="4C6A46BB" w14:textId="3C740372"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Для нефти </w:t>
      </w: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значения </w:t>
      </w:r>
      <w:r w:rsidR="00724439" w:rsidRPr="00A870CF">
        <w:rPr>
          <w:rFonts w:ascii="Times New Roman" w:hAnsi="Times New Roman" w:cs="Times New Roman"/>
          <w:sz w:val="28"/>
          <w:szCs w:val="28"/>
        </w:rPr>
        <w:t>предельного напряжения сдвига</w:t>
      </w:r>
      <w:r w:rsidRPr="00A870CF">
        <w:rPr>
          <w:rFonts w:ascii="Times New Roman" w:hAnsi="Times New Roman" w:cs="Times New Roman"/>
          <w:sz w:val="28"/>
          <w:szCs w:val="28"/>
        </w:rPr>
        <w:t xml:space="preserve"> (табл</w:t>
      </w:r>
      <w:r w:rsidR="00724439" w:rsidRPr="00A870CF">
        <w:rPr>
          <w:rFonts w:ascii="Times New Roman" w:hAnsi="Times New Roman" w:cs="Times New Roman"/>
          <w:sz w:val="28"/>
          <w:szCs w:val="28"/>
        </w:rPr>
        <w:t>ица 1</w:t>
      </w:r>
      <w:r w:rsidR="00B133FD" w:rsidRPr="00A870CF">
        <w:rPr>
          <w:rFonts w:ascii="Times New Roman" w:hAnsi="Times New Roman" w:cs="Times New Roman"/>
          <w:sz w:val="28"/>
          <w:szCs w:val="28"/>
        </w:rPr>
        <w:t>9</w:t>
      </w:r>
      <w:r w:rsidRPr="00A870CF">
        <w:rPr>
          <w:rFonts w:ascii="Times New Roman" w:hAnsi="Times New Roman" w:cs="Times New Roman"/>
          <w:sz w:val="28"/>
          <w:szCs w:val="28"/>
        </w:rPr>
        <w:t xml:space="preserve">) при использовании </w:t>
      </w:r>
      <w:r w:rsidR="00724439" w:rsidRPr="00A870CF">
        <w:rPr>
          <w:rFonts w:ascii="Times New Roman" w:hAnsi="Times New Roman" w:cs="Times New Roman"/>
          <w:sz w:val="28"/>
          <w:szCs w:val="28"/>
        </w:rPr>
        <w:t xml:space="preserve">ОДЦ-МА </w:t>
      </w:r>
      <w:r w:rsidR="00A97191" w:rsidRPr="00A870CF">
        <w:rPr>
          <w:rFonts w:ascii="Times New Roman" w:hAnsi="Times New Roman" w:cs="Times New Roman"/>
          <w:sz w:val="28"/>
          <w:szCs w:val="28"/>
        </w:rPr>
        <w:t xml:space="preserve">снижается на порядок </w:t>
      </w:r>
      <w:r w:rsidRPr="00A870CF">
        <w:rPr>
          <w:rFonts w:ascii="Times New Roman" w:hAnsi="Times New Roman" w:cs="Times New Roman"/>
          <w:sz w:val="28"/>
          <w:szCs w:val="28"/>
        </w:rPr>
        <w:t>(2,21 Па)</w:t>
      </w:r>
      <w:r w:rsidR="00A97191" w:rsidRPr="00A870CF">
        <w:rPr>
          <w:rFonts w:ascii="Times New Roman" w:hAnsi="Times New Roman" w:cs="Times New Roman"/>
          <w:sz w:val="28"/>
          <w:szCs w:val="28"/>
        </w:rPr>
        <w:t xml:space="preserve"> при -5⁰С</w:t>
      </w:r>
      <w:r w:rsidRPr="00A870CF">
        <w:rPr>
          <w:rFonts w:ascii="Times New Roman" w:hAnsi="Times New Roman" w:cs="Times New Roman"/>
          <w:sz w:val="28"/>
          <w:szCs w:val="28"/>
        </w:rPr>
        <w:t xml:space="preserve"> по сравнению с </w:t>
      </w:r>
      <w:proofErr w:type="spellStart"/>
      <w:r w:rsidRPr="00A870CF">
        <w:rPr>
          <w:rFonts w:ascii="Times New Roman" w:hAnsi="Times New Roman" w:cs="Times New Roman"/>
          <w:sz w:val="28"/>
          <w:szCs w:val="28"/>
        </w:rPr>
        <w:t>термообработанной</w:t>
      </w:r>
      <w:proofErr w:type="spellEnd"/>
      <w:r w:rsidRPr="00A870CF">
        <w:rPr>
          <w:rFonts w:ascii="Times New Roman" w:hAnsi="Times New Roman" w:cs="Times New Roman"/>
          <w:sz w:val="28"/>
          <w:szCs w:val="28"/>
        </w:rPr>
        <w:t xml:space="preserve"> нефтью (9,73 Па)</w:t>
      </w:r>
      <w:r w:rsidR="00A97191" w:rsidRPr="00A870CF">
        <w:rPr>
          <w:rFonts w:ascii="Times New Roman" w:hAnsi="Times New Roman" w:cs="Times New Roman"/>
          <w:sz w:val="28"/>
          <w:szCs w:val="28"/>
        </w:rPr>
        <w:t xml:space="preserve"> при 0</w:t>
      </w:r>
      <w:r w:rsidR="006576F7" w:rsidRPr="00A870CF">
        <w:rPr>
          <w:rFonts w:ascii="Times New Roman" w:hAnsi="Times New Roman" w:cs="Times New Roman"/>
          <w:sz w:val="28"/>
          <w:szCs w:val="28"/>
          <w:lang w:val="kk-KZ"/>
        </w:rPr>
        <w:t xml:space="preserve"> </w:t>
      </w:r>
      <w:r w:rsidR="00A97191" w:rsidRPr="00A870CF">
        <w:rPr>
          <w:rFonts w:ascii="Times New Roman" w:hAnsi="Times New Roman" w:cs="Times New Roman"/>
          <w:sz w:val="28"/>
          <w:szCs w:val="28"/>
        </w:rPr>
        <w:t>⁰С, а д</w:t>
      </w:r>
      <w:r w:rsidRPr="00A870CF">
        <w:rPr>
          <w:rFonts w:ascii="Times New Roman" w:hAnsi="Times New Roman" w:cs="Times New Roman"/>
          <w:sz w:val="28"/>
          <w:szCs w:val="28"/>
        </w:rPr>
        <w:t>ля нефти</w:t>
      </w:r>
      <w:r w:rsidR="00A97191" w:rsidRPr="00A870CF">
        <w:rPr>
          <w:rFonts w:ascii="Times New Roman" w:hAnsi="Times New Roman" w:cs="Times New Roman"/>
          <w:sz w:val="28"/>
          <w:szCs w:val="28"/>
        </w:rPr>
        <w:t xml:space="preserve"> без добавления присадки</w:t>
      </w:r>
      <w:r w:rsidRPr="00A870CF">
        <w:rPr>
          <w:rFonts w:ascii="Times New Roman" w:hAnsi="Times New Roman" w:cs="Times New Roman"/>
          <w:sz w:val="28"/>
          <w:szCs w:val="28"/>
        </w:rPr>
        <w:t xml:space="preserve"> значение </w:t>
      </w:r>
      <w:r w:rsidR="00F0095F">
        <w:rPr>
          <w:rFonts w:ascii="Times New Roman" w:hAnsi="Times New Roman" w:cs="Times New Roman"/>
          <w:sz w:val="28"/>
          <w:szCs w:val="28"/>
          <w:lang w:val="kk-KZ"/>
        </w:rPr>
        <w:t>динамической</w:t>
      </w:r>
      <w:r w:rsidRPr="00A870CF">
        <w:rPr>
          <w:rFonts w:ascii="Times New Roman" w:hAnsi="Times New Roman" w:cs="Times New Roman"/>
          <w:sz w:val="28"/>
          <w:szCs w:val="28"/>
        </w:rPr>
        <w:t xml:space="preserve"> вязкости (табл</w:t>
      </w:r>
      <w:r w:rsidR="00A97191" w:rsidRPr="00A870CF">
        <w:rPr>
          <w:rFonts w:ascii="Times New Roman" w:hAnsi="Times New Roman" w:cs="Times New Roman"/>
          <w:sz w:val="28"/>
          <w:szCs w:val="28"/>
        </w:rPr>
        <w:t>ица 1</w:t>
      </w:r>
      <w:r w:rsidR="00B133FD" w:rsidRPr="00A870CF">
        <w:rPr>
          <w:rFonts w:ascii="Times New Roman" w:hAnsi="Times New Roman" w:cs="Times New Roman"/>
          <w:sz w:val="28"/>
          <w:szCs w:val="28"/>
        </w:rPr>
        <w:t>9</w:t>
      </w:r>
      <w:r w:rsidRPr="00A870CF">
        <w:rPr>
          <w:rFonts w:ascii="Times New Roman" w:hAnsi="Times New Roman" w:cs="Times New Roman"/>
          <w:sz w:val="28"/>
          <w:szCs w:val="28"/>
        </w:rPr>
        <w:t>) резко возрастает при 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⁰C до 0,626 </w:t>
      </w:r>
      <w:proofErr w:type="spellStart"/>
      <w:r w:rsidRPr="00A870CF">
        <w:rPr>
          <w:rFonts w:ascii="Times New Roman" w:hAnsi="Times New Roman" w:cs="Times New Roman"/>
          <w:sz w:val="28"/>
          <w:szCs w:val="28"/>
        </w:rPr>
        <w:t>Па</w:t>
      </w:r>
      <w:r w:rsidRPr="00A870CF">
        <w:rPr>
          <w:rFonts w:ascii="Cambria Math" w:hAnsi="Cambria Math" w:cs="Cambria Math"/>
          <w:sz w:val="28"/>
          <w:szCs w:val="28"/>
        </w:rPr>
        <w:t>⋅</w:t>
      </w:r>
      <w:r w:rsidRPr="00A870CF">
        <w:rPr>
          <w:rFonts w:ascii="Times New Roman" w:hAnsi="Times New Roman" w:cs="Times New Roman"/>
          <w:sz w:val="28"/>
          <w:szCs w:val="28"/>
        </w:rPr>
        <w:t>с</w:t>
      </w:r>
      <w:proofErr w:type="spellEnd"/>
      <w:r w:rsidRPr="00A870CF">
        <w:rPr>
          <w:rFonts w:ascii="Times New Roman" w:hAnsi="Times New Roman" w:cs="Times New Roman"/>
          <w:sz w:val="28"/>
          <w:szCs w:val="28"/>
        </w:rPr>
        <w:t xml:space="preserve">, а при добавлении </w:t>
      </w:r>
      <w:r w:rsidR="00A97191" w:rsidRPr="00A870CF">
        <w:rPr>
          <w:rFonts w:ascii="Times New Roman" w:hAnsi="Times New Roman" w:cs="Times New Roman"/>
          <w:sz w:val="28"/>
          <w:szCs w:val="28"/>
        </w:rPr>
        <w:t>ОДЦ</w:t>
      </w:r>
      <w:r w:rsidRPr="00A870CF">
        <w:rPr>
          <w:rFonts w:ascii="Times New Roman" w:hAnsi="Times New Roman" w:cs="Times New Roman"/>
          <w:sz w:val="28"/>
          <w:szCs w:val="28"/>
        </w:rPr>
        <w:t>МА/Б</w:t>
      </w:r>
      <w:r w:rsidR="00A97191" w:rsidRPr="00A870CF">
        <w:rPr>
          <w:rFonts w:ascii="Times New Roman" w:hAnsi="Times New Roman" w:cs="Times New Roman"/>
          <w:sz w:val="28"/>
          <w:szCs w:val="28"/>
        </w:rPr>
        <w:t>А</w:t>
      </w:r>
      <w:r w:rsidRPr="00A870CF">
        <w:rPr>
          <w:rFonts w:ascii="Times New Roman" w:hAnsi="Times New Roman" w:cs="Times New Roman"/>
          <w:sz w:val="28"/>
          <w:szCs w:val="28"/>
        </w:rPr>
        <w:t xml:space="preserve"> </w:t>
      </w:r>
      <w:r w:rsidR="00F0095F">
        <w:rPr>
          <w:rFonts w:ascii="Times New Roman" w:hAnsi="Times New Roman" w:cs="Times New Roman"/>
          <w:sz w:val="28"/>
          <w:szCs w:val="28"/>
          <w:lang w:val="kk-KZ"/>
        </w:rPr>
        <w:t>динамическая</w:t>
      </w:r>
      <w:r w:rsidRPr="00A870CF">
        <w:rPr>
          <w:rFonts w:ascii="Times New Roman" w:hAnsi="Times New Roman" w:cs="Times New Roman"/>
          <w:sz w:val="28"/>
          <w:szCs w:val="28"/>
        </w:rPr>
        <w:t xml:space="preserve"> вязкость снижается до 0,047 </w:t>
      </w:r>
      <w:proofErr w:type="spellStart"/>
      <w:r w:rsidRPr="00A870CF">
        <w:rPr>
          <w:rFonts w:ascii="Times New Roman" w:hAnsi="Times New Roman" w:cs="Times New Roman"/>
          <w:sz w:val="28"/>
          <w:szCs w:val="28"/>
        </w:rPr>
        <w:t>Па</w:t>
      </w:r>
      <w:r w:rsidRPr="00A870CF">
        <w:rPr>
          <w:rFonts w:ascii="Cambria Math" w:hAnsi="Cambria Math" w:cs="Cambria Math"/>
          <w:sz w:val="28"/>
          <w:szCs w:val="28"/>
        </w:rPr>
        <w:t>⋅</w:t>
      </w:r>
      <w:r w:rsidRPr="00A870CF">
        <w:rPr>
          <w:rFonts w:ascii="Times New Roman" w:hAnsi="Times New Roman" w:cs="Times New Roman"/>
          <w:sz w:val="28"/>
          <w:szCs w:val="28"/>
        </w:rPr>
        <w:t>с</w:t>
      </w:r>
      <w:proofErr w:type="spellEnd"/>
      <w:r w:rsidRPr="00A870CF">
        <w:rPr>
          <w:rFonts w:ascii="Times New Roman" w:hAnsi="Times New Roman" w:cs="Times New Roman"/>
          <w:sz w:val="28"/>
          <w:szCs w:val="28"/>
        </w:rPr>
        <w:t xml:space="preserve"> почти 13 раз</w:t>
      </w:r>
      <w:r w:rsidR="00D44899"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242847B5" w14:textId="77777777" w:rsidR="00046059" w:rsidRPr="00A870CF" w:rsidRDefault="0004605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Хотя некоторые исследования показывают улучшение текучести нефти с увеличением длины боковой группы, сополимер ОДЦ-МА, модифицированный короткоцепными группами, демонстрирует лучшую депрессорную эффективность при улучшении текучести по сравнению с сополимером, модифицированным с более длинными подвесными группами. </w:t>
      </w:r>
    </w:p>
    <w:p w14:paraId="3853A114" w14:textId="77777777" w:rsidR="00E479B8" w:rsidRPr="00A870CF" w:rsidRDefault="00E479B8"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Результаты реологических исследовании можно соотнести с результатами исследования температуры потери текучести, где также продемонстрировано депрессорная эффективность сополимера ОДЦ-МА/БА, по сравнению с сополимером ОДЦ-МА.</w:t>
      </w:r>
    </w:p>
    <w:p w14:paraId="7B574A30" w14:textId="77777777" w:rsidR="004C0FCF" w:rsidRPr="00A870CF" w:rsidRDefault="004C0FCF" w:rsidP="00CE3E36">
      <w:pPr>
        <w:spacing w:after="0" w:line="240" w:lineRule="auto"/>
        <w:ind w:firstLine="708"/>
        <w:jc w:val="both"/>
        <w:rPr>
          <w:rFonts w:ascii="Times New Roman" w:hAnsi="Times New Roman" w:cs="Times New Roman"/>
          <w:sz w:val="28"/>
          <w:szCs w:val="28"/>
        </w:rPr>
      </w:pPr>
    </w:p>
    <w:p w14:paraId="5EC6100B" w14:textId="77777777" w:rsidR="004C0FCF" w:rsidRPr="00A870CF" w:rsidRDefault="004C0FCF" w:rsidP="00CE3E36">
      <w:pPr>
        <w:spacing w:after="0" w:line="240" w:lineRule="auto"/>
        <w:ind w:firstLine="708"/>
        <w:rPr>
          <w:rFonts w:ascii="Times New Roman" w:hAnsi="Times New Roman" w:cs="Times New Roman"/>
          <w:sz w:val="28"/>
          <w:szCs w:val="28"/>
        </w:rPr>
      </w:pPr>
      <w:r w:rsidRPr="00A870CF">
        <w:rPr>
          <w:rFonts w:ascii="Times New Roman" w:hAnsi="Times New Roman" w:cs="Times New Roman"/>
          <w:sz w:val="28"/>
          <w:szCs w:val="28"/>
        </w:rPr>
        <w:t xml:space="preserve">Таблица </w:t>
      </w:r>
      <w:r w:rsidR="00D734CF" w:rsidRPr="00A870CF">
        <w:rPr>
          <w:rFonts w:ascii="Times New Roman" w:hAnsi="Times New Roman" w:cs="Times New Roman"/>
          <w:sz w:val="28"/>
          <w:szCs w:val="28"/>
        </w:rPr>
        <w:t>1</w:t>
      </w:r>
      <w:r w:rsidR="00B133FD" w:rsidRPr="00A870CF">
        <w:rPr>
          <w:rFonts w:ascii="Times New Roman" w:hAnsi="Times New Roman" w:cs="Times New Roman"/>
          <w:sz w:val="28"/>
          <w:szCs w:val="28"/>
        </w:rPr>
        <w:t>9</w:t>
      </w:r>
      <w:r w:rsidR="00D734CF"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 Уравнение течения нефти </w:t>
      </w:r>
      <w:r w:rsidR="00C63598" w:rsidRPr="00A870CF">
        <w:rPr>
          <w:rFonts w:ascii="Times New Roman" w:hAnsi="Times New Roman" w:cs="Times New Roman"/>
          <w:sz w:val="28"/>
          <w:szCs w:val="28"/>
        </w:rPr>
        <w:t xml:space="preserve">месторождения Акшабулак </w:t>
      </w:r>
      <w:r w:rsidRPr="00A870CF">
        <w:rPr>
          <w:rFonts w:ascii="Times New Roman" w:hAnsi="Times New Roman" w:cs="Times New Roman"/>
          <w:sz w:val="28"/>
          <w:szCs w:val="28"/>
        </w:rPr>
        <w:t>с добавлением и без добавления депрессорной присадки</w:t>
      </w:r>
      <w:r w:rsidR="00D44899"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6F625288" w14:textId="77777777" w:rsidR="004C0FCF" w:rsidRPr="00A870CF" w:rsidRDefault="004C0FCF" w:rsidP="00CE3E36">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06"/>
        <w:gridCol w:w="1416"/>
        <w:gridCol w:w="1126"/>
        <w:gridCol w:w="986"/>
        <w:gridCol w:w="1658"/>
        <w:gridCol w:w="1560"/>
      </w:tblGrid>
      <w:tr w:rsidR="000764B8" w:rsidRPr="00A870CF" w14:paraId="7CDE3AE9" w14:textId="77777777" w:rsidTr="006C00C9">
        <w:tc>
          <w:tcPr>
            <w:tcW w:w="2041" w:type="dxa"/>
            <w:hideMark/>
          </w:tcPr>
          <w:p w14:paraId="2A0511C3" w14:textId="77777777" w:rsidR="004C0F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Образец</w:t>
            </w:r>
          </w:p>
        </w:tc>
        <w:tc>
          <w:tcPr>
            <w:tcW w:w="706" w:type="dxa"/>
            <w:hideMark/>
          </w:tcPr>
          <w:p w14:paraId="1F871E1D" w14:textId="40508233"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T</w:t>
            </w:r>
            <w:r w:rsidR="00F0095F">
              <w:rPr>
                <w:rFonts w:ascii="Times New Roman" w:eastAsia="Calibri" w:hAnsi="Times New Roman" w:cs="Times New Roman"/>
                <w:sz w:val="28"/>
                <w:szCs w:val="28"/>
                <w:lang w:val="kk-KZ"/>
              </w:rPr>
              <w:t xml:space="preserve">, </w:t>
            </w:r>
            <w:r w:rsidRPr="00A870CF">
              <w:rPr>
                <w:rFonts w:ascii="Times New Roman" w:eastAsia="Calibri" w:hAnsi="Times New Roman" w:cs="Times New Roman"/>
                <w:sz w:val="28"/>
                <w:szCs w:val="28"/>
              </w:rPr>
              <w:t>°C</w:t>
            </w:r>
          </w:p>
        </w:tc>
        <w:tc>
          <w:tcPr>
            <w:tcW w:w="1416" w:type="dxa"/>
            <w:hideMark/>
          </w:tcPr>
          <w:p w14:paraId="1D9B01D3" w14:textId="39999B05" w:rsidR="004C0FCF" w:rsidRPr="00F0095F" w:rsidRDefault="004C0F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η</w:t>
            </w:r>
            <w:r w:rsidR="00F0095F">
              <w:rPr>
                <w:rFonts w:ascii="Times New Roman" w:eastAsia="Calibri" w:hAnsi="Times New Roman" w:cs="Times New Roman"/>
                <w:sz w:val="28"/>
                <w:szCs w:val="28"/>
                <w:lang w:val="kk-KZ"/>
              </w:rPr>
              <w:t xml:space="preserve">, </w:t>
            </w:r>
            <w:r w:rsidR="00A315C8">
              <w:rPr>
                <w:rFonts w:ascii="Times New Roman" w:eastAsia="Calibri" w:hAnsi="Times New Roman" w:cs="Times New Roman"/>
                <w:sz w:val="28"/>
                <w:szCs w:val="28"/>
                <w:lang w:val="kk-KZ"/>
              </w:rPr>
              <w:t>мПа‧с</w:t>
            </w:r>
          </w:p>
        </w:tc>
        <w:tc>
          <w:tcPr>
            <w:tcW w:w="1126" w:type="dxa"/>
            <w:hideMark/>
          </w:tcPr>
          <w:p w14:paraId="5EA1B379" w14:textId="64B5CC61" w:rsidR="004C0FCF" w:rsidRPr="002D7139" w:rsidRDefault="004C0F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P</w:t>
            </w:r>
          </w:p>
        </w:tc>
        <w:tc>
          <w:tcPr>
            <w:tcW w:w="986" w:type="dxa"/>
            <w:hideMark/>
          </w:tcPr>
          <w:p w14:paraId="7C6F0F28" w14:textId="566503E7" w:rsidR="004C0FCF" w:rsidRPr="00A870CF" w:rsidRDefault="002D55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w:t>
            </w:r>
            <w:r w:rsidRPr="00A870CF">
              <w:rPr>
                <w:rFonts w:ascii="Times New Roman" w:eastAsia="Calibri" w:hAnsi="Times New Roman" w:cs="Times New Roman"/>
                <w:sz w:val="28"/>
                <w:szCs w:val="28"/>
                <w:vertAlign w:val="subscript"/>
              </w:rPr>
              <w:t>0</w:t>
            </w:r>
            <w:r>
              <w:rPr>
                <w:rFonts w:ascii="Times New Roman" w:eastAsia="Calibri" w:hAnsi="Times New Roman" w:cs="Times New Roman"/>
                <w:sz w:val="28"/>
                <w:szCs w:val="28"/>
                <w:lang w:val="kk-KZ"/>
              </w:rPr>
              <w:t>, Па</w:t>
            </w:r>
          </w:p>
        </w:tc>
        <w:tc>
          <w:tcPr>
            <w:tcW w:w="1658" w:type="dxa"/>
            <w:hideMark/>
          </w:tcPr>
          <w:p w14:paraId="4BA56871" w14:textId="1ABA23F5" w:rsidR="004C0FCF" w:rsidRPr="00A870CF" w:rsidRDefault="006576F7"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Тип кривой</w:t>
            </w:r>
          </w:p>
        </w:tc>
        <w:tc>
          <w:tcPr>
            <w:tcW w:w="1560" w:type="dxa"/>
            <w:hideMark/>
          </w:tcPr>
          <w:p w14:paraId="23A49B15" w14:textId="706CE5AD" w:rsidR="004C0FCF" w:rsidRPr="00A870CF" w:rsidRDefault="006576F7"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Формула</w:t>
            </w:r>
          </w:p>
        </w:tc>
      </w:tr>
      <w:tr w:rsidR="000764B8" w:rsidRPr="00A870CF" w14:paraId="4B2CEF17" w14:textId="77777777" w:rsidTr="006C00C9">
        <w:tc>
          <w:tcPr>
            <w:tcW w:w="2041" w:type="dxa"/>
            <w:hideMark/>
          </w:tcPr>
          <w:p w14:paraId="7486E504" w14:textId="77777777" w:rsidR="004C0F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760CCBB4"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20</w:t>
            </w:r>
          </w:p>
        </w:tc>
        <w:tc>
          <w:tcPr>
            <w:tcW w:w="1416" w:type="dxa"/>
            <w:hideMark/>
          </w:tcPr>
          <w:p w14:paraId="63EF9EF7" w14:textId="083042A1" w:rsidR="004C0F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5,58</w:t>
            </w:r>
          </w:p>
        </w:tc>
        <w:tc>
          <w:tcPr>
            <w:tcW w:w="1126" w:type="dxa"/>
            <w:hideMark/>
          </w:tcPr>
          <w:p w14:paraId="7AB25D31"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27AE1D7C"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5DADDB1D" w14:textId="77777777" w:rsidR="004C0F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Ньютон</w:t>
            </w:r>
          </w:p>
        </w:tc>
        <w:tc>
          <w:tcPr>
            <w:tcW w:w="1560" w:type="dxa"/>
            <w:hideMark/>
          </w:tcPr>
          <w:p w14:paraId="71BBC2CC" w14:textId="77777777" w:rsidR="004C0FCF" w:rsidRPr="00A870CF" w:rsidRDefault="004C0F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p>
        </w:tc>
      </w:tr>
      <w:tr w:rsidR="000764B8" w:rsidRPr="00A870CF" w14:paraId="5D1C9A81" w14:textId="77777777" w:rsidTr="006C00C9">
        <w:tc>
          <w:tcPr>
            <w:tcW w:w="2041" w:type="dxa"/>
            <w:hideMark/>
          </w:tcPr>
          <w:p w14:paraId="15DD1D40" w14:textId="77777777" w:rsidR="004C0F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hideMark/>
          </w:tcPr>
          <w:p w14:paraId="5EB7D632"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20</w:t>
            </w:r>
          </w:p>
        </w:tc>
        <w:tc>
          <w:tcPr>
            <w:tcW w:w="1416" w:type="dxa"/>
            <w:hideMark/>
          </w:tcPr>
          <w:p w14:paraId="4DA133F9" w14:textId="3B994D5E" w:rsidR="004C0F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5,43</w:t>
            </w:r>
          </w:p>
        </w:tc>
        <w:tc>
          <w:tcPr>
            <w:tcW w:w="1126" w:type="dxa"/>
            <w:hideMark/>
          </w:tcPr>
          <w:p w14:paraId="3C53C24E"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745204EC"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0993C2BB" w14:textId="77777777" w:rsidR="004C0F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Ньютон</w:t>
            </w:r>
          </w:p>
        </w:tc>
        <w:tc>
          <w:tcPr>
            <w:tcW w:w="1560" w:type="dxa"/>
            <w:hideMark/>
          </w:tcPr>
          <w:p w14:paraId="04A2301E" w14:textId="77777777" w:rsidR="004C0FCF" w:rsidRPr="00A870CF" w:rsidRDefault="004C0F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p>
        </w:tc>
      </w:tr>
      <w:tr w:rsidR="000764B8" w:rsidRPr="00A870CF" w14:paraId="7FF5BF14" w14:textId="77777777" w:rsidTr="006C00C9">
        <w:tc>
          <w:tcPr>
            <w:tcW w:w="2041" w:type="dxa"/>
            <w:hideMark/>
          </w:tcPr>
          <w:p w14:paraId="2D603C21" w14:textId="77777777" w:rsidR="004C0F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r w:rsidR="004C0FCF" w:rsidRPr="00A870CF">
              <w:rPr>
                <w:rFonts w:ascii="Times New Roman" w:eastAsia="Calibri" w:hAnsi="Times New Roman" w:cs="Times New Roman"/>
                <w:sz w:val="28"/>
                <w:szCs w:val="28"/>
              </w:rPr>
              <w:t>/</w:t>
            </w:r>
            <w:r w:rsidRPr="00A870CF">
              <w:rPr>
                <w:rFonts w:ascii="Times New Roman" w:eastAsia="Calibri" w:hAnsi="Times New Roman" w:cs="Times New Roman"/>
                <w:sz w:val="28"/>
                <w:szCs w:val="28"/>
              </w:rPr>
              <w:t>БА</w:t>
            </w:r>
          </w:p>
        </w:tc>
        <w:tc>
          <w:tcPr>
            <w:tcW w:w="706" w:type="dxa"/>
            <w:hideMark/>
          </w:tcPr>
          <w:p w14:paraId="5FEF7BBA"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20</w:t>
            </w:r>
          </w:p>
        </w:tc>
        <w:tc>
          <w:tcPr>
            <w:tcW w:w="1416" w:type="dxa"/>
            <w:hideMark/>
          </w:tcPr>
          <w:p w14:paraId="016A8230" w14:textId="6069BB0B" w:rsidR="004C0F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4,92</w:t>
            </w:r>
          </w:p>
        </w:tc>
        <w:tc>
          <w:tcPr>
            <w:tcW w:w="1126" w:type="dxa"/>
            <w:hideMark/>
          </w:tcPr>
          <w:p w14:paraId="6E112953"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236B56B5"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67EA1F04" w14:textId="77777777" w:rsidR="004C0F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Ньютон</w:t>
            </w:r>
          </w:p>
        </w:tc>
        <w:tc>
          <w:tcPr>
            <w:tcW w:w="1560" w:type="dxa"/>
            <w:hideMark/>
          </w:tcPr>
          <w:p w14:paraId="1BB4BE50" w14:textId="77777777" w:rsidR="004C0FCF" w:rsidRPr="00A870CF" w:rsidRDefault="004C0F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τ=η·γ</w:t>
            </w:r>
          </w:p>
        </w:tc>
      </w:tr>
      <w:tr w:rsidR="000764B8" w:rsidRPr="00A870CF" w14:paraId="3EEF5651" w14:textId="77777777" w:rsidTr="006C00C9">
        <w:tc>
          <w:tcPr>
            <w:tcW w:w="2041" w:type="dxa"/>
            <w:hideMark/>
          </w:tcPr>
          <w:p w14:paraId="11B04F11"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33D5E8C3"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15</w:t>
            </w:r>
          </w:p>
        </w:tc>
        <w:tc>
          <w:tcPr>
            <w:tcW w:w="1416" w:type="dxa"/>
            <w:hideMark/>
          </w:tcPr>
          <w:p w14:paraId="304F5369" w14:textId="5339914E"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22,02</w:t>
            </w:r>
          </w:p>
        </w:tc>
        <w:tc>
          <w:tcPr>
            <w:tcW w:w="1126" w:type="dxa"/>
            <w:hideMark/>
          </w:tcPr>
          <w:p w14:paraId="6E3FC36D" w14:textId="2C9273B6"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w:t>
            </w:r>
            <w:r w:rsidR="002D7139">
              <w:rPr>
                <w:rFonts w:ascii="Times New Roman" w:eastAsia="Calibri" w:hAnsi="Times New Roman" w:cs="Times New Roman"/>
                <w:sz w:val="28"/>
                <w:szCs w:val="28"/>
                <w:lang w:val="kk-KZ"/>
              </w:rPr>
              <w:t>,</w:t>
            </w:r>
            <w:r w:rsidRPr="00A870CF">
              <w:rPr>
                <w:rFonts w:ascii="Times New Roman" w:eastAsia="Calibri" w:hAnsi="Times New Roman" w:cs="Times New Roman"/>
                <w:sz w:val="28"/>
                <w:szCs w:val="28"/>
              </w:rPr>
              <w:t>92</w:t>
            </w:r>
          </w:p>
        </w:tc>
        <w:tc>
          <w:tcPr>
            <w:tcW w:w="986" w:type="dxa"/>
            <w:hideMark/>
          </w:tcPr>
          <w:p w14:paraId="1F391619"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6C118D54" w14:textId="77777777" w:rsidR="00D734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Оствальд</w:t>
            </w:r>
          </w:p>
        </w:tc>
        <w:tc>
          <w:tcPr>
            <w:tcW w:w="1560" w:type="dxa"/>
            <w:hideMark/>
          </w:tcPr>
          <w:p w14:paraId="7867BDF5"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2F3902D9" w14:textId="77777777" w:rsidTr="006C00C9">
        <w:tc>
          <w:tcPr>
            <w:tcW w:w="2041" w:type="dxa"/>
            <w:hideMark/>
          </w:tcPr>
          <w:p w14:paraId="7ECF3411"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hideMark/>
          </w:tcPr>
          <w:p w14:paraId="6E0D7DCA"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15</w:t>
            </w:r>
          </w:p>
        </w:tc>
        <w:tc>
          <w:tcPr>
            <w:tcW w:w="1416" w:type="dxa"/>
            <w:hideMark/>
          </w:tcPr>
          <w:p w14:paraId="169F93EA" w14:textId="1E634EE7"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9,04</w:t>
            </w:r>
          </w:p>
        </w:tc>
        <w:tc>
          <w:tcPr>
            <w:tcW w:w="1126" w:type="dxa"/>
            <w:hideMark/>
          </w:tcPr>
          <w:p w14:paraId="02FA3048"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531AFD71"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4D79B63D"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Ньютон</w:t>
            </w:r>
          </w:p>
        </w:tc>
        <w:tc>
          <w:tcPr>
            <w:tcW w:w="1560" w:type="dxa"/>
            <w:hideMark/>
          </w:tcPr>
          <w:p w14:paraId="51511900"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p>
        </w:tc>
      </w:tr>
      <w:tr w:rsidR="000764B8" w:rsidRPr="00A870CF" w14:paraId="1347778E" w14:textId="77777777" w:rsidTr="006C00C9">
        <w:tc>
          <w:tcPr>
            <w:tcW w:w="2041" w:type="dxa"/>
            <w:hideMark/>
          </w:tcPr>
          <w:p w14:paraId="392EFD3F"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ОДЦ-МА/БА</w:t>
            </w:r>
          </w:p>
        </w:tc>
        <w:tc>
          <w:tcPr>
            <w:tcW w:w="706" w:type="dxa"/>
            <w:hideMark/>
          </w:tcPr>
          <w:p w14:paraId="5AB63F7D"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15</w:t>
            </w:r>
          </w:p>
        </w:tc>
        <w:tc>
          <w:tcPr>
            <w:tcW w:w="1416" w:type="dxa"/>
            <w:hideMark/>
          </w:tcPr>
          <w:p w14:paraId="1CAE83F1" w14:textId="75A233C1"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5,90</w:t>
            </w:r>
          </w:p>
        </w:tc>
        <w:tc>
          <w:tcPr>
            <w:tcW w:w="1126" w:type="dxa"/>
            <w:hideMark/>
          </w:tcPr>
          <w:p w14:paraId="6E086CBF"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5440BE11"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52C8748E"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Ньютон</w:t>
            </w:r>
          </w:p>
        </w:tc>
        <w:tc>
          <w:tcPr>
            <w:tcW w:w="1560" w:type="dxa"/>
            <w:hideMark/>
          </w:tcPr>
          <w:p w14:paraId="6F2C5861"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p>
        </w:tc>
      </w:tr>
      <w:tr w:rsidR="000764B8" w:rsidRPr="00A870CF" w14:paraId="4DACB41A" w14:textId="77777777" w:rsidTr="006C00C9">
        <w:tc>
          <w:tcPr>
            <w:tcW w:w="2041" w:type="dxa"/>
            <w:hideMark/>
          </w:tcPr>
          <w:p w14:paraId="37C22EDF"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2F8CE1E7"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10</w:t>
            </w:r>
          </w:p>
        </w:tc>
        <w:tc>
          <w:tcPr>
            <w:tcW w:w="1416" w:type="dxa"/>
            <w:hideMark/>
          </w:tcPr>
          <w:p w14:paraId="4AC319EF" w14:textId="66C22625"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71,3</w:t>
            </w:r>
            <w:r w:rsidR="00A315C8">
              <w:rPr>
                <w:rFonts w:ascii="Times New Roman" w:eastAsia="Calibri" w:hAnsi="Times New Roman" w:cs="Times New Roman"/>
                <w:sz w:val="28"/>
                <w:szCs w:val="28"/>
                <w:lang w:val="kk-KZ"/>
              </w:rPr>
              <w:t>1</w:t>
            </w:r>
          </w:p>
        </w:tc>
        <w:tc>
          <w:tcPr>
            <w:tcW w:w="1126" w:type="dxa"/>
            <w:hideMark/>
          </w:tcPr>
          <w:p w14:paraId="39C6B673" w14:textId="591EB64B"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0,78</w:t>
            </w:r>
          </w:p>
        </w:tc>
        <w:tc>
          <w:tcPr>
            <w:tcW w:w="986" w:type="dxa"/>
            <w:hideMark/>
          </w:tcPr>
          <w:p w14:paraId="17521E57"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4462AACD"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hideMark/>
          </w:tcPr>
          <w:p w14:paraId="183F40FC"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2CB17D31" w14:textId="77777777" w:rsidTr="006C00C9">
        <w:tc>
          <w:tcPr>
            <w:tcW w:w="2041" w:type="dxa"/>
            <w:hideMark/>
          </w:tcPr>
          <w:p w14:paraId="758617E4"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hideMark/>
          </w:tcPr>
          <w:p w14:paraId="344F8CDA"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10</w:t>
            </w:r>
          </w:p>
        </w:tc>
        <w:tc>
          <w:tcPr>
            <w:tcW w:w="1416" w:type="dxa"/>
            <w:hideMark/>
          </w:tcPr>
          <w:p w14:paraId="6ADB46F5" w14:textId="413E3E38"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23,64</w:t>
            </w:r>
          </w:p>
        </w:tc>
        <w:tc>
          <w:tcPr>
            <w:tcW w:w="1126" w:type="dxa"/>
            <w:hideMark/>
          </w:tcPr>
          <w:p w14:paraId="793E14F2" w14:textId="787CA66D"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0,88</w:t>
            </w:r>
          </w:p>
        </w:tc>
        <w:tc>
          <w:tcPr>
            <w:tcW w:w="986" w:type="dxa"/>
            <w:hideMark/>
          </w:tcPr>
          <w:p w14:paraId="5DB67023"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3AF8E208"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hideMark/>
          </w:tcPr>
          <w:p w14:paraId="79041549"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249E3A2B" w14:textId="77777777" w:rsidTr="006C00C9">
        <w:tc>
          <w:tcPr>
            <w:tcW w:w="2041" w:type="dxa"/>
            <w:hideMark/>
          </w:tcPr>
          <w:p w14:paraId="301C9B64"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ОДЦ-МА/БА</w:t>
            </w:r>
          </w:p>
        </w:tc>
        <w:tc>
          <w:tcPr>
            <w:tcW w:w="706" w:type="dxa"/>
            <w:hideMark/>
          </w:tcPr>
          <w:p w14:paraId="548215F5"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10</w:t>
            </w:r>
          </w:p>
        </w:tc>
        <w:tc>
          <w:tcPr>
            <w:tcW w:w="1416" w:type="dxa"/>
            <w:hideMark/>
          </w:tcPr>
          <w:p w14:paraId="1D912E8C" w14:textId="0A675C72"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8,54</w:t>
            </w:r>
          </w:p>
        </w:tc>
        <w:tc>
          <w:tcPr>
            <w:tcW w:w="1126" w:type="dxa"/>
            <w:hideMark/>
          </w:tcPr>
          <w:p w14:paraId="65B382D4"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986" w:type="dxa"/>
            <w:hideMark/>
          </w:tcPr>
          <w:p w14:paraId="32AEF448"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7CDE2BE5" w14:textId="77777777" w:rsidR="00D734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Ньютон</w:t>
            </w:r>
          </w:p>
        </w:tc>
        <w:tc>
          <w:tcPr>
            <w:tcW w:w="1560" w:type="dxa"/>
            <w:hideMark/>
          </w:tcPr>
          <w:p w14:paraId="7246E3CE"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τ=η·γ</w:t>
            </w:r>
          </w:p>
        </w:tc>
      </w:tr>
      <w:tr w:rsidR="000764B8" w:rsidRPr="00A870CF" w14:paraId="11C310EC" w14:textId="77777777" w:rsidTr="006C00C9">
        <w:tc>
          <w:tcPr>
            <w:tcW w:w="2041" w:type="dxa"/>
            <w:hideMark/>
          </w:tcPr>
          <w:p w14:paraId="652A3F7D"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20D27D46"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tc>
        <w:tc>
          <w:tcPr>
            <w:tcW w:w="1416" w:type="dxa"/>
            <w:hideMark/>
          </w:tcPr>
          <w:p w14:paraId="461C9842" w14:textId="22011DAA" w:rsidR="00D734C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351,73</w:t>
            </w:r>
          </w:p>
        </w:tc>
        <w:tc>
          <w:tcPr>
            <w:tcW w:w="1126" w:type="dxa"/>
            <w:hideMark/>
          </w:tcPr>
          <w:p w14:paraId="5209EDCC" w14:textId="2861DAC3"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0,60</w:t>
            </w:r>
          </w:p>
        </w:tc>
        <w:tc>
          <w:tcPr>
            <w:tcW w:w="986" w:type="dxa"/>
            <w:hideMark/>
          </w:tcPr>
          <w:p w14:paraId="61F4926F"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7EA298AB"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hideMark/>
          </w:tcPr>
          <w:p w14:paraId="3EC7CAFD"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2C7DF687" w14:textId="77777777" w:rsidTr="006C00C9">
        <w:tc>
          <w:tcPr>
            <w:tcW w:w="2041" w:type="dxa"/>
            <w:hideMark/>
          </w:tcPr>
          <w:p w14:paraId="036CEC61"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hideMark/>
          </w:tcPr>
          <w:p w14:paraId="04B4F306"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tc>
        <w:tc>
          <w:tcPr>
            <w:tcW w:w="1416" w:type="dxa"/>
            <w:hideMark/>
          </w:tcPr>
          <w:p w14:paraId="2CDBDFFC" w14:textId="3A52399C"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72,70</w:t>
            </w:r>
          </w:p>
        </w:tc>
        <w:tc>
          <w:tcPr>
            <w:tcW w:w="1126" w:type="dxa"/>
            <w:hideMark/>
          </w:tcPr>
          <w:p w14:paraId="0A2C7FDF" w14:textId="4B8396B3"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0,76</w:t>
            </w:r>
          </w:p>
        </w:tc>
        <w:tc>
          <w:tcPr>
            <w:tcW w:w="986" w:type="dxa"/>
            <w:hideMark/>
          </w:tcPr>
          <w:p w14:paraId="68323FC3"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6AC50D0E"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hideMark/>
          </w:tcPr>
          <w:p w14:paraId="2492BD89"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0BEB2B84" w14:textId="77777777" w:rsidTr="006C00C9">
        <w:tc>
          <w:tcPr>
            <w:tcW w:w="2041" w:type="dxa"/>
            <w:hideMark/>
          </w:tcPr>
          <w:p w14:paraId="77677700"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ОДЦ-МА/БА</w:t>
            </w:r>
          </w:p>
        </w:tc>
        <w:tc>
          <w:tcPr>
            <w:tcW w:w="706" w:type="dxa"/>
            <w:hideMark/>
          </w:tcPr>
          <w:p w14:paraId="574D32A9"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tc>
        <w:tc>
          <w:tcPr>
            <w:tcW w:w="1416" w:type="dxa"/>
            <w:hideMark/>
          </w:tcPr>
          <w:p w14:paraId="479D5A61" w14:textId="7F78F859"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18,25</w:t>
            </w:r>
          </w:p>
        </w:tc>
        <w:tc>
          <w:tcPr>
            <w:tcW w:w="1126" w:type="dxa"/>
            <w:hideMark/>
          </w:tcPr>
          <w:p w14:paraId="7AA12509" w14:textId="381CC214"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0,92</w:t>
            </w:r>
          </w:p>
        </w:tc>
        <w:tc>
          <w:tcPr>
            <w:tcW w:w="986" w:type="dxa"/>
            <w:hideMark/>
          </w:tcPr>
          <w:p w14:paraId="1316B665"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hideMark/>
          </w:tcPr>
          <w:p w14:paraId="695FF85C"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hideMark/>
          </w:tcPr>
          <w:p w14:paraId="21C7E00E"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738999AF" w14:textId="77777777" w:rsidTr="006C00C9">
        <w:tc>
          <w:tcPr>
            <w:tcW w:w="2041" w:type="dxa"/>
            <w:hideMark/>
          </w:tcPr>
          <w:p w14:paraId="57F123CB"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58F70F77"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0</w:t>
            </w:r>
          </w:p>
        </w:tc>
        <w:tc>
          <w:tcPr>
            <w:tcW w:w="1416" w:type="dxa"/>
            <w:hideMark/>
          </w:tcPr>
          <w:p w14:paraId="19193794" w14:textId="0B159CC8" w:rsidR="00D734C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626,77</w:t>
            </w:r>
          </w:p>
        </w:tc>
        <w:tc>
          <w:tcPr>
            <w:tcW w:w="1126" w:type="dxa"/>
            <w:hideMark/>
          </w:tcPr>
          <w:p w14:paraId="7775D917" w14:textId="10105369"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0,66</w:t>
            </w:r>
          </w:p>
        </w:tc>
        <w:tc>
          <w:tcPr>
            <w:tcW w:w="986" w:type="dxa"/>
            <w:hideMark/>
          </w:tcPr>
          <w:p w14:paraId="7F164DA0" w14:textId="2C64F9D0"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2,3</w:t>
            </w:r>
            <w:r w:rsidR="002D55B8">
              <w:rPr>
                <w:rFonts w:ascii="Times New Roman" w:eastAsia="Calibri" w:hAnsi="Times New Roman" w:cs="Times New Roman"/>
                <w:sz w:val="28"/>
                <w:szCs w:val="28"/>
                <w:lang w:val="kk-KZ"/>
              </w:rPr>
              <w:t>5</w:t>
            </w:r>
          </w:p>
        </w:tc>
        <w:tc>
          <w:tcPr>
            <w:tcW w:w="1658" w:type="dxa"/>
            <w:hideMark/>
          </w:tcPr>
          <w:p w14:paraId="15ACE026" w14:textId="77777777" w:rsidR="00D734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Гершель-</w:t>
            </w:r>
            <w:proofErr w:type="spellStart"/>
            <w:r w:rsidRPr="00A870CF">
              <w:rPr>
                <w:rFonts w:ascii="Times New Roman" w:eastAsia="Calibri" w:hAnsi="Times New Roman" w:cs="Times New Roman"/>
                <w:sz w:val="28"/>
                <w:szCs w:val="28"/>
              </w:rPr>
              <w:t>Балкли</w:t>
            </w:r>
            <w:proofErr w:type="spellEnd"/>
          </w:p>
        </w:tc>
        <w:tc>
          <w:tcPr>
            <w:tcW w:w="1560" w:type="dxa"/>
            <w:hideMark/>
          </w:tcPr>
          <w:p w14:paraId="241FD05F"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τ=τ</w:t>
            </w:r>
            <w:r w:rsidRPr="00A870CF">
              <w:rPr>
                <w:rFonts w:ascii="Times New Roman" w:eastAsia="Calibri" w:hAnsi="Times New Roman" w:cs="Times New Roman"/>
                <w:sz w:val="28"/>
                <w:szCs w:val="28"/>
                <w:vertAlign w:val="subscript"/>
              </w:rPr>
              <w:t>0</w:t>
            </w:r>
            <w:r w:rsidRPr="00A870CF">
              <w:rPr>
                <w:rFonts w:ascii="Times New Roman" w:eastAsia="Calibri" w:hAnsi="Times New Roman" w:cs="Times New Roman"/>
                <w:sz w:val="28"/>
                <w:szCs w:val="28"/>
              </w:rPr>
              <w:t>+η·γ</w:t>
            </w:r>
            <w:r w:rsidRPr="00A870CF">
              <w:rPr>
                <w:rFonts w:ascii="Times New Roman" w:eastAsia="Calibri" w:hAnsi="Times New Roman" w:cs="Times New Roman"/>
                <w:sz w:val="28"/>
                <w:szCs w:val="28"/>
                <w:vertAlign w:val="superscript"/>
              </w:rPr>
              <w:t>p</w:t>
            </w:r>
          </w:p>
        </w:tc>
      </w:tr>
      <w:tr w:rsidR="000764B8" w:rsidRPr="00A870CF" w14:paraId="532416CE" w14:textId="77777777" w:rsidTr="005D7568">
        <w:tc>
          <w:tcPr>
            <w:tcW w:w="2041" w:type="dxa"/>
            <w:tcBorders>
              <w:bottom w:val="single" w:sz="4" w:space="0" w:color="auto"/>
            </w:tcBorders>
            <w:hideMark/>
          </w:tcPr>
          <w:p w14:paraId="00D9D23A"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tcBorders>
              <w:bottom w:val="single" w:sz="4" w:space="0" w:color="auto"/>
            </w:tcBorders>
            <w:hideMark/>
          </w:tcPr>
          <w:p w14:paraId="3F62B417"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0</w:t>
            </w:r>
          </w:p>
        </w:tc>
        <w:tc>
          <w:tcPr>
            <w:tcW w:w="1416" w:type="dxa"/>
            <w:tcBorders>
              <w:bottom w:val="single" w:sz="4" w:space="0" w:color="auto"/>
            </w:tcBorders>
            <w:hideMark/>
          </w:tcPr>
          <w:p w14:paraId="48A3B8F6" w14:textId="0B915E4B" w:rsidR="00D734C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313,23</w:t>
            </w:r>
          </w:p>
        </w:tc>
        <w:tc>
          <w:tcPr>
            <w:tcW w:w="1126" w:type="dxa"/>
            <w:tcBorders>
              <w:bottom w:val="single" w:sz="4" w:space="0" w:color="auto"/>
            </w:tcBorders>
            <w:hideMark/>
          </w:tcPr>
          <w:p w14:paraId="4BFB9C2B" w14:textId="0817C336"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0,6</w:t>
            </w:r>
            <w:r w:rsidR="002D55B8">
              <w:rPr>
                <w:rFonts w:ascii="Times New Roman" w:eastAsia="Calibri" w:hAnsi="Times New Roman" w:cs="Times New Roman"/>
                <w:sz w:val="28"/>
                <w:szCs w:val="28"/>
                <w:lang w:val="kk-KZ"/>
              </w:rPr>
              <w:t>1</w:t>
            </w:r>
          </w:p>
        </w:tc>
        <w:tc>
          <w:tcPr>
            <w:tcW w:w="986" w:type="dxa"/>
            <w:tcBorders>
              <w:bottom w:val="single" w:sz="4" w:space="0" w:color="auto"/>
            </w:tcBorders>
            <w:hideMark/>
          </w:tcPr>
          <w:p w14:paraId="0EA2FF8E"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tcBorders>
              <w:bottom w:val="single" w:sz="4" w:space="0" w:color="auto"/>
            </w:tcBorders>
            <w:hideMark/>
          </w:tcPr>
          <w:p w14:paraId="1E32AD93"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tcBorders>
              <w:bottom w:val="single" w:sz="4" w:space="0" w:color="auto"/>
            </w:tcBorders>
            <w:hideMark/>
          </w:tcPr>
          <w:p w14:paraId="1939A2B7"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5D7568" w:rsidRPr="00A870CF" w14:paraId="1FEE55CC" w14:textId="77777777" w:rsidTr="005D7568">
        <w:tc>
          <w:tcPr>
            <w:tcW w:w="9493" w:type="dxa"/>
            <w:gridSpan w:val="7"/>
            <w:tcBorders>
              <w:top w:val="nil"/>
              <w:left w:val="nil"/>
              <w:bottom w:val="single" w:sz="4" w:space="0" w:color="auto"/>
              <w:right w:val="nil"/>
            </w:tcBorders>
          </w:tcPr>
          <w:p w14:paraId="0C75D80E" w14:textId="7FB7607C" w:rsidR="005D7568" w:rsidRPr="00A870CF" w:rsidRDefault="005D7568" w:rsidP="00CE3E36">
            <w:pPr>
              <w:spacing w:after="0" w:line="240" w:lineRule="auto"/>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lang w:val="kk-KZ"/>
              </w:rPr>
              <w:lastRenderedPageBreak/>
              <w:t>продолжение таблицы 19</w:t>
            </w:r>
          </w:p>
        </w:tc>
      </w:tr>
      <w:tr w:rsidR="000764B8" w:rsidRPr="00A870CF" w14:paraId="477447AC" w14:textId="77777777" w:rsidTr="005D7568">
        <w:tc>
          <w:tcPr>
            <w:tcW w:w="2041" w:type="dxa"/>
            <w:tcBorders>
              <w:top w:val="single" w:sz="4" w:space="0" w:color="auto"/>
            </w:tcBorders>
            <w:hideMark/>
          </w:tcPr>
          <w:p w14:paraId="2A8BABE3"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ОДЦ-МА/БА</w:t>
            </w:r>
          </w:p>
        </w:tc>
        <w:tc>
          <w:tcPr>
            <w:tcW w:w="706" w:type="dxa"/>
            <w:tcBorders>
              <w:top w:val="single" w:sz="4" w:space="0" w:color="auto"/>
            </w:tcBorders>
            <w:hideMark/>
          </w:tcPr>
          <w:p w14:paraId="4B4DEF24"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0</w:t>
            </w:r>
          </w:p>
        </w:tc>
        <w:tc>
          <w:tcPr>
            <w:tcW w:w="1416" w:type="dxa"/>
            <w:tcBorders>
              <w:top w:val="single" w:sz="4" w:space="0" w:color="auto"/>
            </w:tcBorders>
            <w:hideMark/>
          </w:tcPr>
          <w:p w14:paraId="07DC2374" w14:textId="60CE3915" w:rsidR="00D734CF" w:rsidRPr="00A315C8" w:rsidRDefault="00F0095F" w:rsidP="00CE3E36">
            <w:pPr>
              <w:spacing w:after="0" w:line="240" w:lineRule="auto"/>
              <w:jc w:val="center"/>
              <w:rPr>
                <w:rFonts w:ascii="Times New Roman" w:eastAsia="Calibri" w:hAnsi="Times New Roman" w:cs="Times New Roman"/>
                <w:sz w:val="28"/>
                <w:szCs w:val="28"/>
                <w:lang w:val="kk-KZ"/>
              </w:rPr>
            </w:pPr>
            <w:r w:rsidRPr="00F0095F">
              <w:rPr>
                <w:rFonts w:ascii="Times New Roman" w:eastAsia="Calibri" w:hAnsi="Times New Roman" w:cs="Times New Roman"/>
                <w:sz w:val="28"/>
                <w:szCs w:val="28"/>
              </w:rPr>
              <w:t>47,4</w:t>
            </w:r>
            <w:r w:rsidR="00A315C8">
              <w:rPr>
                <w:rFonts w:ascii="Times New Roman" w:eastAsia="Calibri" w:hAnsi="Times New Roman" w:cs="Times New Roman"/>
                <w:sz w:val="28"/>
                <w:szCs w:val="28"/>
                <w:lang w:val="kk-KZ"/>
              </w:rPr>
              <w:t>5</w:t>
            </w:r>
          </w:p>
        </w:tc>
        <w:tc>
          <w:tcPr>
            <w:tcW w:w="1126" w:type="dxa"/>
            <w:tcBorders>
              <w:top w:val="single" w:sz="4" w:space="0" w:color="auto"/>
            </w:tcBorders>
            <w:hideMark/>
          </w:tcPr>
          <w:p w14:paraId="2348D7C8" w14:textId="0062DB87"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0,8</w:t>
            </w:r>
          </w:p>
        </w:tc>
        <w:tc>
          <w:tcPr>
            <w:tcW w:w="986" w:type="dxa"/>
            <w:tcBorders>
              <w:top w:val="single" w:sz="4" w:space="0" w:color="auto"/>
            </w:tcBorders>
            <w:hideMark/>
          </w:tcPr>
          <w:p w14:paraId="3C8AE7CD"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tc>
        <w:tc>
          <w:tcPr>
            <w:tcW w:w="1658" w:type="dxa"/>
            <w:tcBorders>
              <w:top w:val="single" w:sz="4" w:space="0" w:color="auto"/>
            </w:tcBorders>
            <w:hideMark/>
          </w:tcPr>
          <w:p w14:paraId="37EB7CA3" w14:textId="77777777" w:rsidR="00D734CF" w:rsidRPr="00A870CF" w:rsidRDefault="000764B8" w:rsidP="00CE3E36">
            <w:pPr>
              <w:spacing w:after="0" w:line="240" w:lineRule="auto"/>
              <w:jc w:val="center"/>
              <w:rPr>
                <w:rFonts w:ascii="Times New Roman" w:eastAsia="Calibri" w:hAnsi="Times New Roman" w:cs="Times New Roman"/>
                <w:sz w:val="28"/>
                <w:szCs w:val="28"/>
                <w:lang w:eastAsia="ru-RU"/>
              </w:rPr>
            </w:pPr>
            <w:r w:rsidRPr="00A870CF">
              <w:rPr>
                <w:rFonts w:ascii="Times New Roman" w:eastAsia="Calibri" w:hAnsi="Times New Roman" w:cs="Times New Roman"/>
                <w:sz w:val="28"/>
                <w:szCs w:val="28"/>
              </w:rPr>
              <w:t>Оствальд</w:t>
            </w:r>
          </w:p>
        </w:tc>
        <w:tc>
          <w:tcPr>
            <w:tcW w:w="1560" w:type="dxa"/>
            <w:tcBorders>
              <w:top w:val="single" w:sz="4" w:space="0" w:color="auto"/>
            </w:tcBorders>
            <w:hideMark/>
          </w:tcPr>
          <w:p w14:paraId="601958E6" w14:textId="77777777" w:rsidR="00D734CF" w:rsidRPr="00A870CF" w:rsidRDefault="00D734CF" w:rsidP="00CE3E36">
            <w:pPr>
              <w:spacing w:after="0" w:line="240" w:lineRule="auto"/>
              <w:jc w:val="center"/>
              <w:rPr>
                <w:rFonts w:ascii="Times New Roman" w:eastAsia="Calibri" w:hAnsi="Times New Roman" w:cs="Times New Roman"/>
                <w:sz w:val="28"/>
                <w:szCs w:val="28"/>
                <w:lang w:eastAsia="en-GB"/>
              </w:rPr>
            </w:pPr>
            <w:r w:rsidRPr="00A870CF">
              <w:rPr>
                <w:rFonts w:ascii="Times New Roman" w:eastAsia="Calibri" w:hAnsi="Times New Roman" w:cs="Times New Roman"/>
                <w:sz w:val="28"/>
                <w:szCs w:val="28"/>
              </w:rPr>
              <w:t>τ=η·γ</w:t>
            </w:r>
            <w:r w:rsidRPr="00A870CF">
              <w:rPr>
                <w:rFonts w:ascii="Times New Roman" w:eastAsia="Calibri" w:hAnsi="Times New Roman" w:cs="Times New Roman"/>
                <w:sz w:val="28"/>
                <w:szCs w:val="28"/>
                <w:vertAlign w:val="superscript"/>
              </w:rPr>
              <w:t>p</w:t>
            </w:r>
          </w:p>
        </w:tc>
      </w:tr>
      <w:tr w:rsidR="000764B8" w:rsidRPr="00A870CF" w14:paraId="49525BE6" w14:textId="77777777" w:rsidTr="006C00C9">
        <w:tc>
          <w:tcPr>
            <w:tcW w:w="2041" w:type="dxa"/>
            <w:hideMark/>
          </w:tcPr>
          <w:p w14:paraId="52EE5C56"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Без присадки</w:t>
            </w:r>
          </w:p>
        </w:tc>
        <w:tc>
          <w:tcPr>
            <w:tcW w:w="706" w:type="dxa"/>
            <w:hideMark/>
          </w:tcPr>
          <w:p w14:paraId="1D593AB1"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tc>
        <w:tc>
          <w:tcPr>
            <w:tcW w:w="1416" w:type="dxa"/>
            <w:hideMark/>
          </w:tcPr>
          <w:p w14:paraId="032D5DEA" w14:textId="57BC6819" w:rsidR="00D734C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750,02</w:t>
            </w:r>
          </w:p>
        </w:tc>
        <w:tc>
          <w:tcPr>
            <w:tcW w:w="1126" w:type="dxa"/>
            <w:hideMark/>
          </w:tcPr>
          <w:p w14:paraId="7E7883AA" w14:textId="583F62F1"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0,84</w:t>
            </w:r>
          </w:p>
        </w:tc>
        <w:tc>
          <w:tcPr>
            <w:tcW w:w="986" w:type="dxa"/>
            <w:hideMark/>
          </w:tcPr>
          <w:p w14:paraId="706010A9" w14:textId="2F314765"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9,73</w:t>
            </w:r>
          </w:p>
        </w:tc>
        <w:tc>
          <w:tcPr>
            <w:tcW w:w="1658" w:type="dxa"/>
            <w:hideMark/>
          </w:tcPr>
          <w:p w14:paraId="306C1690" w14:textId="77777777" w:rsidR="00D734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Гершель-</w:t>
            </w:r>
            <w:proofErr w:type="spellStart"/>
            <w:r w:rsidRPr="00A870CF">
              <w:rPr>
                <w:rFonts w:ascii="Times New Roman" w:eastAsia="Calibri" w:hAnsi="Times New Roman" w:cs="Times New Roman"/>
                <w:sz w:val="28"/>
                <w:szCs w:val="28"/>
              </w:rPr>
              <w:t>Балкли</w:t>
            </w:r>
            <w:proofErr w:type="spellEnd"/>
          </w:p>
        </w:tc>
        <w:tc>
          <w:tcPr>
            <w:tcW w:w="1560" w:type="dxa"/>
            <w:hideMark/>
          </w:tcPr>
          <w:p w14:paraId="3DAA4CD5"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τ=τ</w:t>
            </w:r>
            <w:r w:rsidRPr="00A870CF">
              <w:rPr>
                <w:rFonts w:ascii="Times New Roman" w:eastAsia="Calibri" w:hAnsi="Times New Roman" w:cs="Times New Roman"/>
                <w:sz w:val="28"/>
                <w:szCs w:val="28"/>
                <w:vertAlign w:val="subscript"/>
              </w:rPr>
              <w:t>0</w:t>
            </w:r>
            <w:r w:rsidRPr="00A870CF">
              <w:rPr>
                <w:rFonts w:ascii="Times New Roman" w:eastAsia="Calibri" w:hAnsi="Times New Roman" w:cs="Times New Roman"/>
                <w:sz w:val="28"/>
                <w:szCs w:val="28"/>
              </w:rPr>
              <w:t>+η·γ</w:t>
            </w:r>
            <w:r w:rsidRPr="00A870CF">
              <w:rPr>
                <w:rFonts w:ascii="Times New Roman" w:eastAsia="Calibri" w:hAnsi="Times New Roman" w:cs="Times New Roman"/>
                <w:sz w:val="28"/>
                <w:szCs w:val="28"/>
                <w:vertAlign w:val="superscript"/>
              </w:rPr>
              <w:t>p</w:t>
            </w:r>
          </w:p>
        </w:tc>
      </w:tr>
      <w:tr w:rsidR="000764B8" w:rsidRPr="00A870CF" w14:paraId="76FA9336" w14:textId="77777777" w:rsidTr="006C00C9">
        <w:tc>
          <w:tcPr>
            <w:tcW w:w="2041" w:type="dxa"/>
            <w:hideMark/>
          </w:tcPr>
          <w:p w14:paraId="779C5C32" w14:textId="77777777" w:rsidR="00D734CF" w:rsidRPr="00A870CF" w:rsidRDefault="00D734C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w:t>
            </w:r>
          </w:p>
        </w:tc>
        <w:tc>
          <w:tcPr>
            <w:tcW w:w="706" w:type="dxa"/>
            <w:hideMark/>
          </w:tcPr>
          <w:p w14:paraId="4489DB9B"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tc>
        <w:tc>
          <w:tcPr>
            <w:tcW w:w="1416" w:type="dxa"/>
            <w:hideMark/>
          </w:tcPr>
          <w:p w14:paraId="77BAA372" w14:textId="4B0D37BD" w:rsidR="00D734C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583,48</w:t>
            </w:r>
          </w:p>
        </w:tc>
        <w:tc>
          <w:tcPr>
            <w:tcW w:w="1126" w:type="dxa"/>
            <w:hideMark/>
          </w:tcPr>
          <w:p w14:paraId="4E1D39F5" w14:textId="24EF54E8"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0,65</w:t>
            </w:r>
          </w:p>
        </w:tc>
        <w:tc>
          <w:tcPr>
            <w:tcW w:w="986" w:type="dxa"/>
            <w:hideMark/>
          </w:tcPr>
          <w:p w14:paraId="52455B6C" w14:textId="02F7E7C8" w:rsidR="00D734CF" w:rsidRPr="002D55B8" w:rsidRDefault="00D734C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2,21</w:t>
            </w:r>
          </w:p>
        </w:tc>
        <w:tc>
          <w:tcPr>
            <w:tcW w:w="1658" w:type="dxa"/>
            <w:hideMark/>
          </w:tcPr>
          <w:p w14:paraId="49D11BE5" w14:textId="77777777" w:rsidR="00D734CF" w:rsidRPr="00A870CF" w:rsidRDefault="000764B8"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Гершель-</w:t>
            </w:r>
            <w:proofErr w:type="spellStart"/>
            <w:r w:rsidRPr="00A870CF">
              <w:rPr>
                <w:rFonts w:ascii="Times New Roman" w:eastAsia="Calibri" w:hAnsi="Times New Roman" w:cs="Times New Roman"/>
                <w:sz w:val="28"/>
                <w:szCs w:val="28"/>
              </w:rPr>
              <w:t>Балкли</w:t>
            </w:r>
            <w:proofErr w:type="spellEnd"/>
          </w:p>
        </w:tc>
        <w:tc>
          <w:tcPr>
            <w:tcW w:w="1560" w:type="dxa"/>
            <w:hideMark/>
          </w:tcPr>
          <w:p w14:paraId="7627FBFA" w14:textId="77777777" w:rsidR="00D734CF" w:rsidRPr="00A870CF" w:rsidRDefault="00D734C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τ=τ</w:t>
            </w:r>
            <w:r w:rsidRPr="00A870CF">
              <w:rPr>
                <w:rFonts w:ascii="Times New Roman" w:eastAsia="Calibri" w:hAnsi="Times New Roman" w:cs="Times New Roman"/>
                <w:sz w:val="28"/>
                <w:szCs w:val="28"/>
                <w:vertAlign w:val="subscript"/>
              </w:rPr>
              <w:t>0</w:t>
            </w:r>
            <w:r w:rsidRPr="00A870CF">
              <w:rPr>
                <w:rFonts w:ascii="Times New Roman" w:eastAsia="Calibri" w:hAnsi="Times New Roman" w:cs="Times New Roman"/>
                <w:sz w:val="28"/>
                <w:szCs w:val="28"/>
              </w:rPr>
              <w:t>+η·γ</w:t>
            </w:r>
            <w:r w:rsidRPr="00A870CF">
              <w:rPr>
                <w:rFonts w:ascii="Times New Roman" w:eastAsia="Calibri" w:hAnsi="Times New Roman" w:cs="Times New Roman"/>
                <w:sz w:val="28"/>
                <w:szCs w:val="28"/>
                <w:vertAlign w:val="superscript"/>
              </w:rPr>
              <w:t>p</w:t>
            </w:r>
          </w:p>
        </w:tc>
      </w:tr>
      <w:tr w:rsidR="00F0095F" w:rsidRPr="00A870CF" w14:paraId="4C98DE47" w14:textId="77777777" w:rsidTr="00F0095F">
        <w:trPr>
          <w:trHeight w:val="427"/>
        </w:trPr>
        <w:tc>
          <w:tcPr>
            <w:tcW w:w="2041" w:type="dxa"/>
            <w:hideMark/>
          </w:tcPr>
          <w:p w14:paraId="05EE8651" w14:textId="77777777" w:rsidR="00F0095F" w:rsidRPr="00A870CF" w:rsidRDefault="00F0095F" w:rsidP="00CE3E36">
            <w:pPr>
              <w:spacing w:after="0" w:line="240" w:lineRule="auto"/>
              <w:rPr>
                <w:rFonts w:ascii="Times New Roman" w:eastAsia="Calibri" w:hAnsi="Times New Roman" w:cs="Times New Roman"/>
                <w:sz w:val="28"/>
                <w:szCs w:val="28"/>
              </w:rPr>
            </w:pPr>
            <w:r w:rsidRPr="00A870CF">
              <w:rPr>
                <w:rFonts w:ascii="Times New Roman" w:eastAsia="Calibri" w:hAnsi="Times New Roman" w:cs="Times New Roman"/>
                <w:sz w:val="28"/>
                <w:szCs w:val="28"/>
              </w:rPr>
              <w:t>с ОДЦ-МА/БА</w:t>
            </w:r>
          </w:p>
        </w:tc>
        <w:tc>
          <w:tcPr>
            <w:tcW w:w="706" w:type="dxa"/>
            <w:hideMark/>
          </w:tcPr>
          <w:p w14:paraId="2AA3831B" w14:textId="77777777" w:rsidR="00F0095F" w:rsidRPr="00A870CF" w:rsidRDefault="00F0095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-5</w:t>
            </w:r>
          </w:p>
          <w:p w14:paraId="5DE966B1" w14:textId="77777777" w:rsidR="00F0095F" w:rsidRPr="00A870CF" w:rsidRDefault="00F0095F" w:rsidP="00CE3E36">
            <w:pPr>
              <w:spacing w:after="0" w:line="240" w:lineRule="auto"/>
              <w:jc w:val="center"/>
              <w:rPr>
                <w:rFonts w:ascii="Times New Roman" w:eastAsia="Calibri" w:hAnsi="Times New Roman" w:cs="Times New Roman"/>
                <w:sz w:val="28"/>
                <w:szCs w:val="28"/>
              </w:rPr>
            </w:pPr>
          </w:p>
        </w:tc>
        <w:tc>
          <w:tcPr>
            <w:tcW w:w="1416" w:type="dxa"/>
            <w:hideMark/>
          </w:tcPr>
          <w:p w14:paraId="7A70C73E" w14:textId="7C5185F7" w:rsidR="00F0095F" w:rsidRPr="00A870CF" w:rsidRDefault="00F0095F" w:rsidP="00CE3E36">
            <w:pPr>
              <w:spacing w:after="0" w:line="240" w:lineRule="auto"/>
              <w:jc w:val="center"/>
              <w:rPr>
                <w:rFonts w:ascii="Times New Roman" w:eastAsia="Calibri" w:hAnsi="Times New Roman" w:cs="Times New Roman"/>
                <w:sz w:val="28"/>
                <w:szCs w:val="28"/>
              </w:rPr>
            </w:pPr>
            <w:r w:rsidRPr="00F0095F">
              <w:rPr>
                <w:rFonts w:ascii="Times New Roman" w:eastAsia="Calibri" w:hAnsi="Times New Roman" w:cs="Times New Roman"/>
                <w:sz w:val="28"/>
                <w:szCs w:val="28"/>
              </w:rPr>
              <w:t>283,11</w:t>
            </w:r>
          </w:p>
        </w:tc>
        <w:tc>
          <w:tcPr>
            <w:tcW w:w="1126" w:type="dxa"/>
            <w:hideMark/>
          </w:tcPr>
          <w:p w14:paraId="53988F6E" w14:textId="11BA1BFE" w:rsidR="00F0095F" w:rsidRPr="002D55B8" w:rsidRDefault="00F0095F" w:rsidP="00CE3E36">
            <w:pPr>
              <w:spacing w:after="0" w:line="240" w:lineRule="auto"/>
              <w:jc w:val="center"/>
              <w:rPr>
                <w:rFonts w:ascii="Times New Roman" w:eastAsia="Calibri" w:hAnsi="Times New Roman" w:cs="Times New Roman"/>
                <w:sz w:val="28"/>
                <w:szCs w:val="28"/>
                <w:lang w:val="kk-KZ"/>
              </w:rPr>
            </w:pPr>
            <w:r w:rsidRPr="00A870CF">
              <w:rPr>
                <w:rFonts w:ascii="Times New Roman" w:eastAsia="Calibri" w:hAnsi="Times New Roman" w:cs="Times New Roman"/>
                <w:sz w:val="28"/>
                <w:szCs w:val="28"/>
              </w:rPr>
              <w:t>0,61</w:t>
            </w:r>
          </w:p>
          <w:p w14:paraId="1EC35D2F" w14:textId="77777777" w:rsidR="00F0095F" w:rsidRPr="00A870CF" w:rsidRDefault="00F0095F" w:rsidP="00CE3E36">
            <w:pPr>
              <w:spacing w:after="0" w:line="240" w:lineRule="auto"/>
              <w:jc w:val="center"/>
              <w:rPr>
                <w:rFonts w:ascii="Times New Roman" w:eastAsia="Calibri" w:hAnsi="Times New Roman" w:cs="Times New Roman"/>
                <w:sz w:val="28"/>
                <w:szCs w:val="28"/>
              </w:rPr>
            </w:pPr>
          </w:p>
        </w:tc>
        <w:tc>
          <w:tcPr>
            <w:tcW w:w="986" w:type="dxa"/>
            <w:hideMark/>
          </w:tcPr>
          <w:p w14:paraId="47DA8EF8" w14:textId="77777777" w:rsidR="00F0095F" w:rsidRPr="00A870CF" w:rsidRDefault="00F0095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w:t>
            </w:r>
          </w:p>
          <w:p w14:paraId="26AB9118" w14:textId="77777777" w:rsidR="00F0095F" w:rsidRPr="00A870CF" w:rsidRDefault="00F0095F" w:rsidP="00CE3E36">
            <w:pPr>
              <w:spacing w:after="0" w:line="240" w:lineRule="auto"/>
              <w:jc w:val="center"/>
              <w:rPr>
                <w:rFonts w:ascii="Times New Roman" w:eastAsia="Calibri" w:hAnsi="Times New Roman" w:cs="Times New Roman"/>
                <w:sz w:val="28"/>
                <w:szCs w:val="28"/>
              </w:rPr>
            </w:pPr>
          </w:p>
        </w:tc>
        <w:tc>
          <w:tcPr>
            <w:tcW w:w="1658" w:type="dxa"/>
            <w:hideMark/>
          </w:tcPr>
          <w:p w14:paraId="1EEA06C2" w14:textId="77777777" w:rsidR="00F0095F" w:rsidRPr="00A870CF" w:rsidRDefault="00F0095F" w:rsidP="00CE3E36">
            <w:pPr>
              <w:spacing w:after="0" w:line="240" w:lineRule="auto"/>
              <w:jc w:val="center"/>
              <w:rPr>
                <w:rFonts w:ascii="Times New Roman" w:eastAsia="Calibri" w:hAnsi="Times New Roman" w:cs="Times New Roman"/>
                <w:sz w:val="28"/>
                <w:szCs w:val="28"/>
              </w:rPr>
            </w:pPr>
            <w:proofErr w:type="spellStart"/>
            <w:r w:rsidRPr="00A870CF">
              <w:rPr>
                <w:rFonts w:ascii="Times New Roman" w:eastAsia="Calibri" w:hAnsi="Times New Roman" w:cs="Times New Roman"/>
                <w:sz w:val="28"/>
                <w:szCs w:val="28"/>
              </w:rPr>
              <w:t>Оствальд</w:t>
            </w:r>
            <w:proofErr w:type="spellEnd"/>
          </w:p>
        </w:tc>
        <w:tc>
          <w:tcPr>
            <w:tcW w:w="1560" w:type="dxa"/>
            <w:hideMark/>
          </w:tcPr>
          <w:p w14:paraId="13120D6E" w14:textId="77777777" w:rsidR="00F0095F" w:rsidRPr="00A870CF" w:rsidRDefault="00F0095F" w:rsidP="00CE3E36">
            <w:pPr>
              <w:spacing w:after="0" w:line="240" w:lineRule="auto"/>
              <w:jc w:val="center"/>
              <w:rPr>
                <w:rFonts w:ascii="Times New Roman" w:eastAsia="Calibri" w:hAnsi="Times New Roman" w:cs="Times New Roman"/>
                <w:sz w:val="28"/>
                <w:szCs w:val="28"/>
              </w:rPr>
            </w:pPr>
            <w:r w:rsidRPr="00A870CF">
              <w:rPr>
                <w:rFonts w:ascii="Times New Roman" w:eastAsia="Calibri" w:hAnsi="Times New Roman" w:cs="Times New Roman"/>
                <w:sz w:val="28"/>
                <w:szCs w:val="28"/>
              </w:rPr>
              <w:t>τ=</w:t>
            </w:r>
            <w:proofErr w:type="spellStart"/>
            <w:r w:rsidRPr="00A870CF">
              <w:rPr>
                <w:rFonts w:ascii="Times New Roman" w:eastAsia="Calibri" w:hAnsi="Times New Roman" w:cs="Times New Roman"/>
                <w:sz w:val="28"/>
                <w:szCs w:val="28"/>
              </w:rPr>
              <w:t>η·γ</w:t>
            </w:r>
            <w:r w:rsidRPr="00A870CF">
              <w:rPr>
                <w:rFonts w:ascii="Times New Roman" w:eastAsia="Calibri" w:hAnsi="Times New Roman" w:cs="Times New Roman"/>
                <w:sz w:val="28"/>
                <w:szCs w:val="28"/>
                <w:vertAlign w:val="superscript"/>
              </w:rPr>
              <w:t>p</w:t>
            </w:r>
            <w:proofErr w:type="spellEnd"/>
          </w:p>
          <w:p w14:paraId="3699FD58" w14:textId="77777777" w:rsidR="00F0095F" w:rsidRPr="00A870CF" w:rsidRDefault="00F0095F" w:rsidP="00CE3E36">
            <w:pPr>
              <w:spacing w:after="0" w:line="240" w:lineRule="auto"/>
              <w:jc w:val="center"/>
              <w:rPr>
                <w:rFonts w:ascii="Times New Roman" w:eastAsia="Calibri" w:hAnsi="Times New Roman" w:cs="Times New Roman"/>
                <w:sz w:val="28"/>
                <w:szCs w:val="28"/>
              </w:rPr>
            </w:pPr>
          </w:p>
        </w:tc>
      </w:tr>
    </w:tbl>
    <w:p w14:paraId="4536CF56" w14:textId="77777777" w:rsidR="00832A44" w:rsidRPr="00A870CF" w:rsidRDefault="00832A44" w:rsidP="00CE3E36">
      <w:pPr>
        <w:spacing w:after="0" w:line="240" w:lineRule="auto"/>
        <w:ind w:firstLine="708"/>
        <w:jc w:val="both"/>
        <w:rPr>
          <w:rFonts w:ascii="Times New Roman" w:hAnsi="Times New Roman" w:cs="Times New Roman"/>
          <w:sz w:val="28"/>
          <w:szCs w:val="28"/>
        </w:rPr>
      </w:pPr>
    </w:p>
    <w:p w14:paraId="62BCFB9E" w14:textId="77777777" w:rsidR="00832A44" w:rsidRPr="00A870CF" w:rsidRDefault="00832A4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3D5DCE30" wp14:editId="4911A5D8">
            <wp:extent cx="6117590" cy="6477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37786" cy="6498383"/>
                    </a:xfrm>
                    <a:prstGeom prst="rect">
                      <a:avLst/>
                    </a:prstGeom>
                    <a:noFill/>
                  </pic:spPr>
                </pic:pic>
              </a:graphicData>
            </a:graphic>
          </wp:inline>
        </w:drawing>
      </w:r>
    </w:p>
    <w:p w14:paraId="070DD363" w14:textId="77777777" w:rsidR="003A0725" w:rsidRPr="00A870CF" w:rsidRDefault="003A0725" w:rsidP="00CE3E36">
      <w:pPr>
        <w:tabs>
          <w:tab w:val="num" w:pos="1418"/>
        </w:tabs>
        <w:spacing w:after="0" w:line="240" w:lineRule="auto"/>
        <w:jc w:val="both"/>
        <w:rPr>
          <w:rFonts w:ascii="Times New Roman" w:hAnsi="Times New Roman" w:cs="Times New Roman"/>
          <w:sz w:val="28"/>
          <w:szCs w:val="28"/>
        </w:rPr>
      </w:pPr>
    </w:p>
    <w:p w14:paraId="38A5933D" w14:textId="5CBCC021" w:rsidR="00832A44" w:rsidRPr="00A870CF" w:rsidRDefault="000764B8" w:rsidP="00CE3E36">
      <w:pPr>
        <w:tabs>
          <w:tab w:val="num" w:pos="1418"/>
        </w:tabs>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D127D3" w:rsidRPr="00A870CF">
        <w:rPr>
          <w:rFonts w:ascii="Times New Roman" w:hAnsi="Times New Roman" w:cs="Times New Roman"/>
          <w:sz w:val="28"/>
          <w:szCs w:val="28"/>
        </w:rPr>
        <w:t>2</w:t>
      </w:r>
      <w:r w:rsidR="00984526" w:rsidRPr="00A870CF">
        <w:rPr>
          <w:rFonts w:ascii="Times New Roman" w:hAnsi="Times New Roman" w:cs="Times New Roman"/>
          <w:sz w:val="28"/>
          <w:szCs w:val="28"/>
        </w:rPr>
        <w:t>4</w:t>
      </w:r>
      <w:r w:rsidR="00D127D3" w:rsidRPr="00A870CF">
        <w:rPr>
          <w:rFonts w:ascii="Times New Roman" w:hAnsi="Times New Roman" w:cs="Times New Roman"/>
          <w:sz w:val="28"/>
          <w:szCs w:val="28"/>
        </w:rPr>
        <w:t xml:space="preserve"> </w:t>
      </w:r>
      <w:r w:rsidR="006576F7" w:rsidRPr="00A870CF">
        <w:rPr>
          <w:rFonts w:ascii="Times New Roman" w:hAnsi="Times New Roman" w:cs="Times New Roman"/>
          <w:sz w:val="28"/>
          <w:szCs w:val="28"/>
        </w:rPr>
        <w:t>–</w:t>
      </w:r>
      <w:r w:rsidRPr="00A870CF">
        <w:rPr>
          <w:rFonts w:ascii="Times New Roman" w:hAnsi="Times New Roman" w:cs="Times New Roman"/>
          <w:sz w:val="28"/>
          <w:szCs w:val="28"/>
        </w:rPr>
        <w:t xml:space="preserve"> Сравнительные</w:t>
      </w:r>
      <w:r w:rsidR="006576F7" w:rsidRPr="00A870CF">
        <w:rPr>
          <w:rFonts w:ascii="Times New Roman" w:hAnsi="Times New Roman" w:cs="Times New Roman"/>
          <w:sz w:val="28"/>
          <w:szCs w:val="28"/>
          <w:lang w:val="kk-KZ"/>
        </w:rPr>
        <w:t xml:space="preserve"> реологические</w:t>
      </w:r>
      <w:r w:rsidRPr="00A870CF">
        <w:rPr>
          <w:rFonts w:ascii="Times New Roman" w:hAnsi="Times New Roman" w:cs="Times New Roman"/>
          <w:sz w:val="28"/>
          <w:szCs w:val="28"/>
        </w:rPr>
        <w:t xml:space="preserve"> кривые нефти Акшабулак без присадки [―], с ОДЦ-МА [∙ ∙ ∙] и ОДЦ- МА/БА [– – –] при температуре 20</w:t>
      </w:r>
      <w:r w:rsidR="006576F7" w:rsidRPr="00A870CF">
        <w:rPr>
          <w:rFonts w:ascii="Times New Roman" w:hAnsi="Times New Roman" w:cs="Times New Roman"/>
          <w:sz w:val="28"/>
          <w:szCs w:val="28"/>
          <w:lang w:val="kk-KZ"/>
        </w:rPr>
        <w:t> </w:t>
      </w:r>
      <w:r w:rsidRPr="00A870CF">
        <w:rPr>
          <w:rFonts w:ascii="Times New Roman" w:hAnsi="Times New Roman" w:cs="Times New Roman"/>
          <w:sz w:val="28"/>
          <w:szCs w:val="28"/>
        </w:rPr>
        <w:t>°С</w:t>
      </w:r>
      <w:r w:rsidR="006576F7" w:rsidRPr="00A870CF">
        <w:rPr>
          <w:rFonts w:ascii="Times New Roman" w:hAnsi="Times New Roman" w:cs="Times New Roman"/>
          <w:sz w:val="28"/>
          <w:szCs w:val="28"/>
          <w:lang w:val="kk-KZ"/>
        </w:rPr>
        <w:t> </w:t>
      </w:r>
      <w:r w:rsidRPr="00A870CF">
        <w:rPr>
          <w:rFonts w:ascii="Times New Roman" w:hAnsi="Times New Roman" w:cs="Times New Roman"/>
          <w:sz w:val="28"/>
          <w:szCs w:val="28"/>
        </w:rPr>
        <w:t>(а), 15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(б), 10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(в), 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(г), 0</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(д), -5</w:t>
      </w:r>
      <w:r w:rsidR="006576F7"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(е).</w:t>
      </w:r>
    </w:p>
    <w:p w14:paraId="175FE40A" w14:textId="77777777" w:rsidR="00773EEC" w:rsidRPr="00A870CF" w:rsidRDefault="0061780E" w:rsidP="00CE3E36">
      <w:pPr>
        <w:pStyle w:val="a7"/>
        <w:spacing w:before="0" w:after="0" w:line="240" w:lineRule="auto"/>
        <w:ind w:firstLine="708"/>
        <w:jc w:val="left"/>
        <w:rPr>
          <w:sz w:val="28"/>
          <w:szCs w:val="28"/>
        </w:rPr>
      </w:pPr>
      <w:bookmarkStart w:id="69" w:name="_Toc165285773"/>
      <w:r w:rsidRPr="00A870CF">
        <w:rPr>
          <w:sz w:val="28"/>
          <w:szCs w:val="28"/>
        </w:rPr>
        <w:t>3.</w:t>
      </w:r>
      <w:r w:rsidR="00222313" w:rsidRPr="00A870CF">
        <w:rPr>
          <w:sz w:val="28"/>
          <w:szCs w:val="28"/>
        </w:rPr>
        <w:t>1.</w:t>
      </w:r>
      <w:r w:rsidRPr="00A870CF">
        <w:rPr>
          <w:sz w:val="28"/>
          <w:szCs w:val="28"/>
        </w:rPr>
        <w:t xml:space="preserve">8 </w:t>
      </w:r>
      <w:r w:rsidR="00773EEC" w:rsidRPr="00A870CF">
        <w:rPr>
          <w:sz w:val="28"/>
          <w:szCs w:val="28"/>
        </w:rPr>
        <w:t>О</w:t>
      </w:r>
      <w:r w:rsidRPr="00A870CF">
        <w:rPr>
          <w:caps w:val="0"/>
          <w:sz w:val="28"/>
          <w:szCs w:val="28"/>
        </w:rPr>
        <w:t>пределение стабильности действия синтезированного сополимера на нефть во времени.</w:t>
      </w:r>
      <w:bookmarkEnd w:id="69"/>
    </w:p>
    <w:p w14:paraId="54BC2215" w14:textId="77777777" w:rsidR="005F0F34" w:rsidRPr="00A870CF" w:rsidRDefault="005F0F3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Исследование направлено на анализ стабильности эффекта, полученного в результате применения депрессорной присадки при оптимальной концентрации в 300 ppm на примере нефтей Акшабулак и Ащысай. Для этого проведено сравнение результатов по температуре потери текучести через различные временные интервалы (1, 3, 5, 7, 14 и 21 сутки) после обработки нефти и ее последующего хранения в покое. Наиболее устойчивым оказалось действие присадки при обработке нефтей ОДЦ-МА/БА.</w:t>
      </w:r>
    </w:p>
    <w:p w14:paraId="50746049" w14:textId="7D7BDE0D" w:rsidR="00773EEC" w:rsidRPr="00A870CF" w:rsidRDefault="00773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Для нефти </w:t>
      </w:r>
      <w:r w:rsidR="00C63598" w:rsidRPr="00A870CF">
        <w:rPr>
          <w:rFonts w:ascii="Times New Roman" w:hAnsi="Times New Roman" w:cs="Times New Roman"/>
          <w:sz w:val="28"/>
          <w:szCs w:val="28"/>
        </w:rPr>
        <w:t>Ащысай</w:t>
      </w:r>
      <w:r w:rsidRPr="00A870CF">
        <w:rPr>
          <w:rFonts w:ascii="Times New Roman" w:hAnsi="Times New Roman" w:cs="Times New Roman"/>
          <w:sz w:val="28"/>
          <w:szCs w:val="28"/>
        </w:rPr>
        <w:t xml:space="preserve"> на третий день хранения наблюдается снижение ТПТ до 9</w:t>
      </w:r>
      <w:r w:rsidR="0017755E" w:rsidRPr="00A870CF">
        <w:rPr>
          <w:rFonts w:ascii="Times New Roman" w:hAnsi="Times New Roman" w:cs="Times New Roman"/>
          <w:sz w:val="28"/>
          <w:szCs w:val="28"/>
        </w:rPr>
        <w:t>ᵒ</w:t>
      </w:r>
      <w:r w:rsidRPr="00A870CF">
        <w:rPr>
          <w:rFonts w:ascii="Times New Roman" w:hAnsi="Times New Roman" w:cs="Times New Roman"/>
          <w:sz w:val="28"/>
          <w:szCs w:val="28"/>
        </w:rPr>
        <w:t>С и увеличение ТПТ до 15</w:t>
      </w:r>
      <w:r w:rsidR="0062540A" w:rsidRPr="00A870CF">
        <w:rPr>
          <w:rFonts w:ascii="Times New Roman" w:hAnsi="Times New Roman" w:cs="Times New Roman"/>
          <w:sz w:val="28"/>
          <w:szCs w:val="28"/>
          <w:lang w:val="kk-KZ"/>
        </w:rPr>
        <w:t xml:space="preserve"> </w:t>
      </w:r>
      <w:r w:rsidR="0062540A" w:rsidRPr="00A870CF">
        <w:rPr>
          <w:rFonts w:ascii="Times New Roman" w:hAnsi="Times New Roman" w:cs="Times New Roman"/>
          <w:sz w:val="28"/>
          <w:szCs w:val="28"/>
        </w:rPr>
        <w:t>⁰</w:t>
      </w:r>
      <w:r w:rsidRPr="00A870CF">
        <w:rPr>
          <w:rFonts w:ascii="Times New Roman" w:hAnsi="Times New Roman" w:cs="Times New Roman"/>
          <w:sz w:val="28"/>
          <w:szCs w:val="28"/>
        </w:rPr>
        <w:t xml:space="preserve">С на седьмой день хранения, то есть принимает значения равной после термообработки. Это свидетельствует о нестабильности нефтяной дисперсной системы </w:t>
      </w:r>
      <w:r w:rsidR="00C63598" w:rsidRPr="00A870CF">
        <w:rPr>
          <w:rFonts w:ascii="Times New Roman" w:hAnsi="Times New Roman" w:cs="Times New Roman"/>
          <w:sz w:val="28"/>
          <w:szCs w:val="28"/>
        </w:rPr>
        <w:t>Ащысай</w:t>
      </w:r>
      <w:r w:rsidR="0017755E"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при длительном хранении. Иначе говоря, в процессе хранения нефть </w:t>
      </w:r>
      <w:r w:rsidR="00C63598" w:rsidRPr="00A870CF">
        <w:rPr>
          <w:rFonts w:ascii="Times New Roman" w:hAnsi="Times New Roman" w:cs="Times New Roman"/>
          <w:sz w:val="28"/>
          <w:szCs w:val="28"/>
        </w:rPr>
        <w:t>Ащысай</w:t>
      </w:r>
      <w:r w:rsidR="0017755E"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подвергается быстрому процессу «старения» с образованием агрегативно нестабильной системы. Следует отметить, что нефть </w:t>
      </w:r>
      <w:r w:rsidR="00C63598" w:rsidRPr="00A870CF">
        <w:rPr>
          <w:rFonts w:ascii="Times New Roman" w:hAnsi="Times New Roman" w:cs="Times New Roman"/>
          <w:sz w:val="28"/>
          <w:szCs w:val="28"/>
        </w:rPr>
        <w:t>Ащысай</w:t>
      </w:r>
      <w:r w:rsidR="0017755E" w:rsidRPr="00A870CF">
        <w:rPr>
          <w:rFonts w:ascii="Times New Roman" w:hAnsi="Times New Roman" w:cs="Times New Roman"/>
          <w:sz w:val="28"/>
          <w:szCs w:val="28"/>
        </w:rPr>
        <w:t xml:space="preserve"> </w:t>
      </w:r>
      <w:r w:rsidRPr="00A870CF">
        <w:rPr>
          <w:rFonts w:ascii="Times New Roman" w:hAnsi="Times New Roman" w:cs="Times New Roman"/>
          <w:sz w:val="28"/>
          <w:szCs w:val="28"/>
        </w:rPr>
        <w:t>имеет слабый отклик на термообработку и ввод присадки.</w:t>
      </w:r>
    </w:p>
    <w:p w14:paraId="1B9EB680" w14:textId="77777777" w:rsidR="00F501CB" w:rsidRPr="00A870CF" w:rsidRDefault="00F501CB" w:rsidP="00CE3E36">
      <w:pPr>
        <w:spacing w:after="0" w:line="240" w:lineRule="auto"/>
        <w:jc w:val="both"/>
        <w:rPr>
          <w:rFonts w:ascii="Times New Roman" w:hAnsi="Times New Roman" w:cs="Times New Roman"/>
          <w:sz w:val="28"/>
          <w:szCs w:val="28"/>
        </w:rPr>
      </w:pPr>
    </w:p>
    <w:p w14:paraId="32CC0825" w14:textId="77777777" w:rsidR="00F501CB" w:rsidRPr="00A870CF" w:rsidRDefault="00F501CB"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20 — Результаты исследования по определению стабильности действия синтезированного сополимера как депрессорной присадки на нефть во времени.</w:t>
      </w:r>
    </w:p>
    <w:p w14:paraId="58613D65" w14:textId="77777777" w:rsidR="00F501CB" w:rsidRPr="00A870CF" w:rsidRDefault="00F501CB" w:rsidP="00CE3E36">
      <w:pPr>
        <w:spacing w:after="0" w:line="240" w:lineRule="auto"/>
        <w:jc w:val="both"/>
        <w:rPr>
          <w:rFonts w:ascii="Times New Roman" w:hAnsi="Times New Roman" w:cs="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5"/>
        <w:gridCol w:w="2627"/>
        <w:gridCol w:w="1110"/>
        <w:gridCol w:w="1110"/>
        <w:gridCol w:w="1111"/>
        <w:gridCol w:w="1110"/>
        <w:gridCol w:w="1110"/>
        <w:gridCol w:w="1111"/>
      </w:tblGrid>
      <w:tr w:rsidR="00F501CB" w:rsidRPr="00A870CF" w14:paraId="7DAA0440" w14:textId="77777777" w:rsidTr="006A2964">
        <w:tc>
          <w:tcPr>
            <w:tcW w:w="345" w:type="dxa"/>
            <w:vMerge w:val="restart"/>
            <w:tcBorders>
              <w:top w:val="single" w:sz="4" w:space="0" w:color="auto"/>
              <w:left w:val="single" w:sz="4" w:space="0" w:color="auto"/>
              <w:bottom w:val="single" w:sz="4" w:space="0" w:color="auto"/>
              <w:right w:val="single" w:sz="4" w:space="0" w:color="auto"/>
            </w:tcBorders>
            <w:hideMark/>
          </w:tcPr>
          <w:p w14:paraId="257D303F"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w:t>
            </w:r>
          </w:p>
        </w:tc>
        <w:tc>
          <w:tcPr>
            <w:tcW w:w="2627" w:type="dxa"/>
            <w:vMerge w:val="restart"/>
            <w:tcBorders>
              <w:top w:val="single" w:sz="4" w:space="0" w:color="auto"/>
              <w:left w:val="single" w:sz="4" w:space="0" w:color="auto"/>
              <w:bottom w:val="single" w:sz="4" w:space="0" w:color="auto"/>
              <w:right w:val="single" w:sz="4" w:space="0" w:color="auto"/>
            </w:tcBorders>
            <w:hideMark/>
          </w:tcPr>
          <w:p w14:paraId="4EB0B195"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Нефть</w:t>
            </w:r>
          </w:p>
        </w:tc>
        <w:tc>
          <w:tcPr>
            <w:tcW w:w="6662" w:type="dxa"/>
            <w:gridSpan w:val="6"/>
            <w:tcBorders>
              <w:top w:val="single" w:sz="4" w:space="0" w:color="auto"/>
              <w:left w:val="single" w:sz="4" w:space="0" w:color="auto"/>
              <w:bottom w:val="single" w:sz="4" w:space="0" w:color="auto"/>
              <w:right w:val="single" w:sz="4" w:space="0" w:color="auto"/>
            </w:tcBorders>
            <w:hideMark/>
          </w:tcPr>
          <w:p w14:paraId="6B99930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Температура потери текучести нефти от времени</w:t>
            </w:r>
          </w:p>
        </w:tc>
      </w:tr>
      <w:tr w:rsidR="00F501CB" w:rsidRPr="00A870CF" w14:paraId="4E72F3B7" w14:textId="77777777" w:rsidTr="006A2964">
        <w:tc>
          <w:tcPr>
            <w:tcW w:w="345" w:type="dxa"/>
            <w:vMerge/>
            <w:tcBorders>
              <w:top w:val="single" w:sz="4" w:space="0" w:color="auto"/>
              <w:left w:val="single" w:sz="4" w:space="0" w:color="auto"/>
              <w:bottom w:val="single" w:sz="4" w:space="0" w:color="auto"/>
              <w:right w:val="single" w:sz="4" w:space="0" w:color="auto"/>
            </w:tcBorders>
            <w:vAlign w:val="center"/>
            <w:hideMark/>
          </w:tcPr>
          <w:p w14:paraId="7E71F891" w14:textId="77777777" w:rsidR="00F501CB" w:rsidRPr="00A870CF" w:rsidRDefault="00F501CB" w:rsidP="00CE3E36">
            <w:pPr>
              <w:spacing w:after="0" w:line="240" w:lineRule="auto"/>
              <w:jc w:val="both"/>
              <w:rPr>
                <w:rFonts w:ascii="Times New Roman" w:hAnsi="Times New Roman" w:cs="Times New Roman"/>
                <w:sz w:val="28"/>
                <w:szCs w:val="28"/>
              </w:rPr>
            </w:pPr>
          </w:p>
        </w:tc>
        <w:tc>
          <w:tcPr>
            <w:tcW w:w="2627" w:type="dxa"/>
            <w:vMerge/>
            <w:tcBorders>
              <w:top w:val="single" w:sz="4" w:space="0" w:color="auto"/>
              <w:left w:val="single" w:sz="4" w:space="0" w:color="auto"/>
              <w:bottom w:val="single" w:sz="4" w:space="0" w:color="auto"/>
              <w:right w:val="single" w:sz="4" w:space="0" w:color="auto"/>
            </w:tcBorders>
            <w:vAlign w:val="center"/>
            <w:hideMark/>
          </w:tcPr>
          <w:p w14:paraId="7559D379" w14:textId="77777777" w:rsidR="00F501CB" w:rsidRPr="00A870CF" w:rsidRDefault="00F501CB" w:rsidP="00CE3E36">
            <w:pPr>
              <w:spacing w:after="0" w:line="240" w:lineRule="auto"/>
              <w:jc w:val="both"/>
              <w:rPr>
                <w:rFonts w:ascii="Times New Roman" w:hAnsi="Times New Roman" w:cs="Times New Roman"/>
                <w:sz w:val="28"/>
                <w:szCs w:val="28"/>
              </w:rPr>
            </w:pPr>
          </w:p>
        </w:tc>
        <w:tc>
          <w:tcPr>
            <w:tcW w:w="1110" w:type="dxa"/>
            <w:tcBorders>
              <w:top w:val="single" w:sz="4" w:space="0" w:color="auto"/>
              <w:left w:val="single" w:sz="4" w:space="0" w:color="auto"/>
              <w:bottom w:val="single" w:sz="4" w:space="0" w:color="auto"/>
              <w:right w:val="single" w:sz="4" w:space="0" w:color="auto"/>
            </w:tcBorders>
            <w:hideMark/>
          </w:tcPr>
          <w:p w14:paraId="1212D274"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1110" w:type="dxa"/>
            <w:tcBorders>
              <w:top w:val="single" w:sz="4" w:space="0" w:color="auto"/>
              <w:left w:val="single" w:sz="4" w:space="0" w:color="auto"/>
              <w:bottom w:val="single" w:sz="4" w:space="0" w:color="auto"/>
              <w:right w:val="single" w:sz="4" w:space="0" w:color="auto"/>
            </w:tcBorders>
            <w:hideMark/>
          </w:tcPr>
          <w:p w14:paraId="77206B9A"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1111" w:type="dxa"/>
            <w:tcBorders>
              <w:top w:val="single" w:sz="4" w:space="0" w:color="auto"/>
              <w:left w:val="single" w:sz="4" w:space="0" w:color="auto"/>
              <w:bottom w:val="single" w:sz="4" w:space="0" w:color="auto"/>
              <w:right w:val="single" w:sz="4" w:space="0" w:color="auto"/>
            </w:tcBorders>
            <w:hideMark/>
          </w:tcPr>
          <w:p w14:paraId="31CCED61"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w:t>
            </w:r>
          </w:p>
        </w:tc>
        <w:tc>
          <w:tcPr>
            <w:tcW w:w="1110" w:type="dxa"/>
            <w:tcBorders>
              <w:top w:val="single" w:sz="4" w:space="0" w:color="auto"/>
              <w:left w:val="single" w:sz="4" w:space="0" w:color="auto"/>
              <w:bottom w:val="single" w:sz="4" w:space="0" w:color="auto"/>
              <w:right w:val="single" w:sz="4" w:space="0" w:color="auto"/>
            </w:tcBorders>
            <w:hideMark/>
          </w:tcPr>
          <w:p w14:paraId="1DBB7496"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110" w:type="dxa"/>
            <w:tcBorders>
              <w:top w:val="single" w:sz="4" w:space="0" w:color="auto"/>
              <w:left w:val="single" w:sz="4" w:space="0" w:color="auto"/>
              <w:bottom w:val="single" w:sz="4" w:space="0" w:color="auto"/>
              <w:right w:val="single" w:sz="4" w:space="0" w:color="auto"/>
            </w:tcBorders>
            <w:hideMark/>
          </w:tcPr>
          <w:p w14:paraId="3B7469DF"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w:t>
            </w:r>
          </w:p>
        </w:tc>
        <w:tc>
          <w:tcPr>
            <w:tcW w:w="1111" w:type="dxa"/>
            <w:tcBorders>
              <w:top w:val="single" w:sz="4" w:space="0" w:color="auto"/>
              <w:left w:val="single" w:sz="4" w:space="0" w:color="auto"/>
              <w:bottom w:val="single" w:sz="4" w:space="0" w:color="auto"/>
              <w:right w:val="single" w:sz="4" w:space="0" w:color="auto"/>
            </w:tcBorders>
            <w:hideMark/>
          </w:tcPr>
          <w:p w14:paraId="7C0E5F82"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p>
        </w:tc>
      </w:tr>
      <w:tr w:rsidR="00F501CB" w:rsidRPr="00A870CF" w14:paraId="7AC8A866"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2AFC8621"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1</w:t>
            </w:r>
          </w:p>
        </w:tc>
        <w:tc>
          <w:tcPr>
            <w:tcW w:w="2627" w:type="dxa"/>
            <w:tcBorders>
              <w:top w:val="single" w:sz="4" w:space="0" w:color="auto"/>
              <w:left w:val="single" w:sz="4" w:space="0" w:color="auto"/>
              <w:bottom w:val="single" w:sz="4" w:space="0" w:color="auto"/>
              <w:right w:val="single" w:sz="4" w:space="0" w:color="auto"/>
            </w:tcBorders>
            <w:hideMark/>
          </w:tcPr>
          <w:p w14:paraId="34B260E1"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Акшабулак</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3A3B56C1" w14:textId="1402A00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117BFABD"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111" w:type="dxa"/>
            <w:tcBorders>
              <w:top w:val="single" w:sz="4" w:space="0" w:color="auto"/>
              <w:left w:val="single" w:sz="4" w:space="0" w:color="auto"/>
              <w:bottom w:val="single" w:sz="4" w:space="0" w:color="auto"/>
              <w:right w:val="single" w:sz="4" w:space="0" w:color="auto"/>
            </w:tcBorders>
            <w:hideMark/>
          </w:tcPr>
          <w:p w14:paraId="5C4EE938"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12⁰С</w:t>
            </w:r>
          </w:p>
        </w:tc>
        <w:tc>
          <w:tcPr>
            <w:tcW w:w="1110" w:type="dxa"/>
            <w:tcBorders>
              <w:top w:val="single" w:sz="4" w:space="0" w:color="auto"/>
              <w:left w:val="single" w:sz="4" w:space="0" w:color="auto"/>
              <w:bottom w:val="single" w:sz="4" w:space="0" w:color="auto"/>
              <w:right w:val="single" w:sz="4" w:space="0" w:color="auto"/>
            </w:tcBorders>
            <w:hideMark/>
          </w:tcPr>
          <w:p w14:paraId="5A55EAE6" w14:textId="4713214D"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2D21666D" w14:textId="43F150A1"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75633A83" w14:textId="0ED3F1AF"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25D79190"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7EF15826"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2</w:t>
            </w:r>
          </w:p>
        </w:tc>
        <w:tc>
          <w:tcPr>
            <w:tcW w:w="2627" w:type="dxa"/>
            <w:tcBorders>
              <w:top w:val="single" w:sz="4" w:space="0" w:color="auto"/>
              <w:left w:val="single" w:sz="4" w:space="0" w:color="auto"/>
              <w:bottom w:val="single" w:sz="4" w:space="0" w:color="auto"/>
              <w:right w:val="single" w:sz="4" w:space="0" w:color="auto"/>
            </w:tcBorders>
            <w:hideMark/>
          </w:tcPr>
          <w:p w14:paraId="0BCF96D4" w14:textId="77777777" w:rsidR="00F501CB" w:rsidRPr="00A870CF" w:rsidRDefault="00F501CB" w:rsidP="006A2964">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с ОДЦ-МА</w:t>
            </w:r>
          </w:p>
        </w:tc>
        <w:tc>
          <w:tcPr>
            <w:tcW w:w="1110" w:type="dxa"/>
            <w:tcBorders>
              <w:top w:val="single" w:sz="4" w:space="0" w:color="auto"/>
              <w:left w:val="single" w:sz="4" w:space="0" w:color="auto"/>
              <w:bottom w:val="single" w:sz="4" w:space="0" w:color="auto"/>
              <w:right w:val="single" w:sz="4" w:space="0" w:color="auto"/>
            </w:tcBorders>
          </w:tcPr>
          <w:p w14:paraId="35DA0195" w14:textId="43C2A1A2"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077B7E4F" w14:textId="0FF53F63"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27A953A0" w14:textId="4E8D6E2A"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25F9DA13" w14:textId="6BE18E0B"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7D2FC02C" w14:textId="1BAEF92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2BEC5DCF" w14:textId="7A544B26"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2F245358"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59F8001A"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3</w:t>
            </w:r>
          </w:p>
        </w:tc>
        <w:tc>
          <w:tcPr>
            <w:tcW w:w="2627" w:type="dxa"/>
            <w:tcBorders>
              <w:top w:val="single" w:sz="4" w:space="0" w:color="auto"/>
              <w:left w:val="single" w:sz="4" w:space="0" w:color="auto"/>
              <w:bottom w:val="single" w:sz="4" w:space="0" w:color="auto"/>
              <w:right w:val="single" w:sz="4" w:space="0" w:color="auto"/>
            </w:tcBorders>
            <w:hideMark/>
          </w:tcPr>
          <w:p w14:paraId="1A28C787" w14:textId="77777777" w:rsidR="00F501CB" w:rsidRPr="00A870CF" w:rsidRDefault="00F501CB" w:rsidP="006A2964">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с ОДЦ-МА/БА</w:t>
            </w:r>
          </w:p>
        </w:tc>
        <w:tc>
          <w:tcPr>
            <w:tcW w:w="1110" w:type="dxa"/>
            <w:tcBorders>
              <w:top w:val="single" w:sz="4" w:space="0" w:color="auto"/>
              <w:left w:val="single" w:sz="4" w:space="0" w:color="auto"/>
              <w:bottom w:val="single" w:sz="4" w:space="0" w:color="auto"/>
              <w:right w:val="single" w:sz="4" w:space="0" w:color="auto"/>
            </w:tcBorders>
          </w:tcPr>
          <w:p w14:paraId="297B56F8" w14:textId="1CBFA350"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7BC42229" w14:textId="489179AA"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2E5F7655" w14:textId="22C819C0"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1F4B630A" w14:textId="35C1EE59"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2A23270A" w14:textId="2299C7CE"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219D6B26" w14:textId="18D68FB8"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1009F765" w14:textId="77777777" w:rsidTr="006A2964">
        <w:tc>
          <w:tcPr>
            <w:tcW w:w="345" w:type="dxa"/>
            <w:tcBorders>
              <w:top w:val="single" w:sz="4" w:space="0" w:color="auto"/>
              <w:left w:val="single" w:sz="4" w:space="0" w:color="auto"/>
              <w:bottom w:val="nil"/>
              <w:right w:val="single" w:sz="4" w:space="0" w:color="auto"/>
            </w:tcBorders>
            <w:hideMark/>
          </w:tcPr>
          <w:p w14:paraId="1F9E15D6"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4</w:t>
            </w:r>
          </w:p>
        </w:tc>
        <w:tc>
          <w:tcPr>
            <w:tcW w:w="2627" w:type="dxa"/>
            <w:tcBorders>
              <w:top w:val="single" w:sz="4" w:space="0" w:color="auto"/>
              <w:left w:val="single" w:sz="4" w:space="0" w:color="auto"/>
              <w:bottom w:val="nil"/>
              <w:right w:val="single" w:sz="4" w:space="0" w:color="auto"/>
            </w:tcBorders>
            <w:hideMark/>
          </w:tcPr>
          <w:p w14:paraId="0EB8756F" w14:textId="77777777"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с ОДЦ-МА/ГА</w:t>
            </w:r>
          </w:p>
        </w:tc>
        <w:tc>
          <w:tcPr>
            <w:tcW w:w="1110" w:type="dxa"/>
            <w:tcBorders>
              <w:top w:val="single" w:sz="4" w:space="0" w:color="auto"/>
              <w:left w:val="single" w:sz="4" w:space="0" w:color="auto"/>
              <w:bottom w:val="nil"/>
              <w:right w:val="single" w:sz="4" w:space="0" w:color="auto"/>
            </w:tcBorders>
            <w:hideMark/>
          </w:tcPr>
          <w:p w14:paraId="557DC9C3" w14:textId="7EE8F74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nil"/>
              <w:right w:val="single" w:sz="4" w:space="0" w:color="auto"/>
            </w:tcBorders>
            <w:hideMark/>
          </w:tcPr>
          <w:p w14:paraId="55B21EA5" w14:textId="030DEEDE"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nil"/>
              <w:right w:val="single" w:sz="4" w:space="0" w:color="auto"/>
            </w:tcBorders>
            <w:hideMark/>
          </w:tcPr>
          <w:p w14:paraId="2D4E93DB" w14:textId="7190A21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nil"/>
              <w:right w:val="single" w:sz="4" w:space="0" w:color="auto"/>
            </w:tcBorders>
            <w:hideMark/>
          </w:tcPr>
          <w:p w14:paraId="3A8B1253" w14:textId="4C5D6393"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nil"/>
              <w:right w:val="single" w:sz="4" w:space="0" w:color="auto"/>
            </w:tcBorders>
            <w:hideMark/>
          </w:tcPr>
          <w:p w14:paraId="044AC4DC" w14:textId="0092F3DF"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nil"/>
              <w:right w:val="single" w:sz="4" w:space="0" w:color="auto"/>
            </w:tcBorders>
            <w:hideMark/>
          </w:tcPr>
          <w:p w14:paraId="436EE312" w14:textId="27C7034E"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528EC6F9"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6964869A"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5</w:t>
            </w:r>
          </w:p>
        </w:tc>
        <w:tc>
          <w:tcPr>
            <w:tcW w:w="2627" w:type="dxa"/>
            <w:tcBorders>
              <w:top w:val="single" w:sz="4" w:space="0" w:color="auto"/>
              <w:left w:val="single" w:sz="4" w:space="0" w:color="auto"/>
              <w:bottom w:val="single" w:sz="4" w:space="0" w:color="auto"/>
              <w:right w:val="single" w:sz="4" w:space="0" w:color="auto"/>
            </w:tcBorders>
            <w:hideMark/>
          </w:tcPr>
          <w:p w14:paraId="508CA287" w14:textId="77777777" w:rsidR="00F501CB" w:rsidRPr="00A870CF" w:rsidRDefault="00F501CB" w:rsidP="006A2964">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с ОДЦ-МА/ГДА</w:t>
            </w:r>
          </w:p>
        </w:tc>
        <w:tc>
          <w:tcPr>
            <w:tcW w:w="1110" w:type="dxa"/>
            <w:tcBorders>
              <w:top w:val="single" w:sz="4" w:space="0" w:color="auto"/>
              <w:left w:val="single" w:sz="4" w:space="0" w:color="auto"/>
              <w:bottom w:val="single" w:sz="4" w:space="0" w:color="auto"/>
              <w:right w:val="single" w:sz="4" w:space="0" w:color="auto"/>
            </w:tcBorders>
            <w:hideMark/>
          </w:tcPr>
          <w:p w14:paraId="3E43F40D" w14:textId="4A630FA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4FF67CD9" w14:textId="048BD242"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3E2080C6" w14:textId="54A6D678"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7FF91400" w14:textId="39675610"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11814FAB" w14:textId="20A250CF"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28DA1CC7" w14:textId="623BB621"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2F8A2469" w14:textId="77777777" w:rsidTr="006A2964">
        <w:tc>
          <w:tcPr>
            <w:tcW w:w="345" w:type="dxa"/>
            <w:tcBorders>
              <w:top w:val="single" w:sz="4" w:space="0" w:color="auto"/>
              <w:left w:val="single" w:sz="4" w:space="0" w:color="auto"/>
              <w:bottom w:val="single" w:sz="4" w:space="0" w:color="auto"/>
              <w:right w:val="single" w:sz="4" w:space="0" w:color="auto"/>
            </w:tcBorders>
          </w:tcPr>
          <w:p w14:paraId="4A741FA4"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6</w:t>
            </w:r>
          </w:p>
        </w:tc>
        <w:tc>
          <w:tcPr>
            <w:tcW w:w="2627" w:type="dxa"/>
            <w:tcBorders>
              <w:top w:val="single" w:sz="4" w:space="0" w:color="auto"/>
              <w:left w:val="single" w:sz="4" w:space="0" w:color="auto"/>
              <w:bottom w:val="single" w:sz="4" w:space="0" w:color="auto"/>
              <w:right w:val="single" w:sz="4" w:space="0" w:color="auto"/>
            </w:tcBorders>
          </w:tcPr>
          <w:p w14:paraId="63EEA09B" w14:textId="77777777"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r w:rsidRPr="00A870CF">
              <w:rPr>
                <w:rFonts w:ascii="Times New Roman" w:hAnsi="Times New Roman" w:cs="Times New Roman"/>
                <w:sz w:val="28"/>
                <w:szCs w:val="28"/>
              </w:rPr>
              <w:t xml:space="preserve"> с ОДЦ-МА/ОДА</w:t>
            </w:r>
          </w:p>
        </w:tc>
        <w:tc>
          <w:tcPr>
            <w:tcW w:w="1110" w:type="dxa"/>
            <w:tcBorders>
              <w:top w:val="single" w:sz="4" w:space="0" w:color="auto"/>
              <w:left w:val="single" w:sz="4" w:space="0" w:color="auto"/>
              <w:bottom w:val="single" w:sz="4" w:space="0" w:color="auto"/>
              <w:right w:val="single" w:sz="4" w:space="0" w:color="auto"/>
            </w:tcBorders>
          </w:tcPr>
          <w:p w14:paraId="549445D4" w14:textId="555C174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5747C8F4" w14:textId="55504C4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77F52AE7" w14:textId="1F7EA78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137BE033" w14:textId="7EC72870"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1254B6CF" w14:textId="0E02E1C8"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56F5D21A" w14:textId="5B9E47F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1B00DA51"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61A39860"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7</w:t>
            </w:r>
          </w:p>
        </w:tc>
        <w:tc>
          <w:tcPr>
            <w:tcW w:w="2627" w:type="dxa"/>
            <w:tcBorders>
              <w:top w:val="single" w:sz="4" w:space="0" w:color="auto"/>
              <w:left w:val="single" w:sz="4" w:space="0" w:color="auto"/>
              <w:bottom w:val="single" w:sz="4" w:space="0" w:color="auto"/>
              <w:right w:val="single" w:sz="4" w:space="0" w:color="auto"/>
            </w:tcBorders>
            <w:hideMark/>
          </w:tcPr>
          <w:p w14:paraId="5C19789C" w14:textId="45123229"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1110" w:type="dxa"/>
            <w:tcBorders>
              <w:top w:val="single" w:sz="4" w:space="0" w:color="auto"/>
              <w:left w:val="single" w:sz="4" w:space="0" w:color="auto"/>
              <w:bottom w:val="single" w:sz="4" w:space="0" w:color="auto"/>
              <w:right w:val="single" w:sz="4" w:space="0" w:color="auto"/>
            </w:tcBorders>
            <w:hideMark/>
          </w:tcPr>
          <w:p w14:paraId="5834DB6D" w14:textId="48F55BE0"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7ED2CDDE" w14:textId="7EDBE79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7830C5B7" w14:textId="58ED3856"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021DF84B" w14:textId="7777777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21⁰С</w:t>
            </w:r>
          </w:p>
        </w:tc>
        <w:tc>
          <w:tcPr>
            <w:tcW w:w="1110" w:type="dxa"/>
            <w:tcBorders>
              <w:top w:val="single" w:sz="4" w:space="0" w:color="auto"/>
              <w:left w:val="single" w:sz="4" w:space="0" w:color="auto"/>
              <w:bottom w:val="single" w:sz="4" w:space="0" w:color="auto"/>
              <w:right w:val="single" w:sz="4" w:space="0" w:color="auto"/>
            </w:tcBorders>
            <w:hideMark/>
          </w:tcPr>
          <w:p w14:paraId="52CAFDA2" w14:textId="1F9C66B3"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50710605" w14:textId="56E2F35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7259C449" w14:textId="77777777" w:rsidTr="006A2964">
        <w:tc>
          <w:tcPr>
            <w:tcW w:w="345" w:type="dxa"/>
            <w:tcBorders>
              <w:top w:val="single" w:sz="4" w:space="0" w:color="auto"/>
              <w:left w:val="single" w:sz="4" w:space="0" w:color="auto"/>
              <w:bottom w:val="single" w:sz="4" w:space="0" w:color="auto"/>
              <w:right w:val="single" w:sz="4" w:space="0" w:color="auto"/>
            </w:tcBorders>
            <w:hideMark/>
          </w:tcPr>
          <w:p w14:paraId="0AC40981"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8</w:t>
            </w:r>
          </w:p>
        </w:tc>
        <w:tc>
          <w:tcPr>
            <w:tcW w:w="2627" w:type="dxa"/>
            <w:tcBorders>
              <w:top w:val="single" w:sz="4" w:space="0" w:color="auto"/>
              <w:left w:val="single" w:sz="4" w:space="0" w:color="auto"/>
              <w:bottom w:val="single" w:sz="4" w:space="0" w:color="auto"/>
              <w:right w:val="single" w:sz="4" w:space="0" w:color="auto"/>
            </w:tcBorders>
            <w:hideMark/>
          </w:tcPr>
          <w:p w14:paraId="1DAD568F" w14:textId="661B20F0"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r w:rsidRPr="00A870CF">
              <w:rPr>
                <w:rFonts w:ascii="Times New Roman" w:hAnsi="Times New Roman" w:cs="Times New Roman"/>
                <w:sz w:val="28"/>
                <w:szCs w:val="28"/>
              </w:rPr>
              <w:t xml:space="preserve"> с ОДЦ-МА</w:t>
            </w:r>
          </w:p>
        </w:tc>
        <w:tc>
          <w:tcPr>
            <w:tcW w:w="1110" w:type="dxa"/>
            <w:tcBorders>
              <w:top w:val="single" w:sz="4" w:space="0" w:color="auto"/>
              <w:left w:val="single" w:sz="4" w:space="0" w:color="auto"/>
              <w:bottom w:val="single" w:sz="4" w:space="0" w:color="auto"/>
              <w:right w:val="single" w:sz="4" w:space="0" w:color="auto"/>
            </w:tcBorders>
            <w:hideMark/>
          </w:tcPr>
          <w:p w14:paraId="1DDE645F" w14:textId="06696529"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77BD61BB" w14:textId="0218720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375B3F3E" w14:textId="41BDCC36"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4295EE30" w14:textId="3DABB18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0CDF77EA" w14:textId="3A33AAB6"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740802A1" w14:textId="75A85C1E"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22E07EC6" w14:textId="77777777" w:rsidTr="006A2964">
        <w:tc>
          <w:tcPr>
            <w:tcW w:w="345" w:type="dxa"/>
            <w:tcBorders>
              <w:top w:val="single" w:sz="4" w:space="0" w:color="auto"/>
              <w:left w:val="single" w:sz="4" w:space="0" w:color="auto"/>
              <w:bottom w:val="single" w:sz="4" w:space="0" w:color="auto"/>
              <w:right w:val="single" w:sz="4" w:space="0" w:color="auto"/>
            </w:tcBorders>
          </w:tcPr>
          <w:p w14:paraId="78CC10A3"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9</w:t>
            </w:r>
          </w:p>
        </w:tc>
        <w:tc>
          <w:tcPr>
            <w:tcW w:w="2627" w:type="dxa"/>
            <w:tcBorders>
              <w:top w:val="single" w:sz="4" w:space="0" w:color="auto"/>
              <w:left w:val="single" w:sz="4" w:space="0" w:color="auto"/>
              <w:bottom w:val="single" w:sz="4" w:space="0" w:color="auto"/>
              <w:right w:val="single" w:sz="4" w:space="0" w:color="auto"/>
            </w:tcBorders>
            <w:hideMark/>
          </w:tcPr>
          <w:p w14:paraId="47A7419D" w14:textId="39CB936B"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r w:rsidRPr="00A870CF">
              <w:rPr>
                <w:rFonts w:ascii="Times New Roman" w:hAnsi="Times New Roman" w:cs="Times New Roman"/>
                <w:sz w:val="28"/>
                <w:szCs w:val="28"/>
              </w:rPr>
              <w:t xml:space="preserve"> с ОДЦ-МА/БА</w:t>
            </w:r>
          </w:p>
        </w:tc>
        <w:tc>
          <w:tcPr>
            <w:tcW w:w="1110" w:type="dxa"/>
            <w:tcBorders>
              <w:top w:val="single" w:sz="4" w:space="0" w:color="auto"/>
              <w:left w:val="single" w:sz="4" w:space="0" w:color="auto"/>
              <w:bottom w:val="single" w:sz="4" w:space="0" w:color="auto"/>
              <w:right w:val="single" w:sz="4" w:space="0" w:color="auto"/>
            </w:tcBorders>
            <w:hideMark/>
          </w:tcPr>
          <w:p w14:paraId="768CFC5F" w14:textId="145A9B9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19BACEA3" w14:textId="1C22E78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2E95FC16" w14:textId="295001B2"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4AF4ACA9" w14:textId="5CEAFAFD"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2790B2FA" w14:textId="6B28E9E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752EE3A7" w14:textId="6474F358"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3DF7AE11" w14:textId="77777777" w:rsidTr="006A2964">
        <w:tc>
          <w:tcPr>
            <w:tcW w:w="345" w:type="dxa"/>
            <w:tcBorders>
              <w:top w:val="single" w:sz="4" w:space="0" w:color="auto"/>
              <w:left w:val="single" w:sz="4" w:space="0" w:color="auto"/>
              <w:bottom w:val="single" w:sz="4" w:space="0" w:color="auto"/>
              <w:right w:val="single" w:sz="4" w:space="0" w:color="auto"/>
            </w:tcBorders>
          </w:tcPr>
          <w:p w14:paraId="196C2436"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10</w:t>
            </w:r>
          </w:p>
        </w:tc>
        <w:tc>
          <w:tcPr>
            <w:tcW w:w="2627" w:type="dxa"/>
            <w:tcBorders>
              <w:top w:val="single" w:sz="4" w:space="0" w:color="auto"/>
              <w:left w:val="single" w:sz="4" w:space="0" w:color="auto"/>
              <w:bottom w:val="single" w:sz="4" w:space="0" w:color="auto"/>
              <w:right w:val="single" w:sz="4" w:space="0" w:color="auto"/>
            </w:tcBorders>
            <w:hideMark/>
          </w:tcPr>
          <w:p w14:paraId="64B5DA85" w14:textId="51E34FDA"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r w:rsidRPr="00A870CF">
              <w:rPr>
                <w:rFonts w:ascii="Times New Roman" w:hAnsi="Times New Roman" w:cs="Times New Roman"/>
                <w:sz w:val="28"/>
                <w:szCs w:val="28"/>
              </w:rPr>
              <w:t xml:space="preserve"> с ОДЦ-МА/ГА</w:t>
            </w:r>
          </w:p>
        </w:tc>
        <w:tc>
          <w:tcPr>
            <w:tcW w:w="1110" w:type="dxa"/>
            <w:tcBorders>
              <w:top w:val="single" w:sz="4" w:space="0" w:color="auto"/>
              <w:left w:val="single" w:sz="4" w:space="0" w:color="auto"/>
              <w:bottom w:val="single" w:sz="4" w:space="0" w:color="auto"/>
              <w:right w:val="single" w:sz="4" w:space="0" w:color="auto"/>
            </w:tcBorders>
            <w:hideMark/>
          </w:tcPr>
          <w:p w14:paraId="2F8D1548" w14:textId="730F53C1"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52763363" w14:textId="1F55080F"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1B9E3AB4" w14:textId="7D5DDE7B"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203EC7C9" w14:textId="2F3D477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23832CEF" w14:textId="1BA1F7F8"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7A5F882A" w14:textId="129E782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0E40971D" w14:textId="77777777" w:rsidTr="006A2964">
        <w:tc>
          <w:tcPr>
            <w:tcW w:w="345" w:type="dxa"/>
            <w:tcBorders>
              <w:top w:val="single" w:sz="4" w:space="0" w:color="auto"/>
              <w:left w:val="single" w:sz="4" w:space="0" w:color="auto"/>
              <w:bottom w:val="single" w:sz="4" w:space="0" w:color="auto"/>
              <w:right w:val="single" w:sz="4" w:space="0" w:color="auto"/>
            </w:tcBorders>
          </w:tcPr>
          <w:p w14:paraId="61DD90EC"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11</w:t>
            </w:r>
          </w:p>
        </w:tc>
        <w:tc>
          <w:tcPr>
            <w:tcW w:w="2627" w:type="dxa"/>
            <w:tcBorders>
              <w:top w:val="single" w:sz="4" w:space="0" w:color="auto"/>
              <w:left w:val="single" w:sz="4" w:space="0" w:color="auto"/>
              <w:bottom w:val="single" w:sz="4" w:space="0" w:color="auto"/>
              <w:right w:val="single" w:sz="4" w:space="0" w:color="auto"/>
            </w:tcBorders>
            <w:hideMark/>
          </w:tcPr>
          <w:p w14:paraId="0C0DAA45" w14:textId="187B5230" w:rsidR="00F501CB" w:rsidRPr="00A870CF" w:rsidRDefault="00F501CB" w:rsidP="006A2964">
            <w:pPr>
              <w:spacing w:after="0" w:line="240" w:lineRule="auto"/>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r w:rsidRPr="00A870CF">
              <w:rPr>
                <w:rFonts w:ascii="Times New Roman" w:hAnsi="Times New Roman" w:cs="Times New Roman"/>
                <w:sz w:val="28"/>
                <w:szCs w:val="28"/>
              </w:rPr>
              <w:t xml:space="preserve"> с ОДЦ-МА/ГДА</w:t>
            </w:r>
          </w:p>
        </w:tc>
        <w:tc>
          <w:tcPr>
            <w:tcW w:w="1110" w:type="dxa"/>
            <w:tcBorders>
              <w:top w:val="single" w:sz="4" w:space="0" w:color="auto"/>
              <w:left w:val="single" w:sz="4" w:space="0" w:color="auto"/>
              <w:bottom w:val="single" w:sz="4" w:space="0" w:color="auto"/>
              <w:right w:val="single" w:sz="4" w:space="0" w:color="auto"/>
            </w:tcBorders>
            <w:hideMark/>
          </w:tcPr>
          <w:p w14:paraId="0349C833" w14:textId="2E0D0EE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409209AB" w14:textId="68B2683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3D89C75B" w14:textId="551C5767"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69B1BD8E" w14:textId="5D9B70A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hideMark/>
          </w:tcPr>
          <w:p w14:paraId="62C1E612" w14:textId="7F5787D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hideMark/>
          </w:tcPr>
          <w:p w14:paraId="43A4398C" w14:textId="7C4C351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r w:rsidR="00F501CB" w:rsidRPr="00A870CF" w14:paraId="06E71876" w14:textId="77777777" w:rsidTr="006A2964">
        <w:tc>
          <w:tcPr>
            <w:tcW w:w="345" w:type="dxa"/>
            <w:tcBorders>
              <w:top w:val="single" w:sz="4" w:space="0" w:color="auto"/>
              <w:left w:val="single" w:sz="4" w:space="0" w:color="auto"/>
              <w:bottom w:val="single" w:sz="4" w:space="0" w:color="auto"/>
              <w:right w:val="single" w:sz="4" w:space="0" w:color="auto"/>
            </w:tcBorders>
          </w:tcPr>
          <w:p w14:paraId="5EF1F28C" w14:textId="77777777" w:rsidR="00F501CB" w:rsidRPr="00A870CF" w:rsidRDefault="00F501CB"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12</w:t>
            </w:r>
          </w:p>
        </w:tc>
        <w:tc>
          <w:tcPr>
            <w:tcW w:w="2627" w:type="dxa"/>
            <w:tcBorders>
              <w:top w:val="single" w:sz="4" w:space="0" w:color="auto"/>
              <w:left w:val="single" w:sz="4" w:space="0" w:color="auto"/>
              <w:bottom w:val="single" w:sz="4" w:space="0" w:color="auto"/>
              <w:right w:val="single" w:sz="4" w:space="0" w:color="auto"/>
            </w:tcBorders>
          </w:tcPr>
          <w:p w14:paraId="02F2DBD9" w14:textId="77777777" w:rsidR="00F501CB" w:rsidRPr="00A870CF" w:rsidRDefault="00F501CB" w:rsidP="006A2964">
            <w:pPr>
              <w:spacing w:after="0" w:line="240" w:lineRule="auto"/>
              <w:rPr>
                <w:rFonts w:ascii="Times New Roman" w:hAnsi="Times New Roman" w:cs="Times New Roman"/>
                <w:sz w:val="28"/>
                <w:szCs w:val="28"/>
              </w:rPr>
            </w:pPr>
            <w:r w:rsidRPr="00A870CF">
              <w:rPr>
                <w:rFonts w:ascii="Times New Roman" w:hAnsi="Times New Roman" w:cs="Times New Roman"/>
                <w:sz w:val="28"/>
                <w:szCs w:val="28"/>
              </w:rPr>
              <w:t>Ащысай с ОДЦ-МА/ОДА</w:t>
            </w:r>
          </w:p>
        </w:tc>
        <w:tc>
          <w:tcPr>
            <w:tcW w:w="1110" w:type="dxa"/>
            <w:tcBorders>
              <w:top w:val="single" w:sz="4" w:space="0" w:color="auto"/>
              <w:left w:val="single" w:sz="4" w:space="0" w:color="auto"/>
              <w:bottom w:val="single" w:sz="4" w:space="0" w:color="auto"/>
              <w:right w:val="single" w:sz="4" w:space="0" w:color="auto"/>
            </w:tcBorders>
          </w:tcPr>
          <w:p w14:paraId="39E8D864" w14:textId="460143BA"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34C255E3" w14:textId="39901CEC"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1E65C2FA" w14:textId="3B51FE55"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40F5BEAC" w14:textId="5396DCA4"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0" w:type="dxa"/>
            <w:tcBorders>
              <w:top w:val="single" w:sz="4" w:space="0" w:color="auto"/>
              <w:left w:val="single" w:sz="4" w:space="0" w:color="auto"/>
              <w:bottom w:val="single" w:sz="4" w:space="0" w:color="auto"/>
              <w:right w:val="single" w:sz="4" w:space="0" w:color="auto"/>
            </w:tcBorders>
          </w:tcPr>
          <w:p w14:paraId="2EA09BC3" w14:textId="5C02C4FA"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c>
          <w:tcPr>
            <w:tcW w:w="1111" w:type="dxa"/>
            <w:tcBorders>
              <w:top w:val="single" w:sz="4" w:space="0" w:color="auto"/>
              <w:left w:val="single" w:sz="4" w:space="0" w:color="auto"/>
              <w:bottom w:val="single" w:sz="4" w:space="0" w:color="auto"/>
              <w:right w:val="single" w:sz="4" w:space="0" w:color="auto"/>
            </w:tcBorders>
          </w:tcPr>
          <w:p w14:paraId="6284420F" w14:textId="714B997D" w:rsidR="00F501CB" w:rsidRPr="00A870CF" w:rsidRDefault="00F501CB"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w:t>
            </w:r>
          </w:p>
        </w:tc>
      </w:tr>
    </w:tbl>
    <w:p w14:paraId="69B0DE6E" w14:textId="73EB8A3B" w:rsidR="00773EEC" w:rsidRPr="00A870CF" w:rsidRDefault="00773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Анализ подготовки и транспортировки исследуемых нефтяных систем показал, что нефти в процессе подготовки к транспорту проходят повторный подогрев. На первом этапе нефть подогревается в ходе ввода </w:t>
      </w:r>
      <w:r w:rsidR="0017755E" w:rsidRPr="00A870CF">
        <w:rPr>
          <w:rFonts w:ascii="Times New Roman" w:hAnsi="Times New Roman" w:cs="Times New Roman"/>
          <w:sz w:val="28"/>
          <w:szCs w:val="28"/>
        </w:rPr>
        <w:t xml:space="preserve">депрессорной </w:t>
      </w:r>
      <w:r w:rsidR="0017755E" w:rsidRPr="00A870CF">
        <w:rPr>
          <w:rFonts w:ascii="Times New Roman" w:hAnsi="Times New Roman" w:cs="Times New Roman"/>
          <w:sz w:val="28"/>
          <w:szCs w:val="28"/>
        </w:rPr>
        <w:lastRenderedPageBreak/>
        <w:t>присадки</w:t>
      </w:r>
      <w:r w:rsidRPr="00A870CF">
        <w:rPr>
          <w:rFonts w:ascii="Times New Roman" w:hAnsi="Times New Roman" w:cs="Times New Roman"/>
          <w:sz w:val="28"/>
          <w:szCs w:val="28"/>
        </w:rPr>
        <w:t xml:space="preserve">, далее для нефти </w:t>
      </w:r>
      <w:r w:rsidR="0017755E" w:rsidRPr="00A870CF">
        <w:rPr>
          <w:rFonts w:ascii="Times New Roman" w:hAnsi="Times New Roman" w:cs="Times New Roman"/>
          <w:sz w:val="28"/>
          <w:szCs w:val="28"/>
        </w:rPr>
        <w:t xml:space="preserve">Акшабулак и </w:t>
      </w:r>
      <w:r w:rsidR="00C63598" w:rsidRPr="00A870CF">
        <w:rPr>
          <w:rFonts w:ascii="Times New Roman" w:hAnsi="Times New Roman" w:cs="Times New Roman"/>
          <w:sz w:val="28"/>
          <w:szCs w:val="28"/>
        </w:rPr>
        <w:t>Ащысай</w:t>
      </w:r>
      <w:r w:rsidRPr="00A870CF">
        <w:rPr>
          <w:rFonts w:ascii="Times New Roman" w:hAnsi="Times New Roman" w:cs="Times New Roman"/>
          <w:sz w:val="28"/>
          <w:szCs w:val="28"/>
        </w:rPr>
        <w:t xml:space="preserve"> проводится путевой подогрев до нефтепровода Кумколь-Каракоин. Перед входом в нефтепровод Кумколь-Каракоин все нефти на приеме в нефтепровод дополнительно подогреваются до 55-60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°С. Поэтому нами проведено моделирование процесса повторного подогрева для исследуемых нефтей. Повторный подогрев осуществлялся во второй день с подогревом каждой нефтяной группы, </w:t>
      </w:r>
      <w:r w:rsidR="0003784F" w:rsidRPr="00A870CF">
        <w:rPr>
          <w:rFonts w:ascii="Times New Roman" w:hAnsi="Times New Roman" w:cs="Times New Roman"/>
          <w:sz w:val="28"/>
          <w:szCs w:val="28"/>
        </w:rPr>
        <w:t>изначально прошедшей</w:t>
      </w:r>
      <w:r w:rsidRPr="00A870CF">
        <w:rPr>
          <w:rFonts w:ascii="Times New Roman" w:hAnsi="Times New Roman" w:cs="Times New Roman"/>
          <w:sz w:val="28"/>
          <w:szCs w:val="28"/>
        </w:rPr>
        <w:t xml:space="preserve"> термообработку с вводом присадки с последующим их смешением.</w:t>
      </w:r>
    </w:p>
    <w:p w14:paraId="41520A09" w14:textId="77777777" w:rsidR="00773EEC" w:rsidRPr="00A870CF" w:rsidRDefault="00773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Определение ТПТ нефтей после повторного подогрева Таблица </w:t>
      </w:r>
      <w:r w:rsidR="00B133FD" w:rsidRPr="00A870CF">
        <w:rPr>
          <w:rFonts w:ascii="Times New Roman" w:hAnsi="Times New Roman" w:cs="Times New Roman"/>
          <w:sz w:val="28"/>
          <w:szCs w:val="28"/>
        </w:rPr>
        <w:t>20</w:t>
      </w:r>
      <w:r w:rsidRPr="00A870CF">
        <w:rPr>
          <w:rFonts w:ascii="Times New Roman" w:hAnsi="Times New Roman" w:cs="Times New Roman"/>
          <w:sz w:val="28"/>
          <w:szCs w:val="28"/>
        </w:rPr>
        <w:t xml:space="preserve">, указывает на то, что нефти после повторного нагрева ухудшают низкотемпературные свойства. Особенно это характерно для нефтей АДМ, КОР, ТПТ которых после повторного нагрева приближаются к ТПТ исходной сырой нефти. Повторный подогрев негативно сказывается и на реологическом поведении нефти. </w:t>
      </w:r>
    </w:p>
    <w:p w14:paraId="0357E094" w14:textId="77777777" w:rsidR="00773EEC" w:rsidRPr="00A870CF" w:rsidRDefault="00773EE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Такое поведение нефти после повторного подогрева, возможно, связано с тем, что образующиеся модифицированные кристаллы парафинов при </w:t>
      </w:r>
      <w:r w:rsidR="000766AB" w:rsidRPr="00A870CF">
        <w:rPr>
          <w:rFonts w:ascii="Times New Roman" w:hAnsi="Times New Roman" w:cs="Times New Roman"/>
          <w:sz w:val="28"/>
          <w:szCs w:val="28"/>
        </w:rPr>
        <w:t>первичной термообработке</w:t>
      </w:r>
      <w:r w:rsidRPr="00A870CF">
        <w:rPr>
          <w:rFonts w:ascii="Times New Roman" w:hAnsi="Times New Roman" w:cs="Times New Roman"/>
          <w:sz w:val="28"/>
          <w:szCs w:val="28"/>
        </w:rPr>
        <w:t xml:space="preserve"> с участием депрессорной присадки разрушаются за счет плавления кристаллов парафина, которые при охлаждении формируют новую нефтяную дисперсную систему. При этом действие присадки инактивируется из-за формирования новых структур, которые ухудшают морфологию кристаллов парафина, что способствует раннему температурному переходу </w:t>
      </w:r>
      <w:r w:rsidR="0003784F" w:rsidRPr="00A870CF">
        <w:rPr>
          <w:rFonts w:ascii="Times New Roman" w:hAnsi="Times New Roman" w:cs="Times New Roman"/>
          <w:sz w:val="28"/>
          <w:szCs w:val="28"/>
        </w:rPr>
        <w:t>нефти</w:t>
      </w:r>
      <w:r w:rsidRPr="00A870CF">
        <w:rPr>
          <w:rFonts w:ascii="Times New Roman" w:hAnsi="Times New Roman" w:cs="Times New Roman"/>
          <w:sz w:val="28"/>
          <w:szCs w:val="28"/>
        </w:rPr>
        <w:t xml:space="preserve"> в гелеобразное состояние.</w:t>
      </w:r>
    </w:p>
    <w:p w14:paraId="5D4F310E" w14:textId="77777777" w:rsidR="00F501CB" w:rsidRPr="00A870CF" w:rsidRDefault="00F501CB" w:rsidP="00CE3E36">
      <w:pPr>
        <w:spacing w:after="0" w:line="240" w:lineRule="auto"/>
        <w:ind w:firstLine="708"/>
        <w:jc w:val="both"/>
        <w:rPr>
          <w:rFonts w:ascii="Times New Roman" w:hAnsi="Times New Roman" w:cs="Times New Roman"/>
          <w:sz w:val="28"/>
          <w:szCs w:val="28"/>
        </w:rPr>
      </w:pPr>
    </w:p>
    <w:p w14:paraId="4219D521" w14:textId="77777777" w:rsidR="00F47790" w:rsidRPr="00A870CF" w:rsidRDefault="0061780E" w:rsidP="00CE3E36">
      <w:pPr>
        <w:pStyle w:val="a7"/>
        <w:spacing w:before="0" w:after="0" w:line="240" w:lineRule="auto"/>
        <w:ind w:firstLine="708"/>
        <w:jc w:val="left"/>
        <w:rPr>
          <w:sz w:val="28"/>
          <w:szCs w:val="28"/>
        </w:rPr>
      </w:pPr>
      <w:bookmarkStart w:id="70" w:name="_Toc165285774"/>
      <w:r w:rsidRPr="00A870CF">
        <w:rPr>
          <w:sz w:val="28"/>
          <w:szCs w:val="28"/>
        </w:rPr>
        <w:t>3.</w:t>
      </w:r>
      <w:r w:rsidR="00222313" w:rsidRPr="00A870CF">
        <w:rPr>
          <w:sz w:val="28"/>
          <w:szCs w:val="28"/>
        </w:rPr>
        <w:t>1.</w:t>
      </w:r>
      <w:r w:rsidRPr="00A870CF">
        <w:rPr>
          <w:sz w:val="28"/>
          <w:szCs w:val="28"/>
        </w:rPr>
        <w:t xml:space="preserve">9 </w:t>
      </w:r>
      <w:r w:rsidR="00F47790" w:rsidRPr="00A870CF">
        <w:rPr>
          <w:sz w:val="28"/>
          <w:szCs w:val="28"/>
        </w:rPr>
        <w:t>О</w:t>
      </w:r>
      <w:r w:rsidRPr="00A870CF">
        <w:rPr>
          <w:caps w:val="0"/>
          <w:sz w:val="28"/>
          <w:szCs w:val="28"/>
        </w:rPr>
        <w:t>ценка ингибирующего действия синтезированного сополимера на парафиноотложение нефти, методом холодного стержня.</w:t>
      </w:r>
      <w:bookmarkEnd w:id="70"/>
    </w:p>
    <w:p w14:paraId="7412342B"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Процесс парафиноотложения протекает по двум основным механизмам:</w:t>
      </w:r>
    </w:p>
    <w:p w14:paraId="79684603"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1. Если стенки трубы имеют температуру ниже, чем температура помутнения нефти, то парафин </w:t>
      </w:r>
      <w:r w:rsidR="000766AB" w:rsidRPr="00A870CF">
        <w:rPr>
          <w:rFonts w:ascii="Times New Roman" w:hAnsi="Times New Roman" w:cs="Times New Roman"/>
          <w:sz w:val="28"/>
          <w:szCs w:val="28"/>
        </w:rPr>
        <w:t>способен осаждаться</w:t>
      </w:r>
      <w:r w:rsidRPr="00A870CF">
        <w:rPr>
          <w:rFonts w:ascii="Times New Roman" w:hAnsi="Times New Roman" w:cs="Times New Roman"/>
          <w:sz w:val="28"/>
          <w:szCs w:val="28"/>
        </w:rPr>
        <w:t xml:space="preserve"> на стенке. Это может произойти, даже если жидкость находится при температуре выше, чем ТПТ. Данное явление получило название "молекулярного диффузного механизма".</w:t>
      </w:r>
    </w:p>
    <w:p w14:paraId="3052CC9D"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2. Осаждаемые парафины в пристенной части трубопровода двигаются с более низкой скоростью, чем общий поток, и образуют на стенке трубы отложение. Это называется сдвиговой дисперсией (shear dispersion).</w:t>
      </w:r>
    </w:p>
    <w:p w14:paraId="73806FAF"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Таким образом, парафиноотложение по механизму 1 может иметь место при температурах ниже и выше, чем ТПТ. Механизм 2 работает только при температуре ниже, чем ТПТ. </w:t>
      </w:r>
    </w:p>
    <w:p w14:paraId="214985CF"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Скорость парафиноотложения во многом зависит от механизма 1 и гидродинамики, поскольку скорость смыва парафинов от стенок считается решающей. Хотя в литературе были предложены до восьми различных механизмов для обеспечения транспортировки твердых и жидких парафинов, единственным методом является метод транспортировки с большой скоростью потока в турбулентном режиме относительно внутренней стенки трубопровода, так называемая молекулярная диффузия [51-53]. При этом жидкие парафины перемещаются к холодной стенке за счет градиента концентрации. </w:t>
      </w:r>
    </w:p>
    <w:p w14:paraId="1C9F2C25"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 xml:space="preserve">Тем не менее, до сих пор нет универсальной модели, описывающей процесс парафиноотложения. Например, лабораторное исследование с использованием многофазных жидкостей привело к выводу о том, что необходим механизм парафиноотложения, работающий для многофазных жидкостей, отличающийся от обычной теории диффузии [54-56]. Другое экспериментальное исследование показало, что отложения парафинов могут возникнуть в результате дефектов, возникающих в потоке из-за некоторых реологических факторов [57-59]. </w:t>
      </w:r>
    </w:p>
    <w:p w14:paraId="216D4808"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Все модели парафиноотложения основаны на эмпирических корреляциях и требуют всеобъемлющих аналитических данных для алифатических и ароматических компонентов сырья, примерно до С</w:t>
      </w:r>
      <w:r w:rsidRPr="00A870CF">
        <w:rPr>
          <w:rFonts w:ascii="Times New Roman" w:hAnsi="Times New Roman" w:cs="Times New Roman"/>
          <w:sz w:val="28"/>
          <w:szCs w:val="28"/>
          <w:vertAlign w:val="subscript"/>
        </w:rPr>
        <w:t>50</w:t>
      </w:r>
      <w:r w:rsidRPr="00A870CF">
        <w:rPr>
          <w:rFonts w:ascii="Times New Roman" w:hAnsi="Times New Roman" w:cs="Times New Roman"/>
          <w:sz w:val="28"/>
          <w:szCs w:val="28"/>
        </w:rPr>
        <w:t>.</w:t>
      </w:r>
    </w:p>
    <w:p w14:paraId="78712468"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Парафиноотложение и ТПТ зависят от количества и типа асфальтенов в нефти. В целом, значительное снижение парафиноотложения наблюдается в сырой нефти с высоким содержанием асфальтеновых компонентов. Предположение того, что ТПТ является функцией поверхности асфальтенов, было предложено и подтверждено экспериментальными данными [60-62].</w:t>
      </w:r>
    </w:p>
    <w:p w14:paraId="278EB141" w14:textId="77777777" w:rsidR="00F47790"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Для оценки отложения парафина из сырой нефти сначала измеряются ТПТ или температура помутнения. Существует множество способов, которые позволяют оценить скорость и массу отложения парафинов, что рассмотрено в различных обзорных статьях [14-15].</w:t>
      </w:r>
    </w:p>
    <w:p w14:paraId="7C7A958A" w14:textId="77777777" w:rsidR="002419B3" w:rsidRPr="00A870CF" w:rsidRDefault="002419B3" w:rsidP="002419B3">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Скорость осаждения парафина, как правило, определяется с использованием техники холодного пальца [63]. </w:t>
      </w:r>
    </w:p>
    <w:p w14:paraId="7AD06BC2" w14:textId="77777777" w:rsidR="00B04F19" w:rsidRDefault="00B04F19" w:rsidP="00CE3E36">
      <w:pPr>
        <w:spacing w:after="0" w:line="240" w:lineRule="auto"/>
        <w:ind w:firstLine="708"/>
        <w:jc w:val="both"/>
        <w:rPr>
          <w:rFonts w:ascii="Times New Roman" w:hAnsi="Times New Roman" w:cs="Times New Roman"/>
          <w:sz w:val="28"/>
          <w:szCs w:val="28"/>
        </w:rPr>
      </w:pPr>
    </w:p>
    <w:p w14:paraId="05D32EBF" w14:textId="77777777" w:rsidR="00B04F19" w:rsidRPr="00A870CF" w:rsidRDefault="00B04F19" w:rsidP="00B04F19">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Таблица 21 — Результаты исследования по ингибированию парафинов методом холодного пальца </w:t>
      </w:r>
      <w:proofErr w:type="spellStart"/>
      <w:r w:rsidRPr="00A870CF">
        <w:rPr>
          <w:rFonts w:ascii="Times New Roman" w:hAnsi="Times New Roman" w:cs="Times New Roman"/>
          <w:sz w:val="28"/>
          <w:szCs w:val="28"/>
        </w:rPr>
        <w:t>Cold</w:t>
      </w:r>
      <w:proofErr w:type="spellEnd"/>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Finger</w:t>
      </w:r>
      <w:proofErr w:type="spellEnd"/>
      <w:r w:rsidRPr="00A870CF">
        <w:rPr>
          <w:rFonts w:ascii="Times New Roman" w:hAnsi="Times New Roman" w:cs="Times New Roman"/>
          <w:sz w:val="28"/>
          <w:szCs w:val="28"/>
        </w:rPr>
        <w:t>.</w:t>
      </w:r>
    </w:p>
    <w:p w14:paraId="11B506EB" w14:textId="77777777" w:rsidR="00B04F19" w:rsidRPr="00A870CF" w:rsidRDefault="00B04F19" w:rsidP="00B04F19">
      <w:pPr>
        <w:spacing w:after="0" w:line="240" w:lineRule="auto"/>
        <w:jc w:val="both"/>
        <w:rPr>
          <w:rFonts w:ascii="Times New Roman" w:hAnsi="Times New Roman" w:cs="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21"/>
        <w:gridCol w:w="2372"/>
        <w:gridCol w:w="2305"/>
        <w:gridCol w:w="2440"/>
        <w:gridCol w:w="1955"/>
      </w:tblGrid>
      <w:tr w:rsidR="00B04F19" w:rsidRPr="00A870CF" w14:paraId="346CD1AF" w14:textId="77777777" w:rsidTr="00C924AA">
        <w:trPr>
          <w:trHeight w:val="726"/>
        </w:trPr>
        <w:tc>
          <w:tcPr>
            <w:tcW w:w="421" w:type="dxa"/>
            <w:shd w:val="clear" w:color="auto" w:fill="auto"/>
            <w:tcMar>
              <w:top w:w="11" w:type="dxa"/>
              <w:bottom w:w="11" w:type="dxa"/>
            </w:tcMar>
          </w:tcPr>
          <w:p w14:paraId="68D71B51"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w:t>
            </w:r>
          </w:p>
        </w:tc>
        <w:tc>
          <w:tcPr>
            <w:tcW w:w="2372" w:type="dxa"/>
            <w:shd w:val="clear" w:color="auto" w:fill="auto"/>
            <w:tcMar>
              <w:top w:w="11" w:type="dxa"/>
              <w:bottom w:w="11" w:type="dxa"/>
            </w:tcMar>
          </w:tcPr>
          <w:p w14:paraId="1F3FEA3D"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Наименование нефти</w:t>
            </w:r>
          </w:p>
        </w:tc>
        <w:tc>
          <w:tcPr>
            <w:tcW w:w="2305" w:type="dxa"/>
            <w:shd w:val="clear" w:color="auto" w:fill="auto"/>
            <w:tcMar>
              <w:top w:w="11" w:type="dxa"/>
              <w:bottom w:w="11" w:type="dxa"/>
            </w:tcMar>
          </w:tcPr>
          <w:p w14:paraId="7209EAA4"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Масса АСПО без присадки, </w:t>
            </w:r>
            <w:proofErr w:type="spellStart"/>
            <w:r w:rsidRPr="00A870CF">
              <w:rPr>
                <w:rFonts w:ascii="Times New Roman" w:hAnsi="Times New Roman" w:cs="Times New Roman"/>
                <w:sz w:val="28"/>
                <w:szCs w:val="28"/>
              </w:rPr>
              <w:t>m</w:t>
            </w:r>
            <w:r w:rsidRPr="00C924AA">
              <w:rPr>
                <w:rFonts w:ascii="Times New Roman" w:hAnsi="Times New Roman" w:cs="Times New Roman"/>
                <w:sz w:val="28"/>
                <w:szCs w:val="28"/>
                <w:vertAlign w:val="subscript"/>
              </w:rPr>
              <w:t>п</w:t>
            </w:r>
            <w:proofErr w:type="spellEnd"/>
            <w:r w:rsidRPr="00A870CF">
              <w:rPr>
                <w:rFonts w:ascii="Times New Roman" w:hAnsi="Times New Roman" w:cs="Times New Roman"/>
                <w:sz w:val="28"/>
                <w:szCs w:val="28"/>
              </w:rPr>
              <w:t xml:space="preserve"> (г)</w:t>
            </w:r>
          </w:p>
        </w:tc>
        <w:tc>
          <w:tcPr>
            <w:tcW w:w="2440" w:type="dxa"/>
            <w:shd w:val="clear" w:color="auto" w:fill="auto"/>
            <w:tcMar>
              <w:top w:w="11" w:type="dxa"/>
              <w:bottom w:w="11" w:type="dxa"/>
            </w:tcMar>
          </w:tcPr>
          <w:p w14:paraId="017B9689"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Масса АСПО с присадкой, </w:t>
            </w:r>
            <w:proofErr w:type="spellStart"/>
            <w:r w:rsidRPr="00A870CF">
              <w:rPr>
                <w:rFonts w:ascii="Times New Roman" w:hAnsi="Times New Roman" w:cs="Times New Roman"/>
                <w:sz w:val="28"/>
                <w:szCs w:val="28"/>
              </w:rPr>
              <w:t>m</w:t>
            </w:r>
            <w:r w:rsidRPr="00C924AA">
              <w:rPr>
                <w:rFonts w:ascii="Times New Roman" w:hAnsi="Times New Roman" w:cs="Times New Roman"/>
                <w:sz w:val="28"/>
                <w:szCs w:val="28"/>
                <w:vertAlign w:val="subscript"/>
              </w:rPr>
              <w:t>п</w:t>
            </w:r>
            <w:proofErr w:type="spellEnd"/>
            <w:r w:rsidRPr="00A870CF">
              <w:rPr>
                <w:rFonts w:ascii="Times New Roman" w:hAnsi="Times New Roman" w:cs="Times New Roman"/>
                <w:sz w:val="28"/>
                <w:szCs w:val="28"/>
              </w:rPr>
              <w:t xml:space="preserve"> (г)</w:t>
            </w:r>
          </w:p>
        </w:tc>
        <w:tc>
          <w:tcPr>
            <w:tcW w:w="1955" w:type="dxa"/>
            <w:shd w:val="clear" w:color="auto" w:fill="auto"/>
            <w:tcMar>
              <w:top w:w="11" w:type="dxa"/>
              <w:bottom w:w="11" w:type="dxa"/>
            </w:tcMar>
          </w:tcPr>
          <w:p w14:paraId="7D4AAA1B"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Степень </w:t>
            </w:r>
            <w:proofErr w:type="spellStart"/>
            <w:r w:rsidRPr="00A870CF">
              <w:rPr>
                <w:rFonts w:ascii="Times New Roman" w:hAnsi="Times New Roman" w:cs="Times New Roman"/>
                <w:sz w:val="28"/>
                <w:szCs w:val="28"/>
              </w:rPr>
              <w:t>инги-бирования</w:t>
            </w:r>
            <w:proofErr w:type="spellEnd"/>
            <w:r w:rsidRPr="00A870CF">
              <w:rPr>
                <w:rFonts w:ascii="Times New Roman" w:hAnsi="Times New Roman" w:cs="Times New Roman"/>
                <w:sz w:val="28"/>
                <w:szCs w:val="28"/>
              </w:rPr>
              <w:t>, %</w:t>
            </w:r>
          </w:p>
        </w:tc>
      </w:tr>
      <w:tr w:rsidR="00B04F19" w:rsidRPr="00A870CF" w14:paraId="33CC74F5" w14:textId="77777777" w:rsidTr="00C924AA">
        <w:trPr>
          <w:trHeight w:val="70"/>
        </w:trPr>
        <w:tc>
          <w:tcPr>
            <w:tcW w:w="9493" w:type="dxa"/>
            <w:gridSpan w:val="5"/>
            <w:shd w:val="clear" w:color="auto" w:fill="auto"/>
            <w:tcMar>
              <w:top w:w="11" w:type="dxa"/>
              <w:bottom w:w="11" w:type="dxa"/>
            </w:tcMar>
          </w:tcPr>
          <w:p w14:paraId="4DB4FFF7"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ОДЦ-МА, 300 </w:t>
            </w:r>
            <w:proofErr w:type="spellStart"/>
            <w:r w:rsidRPr="00A870CF">
              <w:rPr>
                <w:rFonts w:ascii="Times New Roman" w:hAnsi="Times New Roman" w:cs="Times New Roman"/>
                <w:sz w:val="28"/>
                <w:szCs w:val="28"/>
              </w:rPr>
              <w:t>ppm</w:t>
            </w:r>
            <w:proofErr w:type="spellEnd"/>
          </w:p>
        </w:tc>
      </w:tr>
      <w:tr w:rsidR="00B04F19" w:rsidRPr="00A870CF" w14:paraId="6FD52852" w14:textId="77777777" w:rsidTr="00C924AA">
        <w:trPr>
          <w:trHeight w:val="70"/>
        </w:trPr>
        <w:tc>
          <w:tcPr>
            <w:tcW w:w="421" w:type="dxa"/>
            <w:shd w:val="clear" w:color="auto" w:fill="auto"/>
            <w:tcMar>
              <w:top w:w="11" w:type="dxa"/>
              <w:bottom w:w="11" w:type="dxa"/>
            </w:tcMar>
            <w:vAlign w:val="center"/>
          </w:tcPr>
          <w:p w14:paraId="45AFA6C2"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372" w:type="dxa"/>
            <w:shd w:val="clear" w:color="auto" w:fill="auto"/>
            <w:tcMar>
              <w:top w:w="11" w:type="dxa"/>
              <w:bottom w:w="11" w:type="dxa"/>
            </w:tcMar>
            <w:vAlign w:val="center"/>
          </w:tcPr>
          <w:p w14:paraId="7E9D2C73"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p>
        </w:tc>
        <w:tc>
          <w:tcPr>
            <w:tcW w:w="2305" w:type="dxa"/>
            <w:shd w:val="clear" w:color="auto" w:fill="auto"/>
            <w:tcMar>
              <w:top w:w="11" w:type="dxa"/>
              <w:bottom w:w="11" w:type="dxa"/>
            </w:tcMar>
            <w:vAlign w:val="center"/>
          </w:tcPr>
          <w:p w14:paraId="6EBF3F05"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2,12</w:t>
            </w:r>
          </w:p>
        </w:tc>
        <w:tc>
          <w:tcPr>
            <w:tcW w:w="2440" w:type="dxa"/>
            <w:shd w:val="clear" w:color="auto" w:fill="auto"/>
            <w:tcMar>
              <w:top w:w="11" w:type="dxa"/>
              <w:bottom w:w="11" w:type="dxa"/>
            </w:tcMar>
            <w:vAlign w:val="center"/>
          </w:tcPr>
          <w:p w14:paraId="39E19DC6"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0,98</w:t>
            </w:r>
          </w:p>
        </w:tc>
        <w:tc>
          <w:tcPr>
            <w:tcW w:w="1955" w:type="dxa"/>
            <w:shd w:val="clear" w:color="auto" w:fill="auto"/>
            <w:tcMar>
              <w:top w:w="11" w:type="dxa"/>
              <w:bottom w:w="11" w:type="dxa"/>
            </w:tcMar>
            <w:vAlign w:val="center"/>
          </w:tcPr>
          <w:p w14:paraId="1F6E919E"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46,2</w:t>
            </w:r>
          </w:p>
        </w:tc>
      </w:tr>
      <w:tr w:rsidR="00B04F19" w:rsidRPr="00A870CF" w14:paraId="268810E3" w14:textId="77777777" w:rsidTr="00C924AA">
        <w:trPr>
          <w:trHeight w:val="70"/>
        </w:trPr>
        <w:tc>
          <w:tcPr>
            <w:tcW w:w="421" w:type="dxa"/>
            <w:shd w:val="clear" w:color="auto" w:fill="auto"/>
            <w:tcMar>
              <w:top w:w="11" w:type="dxa"/>
              <w:bottom w:w="11" w:type="dxa"/>
            </w:tcMar>
            <w:vAlign w:val="center"/>
          </w:tcPr>
          <w:p w14:paraId="5F78CE65"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372" w:type="dxa"/>
            <w:shd w:val="clear" w:color="auto" w:fill="auto"/>
            <w:tcMar>
              <w:top w:w="11" w:type="dxa"/>
              <w:bottom w:w="11" w:type="dxa"/>
            </w:tcMar>
            <w:vAlign w:val="center"/>
          </w:tcPr>
          <w:p w14:paraId="3892D53B"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2305" w:type="dxa"/>
            <w:shd w:val="clear" w:color="auto" w:fill="auto"/>
            <w:tcMar>
              <w:top w:w="11" w:type="dxa"/>
              <w:bottom w:w="11" w:type="dxa"/>
            </w:tcMar>
            <w:vAlign w:val="center"/>
          </w:tcPr>
          <w:p w14:paraId="740AF86B"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4,18</w:t>
            </w:r>
          </w:p>
        </w:tc>
        <w:tc>
          <w:tcPr>
            <w:tcW w:w="2440" w:type="dxa"/>
            <w:shd w:val="clear" w:color="auto" w:fill="auto"/>
            <w:tcMar>
              <w:top w:w="11" w:type="dxa"/>
              <w:bottom w:w="11" w:type="dxa"/>
            </w:tcMar>
            <w:vAlign w:val="center"/>
          </w:tcPr>
          <w:p w14:paraId="63E925B8"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1,87</w:t>
            </w:r>
          </w:p>
        </w:tc>
        <w:tc>
          <w:tcPr>
            <w:tcW w:w="1955" w:type="dxa"/>
            <w:shd w:val="clear" w:color="auto" w:fill="auto"/>
            <w:tcMar>
              <w:top w:w="11" w:type="dxa"/>
              <w:bottom w:w="11" w:type="dxa"/>
            </w:tcMar>
            <w:vAlign w:val="center"/>
          </w:tcPr>
          <w:p w14:paraId="0258DFA3"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44,7</w:t>
            </w:r>
          </w:p>
        </w:tc>
      </w:tr>
      <w:tr w:rsidR="00B04F19" w:rsidRPr="00A870CF" w14:paraId="1017844C" w14:textId="77777777" w:rsidTr="00C924AA">
        <w:trPr>
          <w:trHeight w:val="70"/>
        </w:trPr>
        <w:tc>
          <w:tcPr>
            <w:tcW w:w="9493" w:type="dxa"/>
            <w:gridSpan w:val="5"/>
            <w:shd w:val="clear" w:color="auto" w:fill="auto"/>
            <w:tcMar>
              <w:top w:w="11" w:type="dxa"/>
              <w:bottom w:w="11" w:type="dxa"/>
            </w:tcMar>
            <w:vAlign w:val="center"/>
          </w:tcPr>
          <w:p w14:paraId="4CFC8F6F"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ОДЦ-МА-БА, 300 </w:t>
            </w:r>
            <w:proofErr w:type="spellStart"/>
            <w:r w:rsidRPr="00A870CF">
              <w:rPr>
                <w:rFonts w:ascii="Times New Roman" w:hAnsi="Times New Roman" w:cs="Times New Roman"/>
                <w:sz w:val="28"/>
                <w:szCs w:val="28"/>
              </w:rPr>
              <w:t>ppm</w:t>
            </w:r>
            <w:proofErr w:type="spellEnd"/>
          </w:p>
        </w:tc>
      </w:tr>
      <w:tr w:rsidR="00B04F19" w:rsidRPr="00A870CF" w14:paraId="1B223B4C" w14:textId="77777777" w:rsidTr="00C924AA">
        <w:trPr>
          <w:trHeight w:val="70"/>
        </w:trPr>
        <w:tc>
          <w:tcPr>
            <w:tcW w:w="421" w:type="dxa"/>
            <w:shd w:val="clear" w:color="auto" w:fill="auto"/>
            <w:tcMar>
              <w:top w:w="11" w:type="dxa"/>
              <w:bottom w:w="11" w:type="dxa"/>
            </w:tcMar>
            <w:vAlign w:val="center"/>
          </w:tcPr>
          <w:p w14:paraId="713B0B75"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372" w:type="dxa"/>
            <w:shd w:val="clear" w:color="auto" w:fill="auto"/>
            <w:tcMar>
              <w:top w:w="11" w:type="dxa"/>
              <w:bottom w:w="11" w:type="dxa"/>
            </w:tcMar>
            <w:vAlign w:val="center"/>
          </w:tcPr>
          <w:p w14:paraId="01337C06"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p>
        </w:tc>
        <w:tc>
          <w:tcPr>
            <w:tcW w:w="2305" w:type="dxa"/>
            <w:shd w:val="clear" w:color="auto" w:fill="auto"/>
            <w:tcMar>
              <w:top w:w="11" w:type="dxa"/>
              <w:bottom w:w="11" w:type="dxa"/>
            </w:tcMar>
            <w:vAlign w:val="center"/>
          </w:tcPr>
          <w:p w14:paraId="2F2990AD"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2,12</w:t>
            </w:r>
          </w:p>
        </w:tc>
        <w:tc>
          <w:tcPr>
            <w:tcW w:w="2440" w:type="dxa"/>
            <w:shd w:val="clear" w:color="auto" w:fill="auto"/>
            <w:tcMar>
              <w:top w:w="11" w:type="dxa"/>
              <w:bottom w:w="11" w:type="dxa"/>
            </w:tcMar>
            <w:vAlign w:val="center"/>
          </w:tcPr>
          <w:p w14:paraId="68A013EA"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1,51</w:t>
            </w:r>
          </w:p>
        </w:tc>
        <w:tc>
          <w:tcPr>
            <w:tcW w:w="1955" w:type="dxa"/>
            <w:shd w:val="clear" w:color="auto" w:fill="auto"/>
            <w:tcMar>
              <w:top w:w="11" w:type="dxa"/>
              <w:bottom w:w="11" w:type="dxa"/>
            </w:tcMar>
            <w:vAlign w:val="center"/>
          </w:tcPr>
          <w:p w14:paraId="6028DFE5"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71,2</w:t>
            </w:r>
          </w:p>
        </w:tc>
      </w:tr>
      <w:tr w:rsidR="00B04F19" w:rsidRPr="00A870CF" w14:paraId="7B10E25D" w14:textId="77777777" w:rsidTr="00C924AA">
        <w:trPr>
          <w:trHeight w:val="70"/>
        </w:trPr>
        <w:tc>
          <w:tcPr>
            <w:tcW w:w="421" w:type="dxa"/>
            <w:shd w:val="clear" w:color="auto" w:fill="auto"/>
            <w:tcMar>
              <w:top w:w="11" w:type="dxa"/>
              <w:bottom w:w="11" w:type="dxa"/>
            </w:tcMar>
            <w:vAlign w:val="center"/>
          </w:tcPr>
          <w:p w14:paraId="0B4983B1"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372" w:type="dxa"/>
            <w:shd w:val="clear" w:color="auto" w:fill="auto"/>
            <w:tcMar>
              <w:top w:w="11" w:type="dxa"/>
              <w:bottom w:w="11" w:type="dxa"/>
            </w:tcMar>
            <w:vAlign w:val="center"/>
          </w:tcPr>
          <w:p w14:paraId="1E4DCFCE"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2305" w:type="dxa"/>
            <w:shd w:val="clear" w:color="auto" w:fill="auto"/>
            <w:tcMar>
              <w:top w:w="11" w:type="dxa"/>
              <w:bottom w:w="11" w:type="dxa"/>
            </w:tcMar>
            <w:vAlign w:val="center"/>
          </w:tcPr>
          <w:p w14:paraId="2A29D5A6"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4,18</w:t>
            </w:r>
          </w:p>
        </w:tc>
        <w:tc>
          <w:tcPr>
            <w:tcW w:w="2440" w:type="dxa"/>
            <w:shd w:val="clear" w:color="auto" w:fill="auto"/>
            <w:tcMar>
              <w:top w:w="11" w:type="dxa"/>
              <w:bottom w:w="11" w:type="dxa"/>
            </w:tcMar>
            <w:vAlign w:val="center"/>
          </w:tcPr>
          <w:p w14:paraId="21F6038B"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2,85</w:t>
            </w:r>
          </w:p>
        </w:tc>
        <w:tc>
          <w:tcPr>
            <w:tcW w:w="1955" w:type="dxa"/>
            <w:shd w:val="clear" w:color="auto" w:fill="auto"/>
            <w:tcMar>
              <w:top w:w="11" w:type="dxa"/>
              <w:bottom w:w="11" w:type="dxa"/>
            </w:tcMar>
            <w:vAlign w:val="center"/>
          </w:tcPr>
          <w:p w14:paraId="75F2B4D9"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68,2</w:t>
            </w:r>
          </w:p>
        </w:tc>
      </w:tr>
      <w:tr w:rsidR="00B04F19" w:rsidRPr="00A870CF" w14:paraId="2669197D" w14:textId="77777777" w:rsidTr="00C924AA">
        <w:trPr>
          <w:trHeight w:val="70"/>
        </w:trPr>
        <w:tc>
          <w:tcPr>
            <w:tcW w:w="9493" w:type="dxa"/>
            <w:gridSpan w:val="5"/>
            <w:shd w:val="clear" w:color="auto" w:fill="auto"/>
            <w:tcMar>
              <w:top w:w="11" w:type="dxa"/>
              <w:bottom w:w="11" w:type="dxa"/>
            </w:tcMar>
            <w:vAlign w:val="center"/>
          </w:tcPr>
          <w:p w14:paraId="51C8FB9A"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ОДЦ-МА-ГА, 300 </w:t>
            </w:r>
            <w:proofErr w:type="spellStart"/>
            <w:r w:rsidRPr="00A870CF">
              <w:rPr>
                <w:rFonts w:ascii="Times New Roman" w:hAnsi="Times New Roman" w:cs="Times New Roman"/>
                <w:sz w:val="28"/>
                <w:szCs w:val="28"/>
              </w:rPr>
              <w:t>ppm</w:t>
            </w:r>
            <w:proofErr w:type="spellEnd"/>
          </w:p>
        </w:tc>
      </w:tr>
      <w:tr w:rsidR="00B04F19" w:rsidRPr="00A870CF" w14:paraId="4C56213A" w14:textId="77777777" w:rsidTr="00C924AA">
        <w:trPr>
          <w:trHeight w:val="70"/>
        </w:trPr>
        <w:tc>
          <w:tcPr>
            <w:tcW w:w="421" w:type="dxa"/>
            <w:shd w:val="clear" w:color="auto" w:fill="auto"/>
            <w:tcMar>
              <w:top w:w="11" w:type="dxa"/>
              <w:bottom w:w="11" w:type="dxa"/>
            </w:tcMar>
            <w:vAlign w:val="center"/>
          </w:tcPr>
          <w:p w14:paraId="2903A262"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372" w:type="dxa"/>
            <w:shd w:val="clear" w:color="auto" w:fill="auto"/>
            <w:tcMar>
              <w:top w:w="11" w:type="dxa"/>
              <w:bottom w:w="11" w:type="dxa"/>
            </w:tcMar>
            <w:vAlign w:val="center"/>
          </w:tcPr>
          <w:p w14:paraId="0B795881"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p>
        </w:tc>
        <w:tc>
          <w:tcPr>
            <w:tcW w:w="2305" w:type="dxa"/>
            <w:shd w:val="clear" w:color="auto" w:fill="auto"/>
            <w:tcMar>
              <w:top w:w="11" w:type="dxa"/>
              <w:bottom w:w="11" w:type="dxa"/>
            </w:tcMar>
            <w:vAlign w:val="center"/>
          </w:tcPr>
          <w:p w14:paraId="49450A9B"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2,12</w:t>
            </w:r>
          </w:p>
        </w:tc>
        <w:tc>
          <w:tcPr>
            <w:tcW w:w="2440" w:type="dxa"/>
            <w:shd w:val="clear" w:color="auto" w:fill="auto"/>
            <w:tcMar>
              <w:top w:w="11" w:type="dxa"/>
              <w:bottom w:w="11" w:type="dxa"/>
            </w:tcMar>
            <w:vAlign w:val="center"/>
          </w:tcPr>
          <w:p w14:paraId="78B4A98E"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w:t>
            </w:r>
          </w:p>
        </w:tc>
        <w:tc>
          <w:tcPr>
            <w:tcW w:w="1955" w:type="dxa"/>
            <w:shd w:val="clear" w:color="auto" w:fill="auto"/>
            <w:tcMar>
              <w:top w:w="11" w:type="dxa"/>
              <w:bottom w:w="11" w:type="dxa"/>
            </w:tcMar>
            <w:vAlign w:val="center"/>
          </w:tcPr>
          <w:p w14:paraId="45D9B734"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69,3</w:t>
            </w:r>
          </w:p>
        </w:tc>
      </w:tr>
      <w:tr w:rsidR="00B04F19" w:rsidRPr="00A870CF" w14:paraId="37CA14BF" w14:textId="77777777" w:rsidTr="00C924AA">
        <w:trPr>
          <w:trHeight w:val="70"/>
        </w:trPr>
        <w:tc>
          <w:tcPr>
            <w:tcW w:w="421" w:type="dxa"/>
            <w:shd w:val="clear" w:color="auto" w:fill="auto"/>
            <w:tcMar>
              <w:top w:w="11" w:type="dxa"/>
              <w:bottom w:w="11" w:type="dxa"/>
            </w:tcMar>
            <w:vAlign w:val="center"/>
          </w:tcPr>
          <w:p w14:paraId="1F459805"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372" w:type="dxa"/>
            <w:shd w:val="clear" w:color="auto" w:fill="auto"/>
            <w:tcMar>
              <w:top w:w="11" w:type="dxa"/>
              <w:bottom w:w="11" w:type="dxa"/>
            </w:tcMar>
            <w:vAlign w:val="center"/>
          </w:tcPr>
          <w:p w14:paraId="4BE5CB83"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2305" w:type="dxa"/>
            <w:shd w:val="clear" w:color="auto" w:fill="auto"/>
            <w:tcMar>
              <w:top w:w="11" w:type="dxa"/>
              <w:bottom w:w="11" w:type="dxa"/>
            </w:tcMar>
            <w:vAlign w:val="center"/>
          </w:tcPr>
          <w:p w14:paraId="49BD364F"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4,18</w:t>
            </w:r>
          </w:p>
        </w:tc>
        <w:tc>
          <w:tcPr>
            <w:tcW w:w="2440" w:type="dxa"/>
            <w:shd w:val="clear" w:color="auto" w:fill="auto"/>
            <w:tcMar>
              <w:top w:w="11" w:type="dxa"/>
              <w:bottom w:w="11" w:type="dxa"/>
            </w:tcMar>
            <w:vAlign w:val="center"/>
          </w:tcPr>
          <w:p w14:paraId="7AD946BE"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2,98</w:t>
            </w:r>
          </w:p>
        </w:tc>
        <w:tc>
          <w:tcPr>
            <w:tcW w:w="1955" w:type="dxa"/>
            <w:shd w:val="clear" w:color="auto" w:fill="auto"/>
            <w:tcMar>
              <w:top w:w="11" w:type="dxa"/>
              <w:bottom w:w="11" w:type="dxa"/>
            </w:tcMar>
            <w:vAlign w:val="center"/>
          </w:tcPr>
          <w:p w14:paraId="7C7BE340"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71,3</w:t>
            </w:r>
          </w:p>
        </w:tc>
      </w:tr>
      <w:tr w:rsidR="00B04F19" w:rsidRPr="00A870CF" w14:paraId="0BCF28A4" w14:textId="77777777" w:rsidTr="00C924AA">
        <w:trPr>
          <w:trHeight w:val="70"/>
        </w:trPr>
        <w:tc>
          <w:tcPr>
            <w:tcW w:w="9493" w:type="dxa"/>
            <w:gridSpan w:val="5"/>
            <w:shd w:val="clear" w:color="auto" w:fill="auto"/>
            <w:tcMar>
              <w:top w:w="11" w:type="dxa"/>
              <w:bottom w:w="11" w:type="dxa"/>
            </w:tcMar>
            <w:vAlign w:val="center"/>
          </w:tcPr>
          <w:p w14:paraId="5E8ABF06" w14:textId="77777777" w:rsidR="00B04F19" w:rsidRPr="00A870CF" w:rsidRDefault="00B04F19" w:rsidP="00886C16">
            <w:pPr>
              <w:spacing w:after="0" w:line="240" w:lineRule="auto"/>
              <w:jc w:val="both"/>
              <w:rPr>
                <w:rFonts w:ascii="Times New Roman" w:hAnsi="Times New Roman" w:cs="Times New Roman"/>
                <w:sz w:val="28"/>
                <w:szCs w:val="28"/>
              </w:rPr>
            </w:pPr>
            <w:bookmarkStart w:id="71" w:name="_Hlk138058430"/>
            <w:r w:rsidRPr="00A870CF">
              <w:rPr>
                <w:rFonts w:ascii="Times New Roman" w:hAnsi="Times New Roman" w:cs="Times New Roman"/>
                <w:sz w:val="28"/>
                <w:szCs w:val="28"/>
              </w:rPr>
              <w:t xml:space="preserve">ОДЦ-МА-ГДА, 300 </w:t>
            </w:r>
            <w:proofErr w:type="spellStart"/>
            <w:r w:rsidRPr="00A870CF">
              <w:rPr>
                <w:rFonts w:ascii="Times New Roman" w:hAnsi="Times New Roman" w:cs="Times New Roman"/>
                <w:sz w:val="28"/>
                <w:szCs w:val="28"/>
              </w:rPr>
              <w:t>ppm</w:t>
            </w:r>
            <w:proofErr w:type="spellEnd"/>
          </w:p>
        </w:tc>
      </w:tr>
      <w:bookmarkEnd w:id="71"/>
      <w:tr w:rsidR="00B04F19" w:rsidRPr="00A870CF" w14:paraId="5C348F0F" w14:textId="77777777" w:rsidTr="00C924AA">
        <w:trPr>
          <w:trHeight w:val="70"/>
        </w:trPr>
        <w:tc>
          <w:tcPr>
            <w:tcW w:w="421" w:type="dxa"/>
            <w:shd w:val="clear" w:color="auto" w:fill="auto"/>
            <w:tcMar>
              <w:top w:w="11" w:type="dxa"/>
              <w:bottom w:w="11" w:type="dxa"/>
            </w:tcMar>
            <w:vAlign w:val="center"/>
          </w:tcPr>
          <w:p w14:paraId="2556DECA"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372" w:type="dxa"/>
            <w:shd w:val="clear" w:color="auto" w:fill="auto"/>
            <w:tcMar>
              <w:top w:w="11" w:type="dxa"/>
              <w:bottom w:w="11" w:type="dxa"/>
            </w:tcMar>
            <w:vAlign w:val="center"/>
          </w:tcPr>
          <w:p w14:paraId="10ADC29A"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p>
        </w:tc>
        <w:tc>
          <w:tcPr>
            <w:tcW w:w="2305" w:type="dxa"/>
            <w:shd w:val="clear" w:color="auto" w:fill="auto"/>
            <w:tcMar>
              <w:top w:w="11" w:type="dxa"/>
              <w:bottom w:w="11" w:type="dxa"/>
            </w:tcMar>
            <w:vAlign w:val="center"/>
          </w:tcPr>
          <w:p w14:paraId="750F51E7"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2,12</w:t>
            </w:r>
          </w:p>
        </w:tc>
        <w:tc>
          <w:tcPr>
            <w:tcW w:w="2440" w:type="dxa"/>
            <w:shd w:val="clear" w:color="auto" w:fill="auto"/>
            <w:tcMar>
              <w:top w:w="11" w:type="dxa"/>
              <w:bottom w:w="11" w:type="dxa"/>
            </w:tcMar>
            <w:vAlign w:val="center"/>
          </w:tcPr>
          <w:p w14:paraId="67C60174"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1,15</w:t>
            </w:r>
          </w:p>
        </w:tc>
        <w:tc>
          <w:tcPr>
            <w:tcW w:w="1955" w:type="dxa"/>
            <w:shd w:val="clear" w:color="auto" w:fill="auto"/>
            <w:tcMar>
              <w:top w:w="11" w:type="dxa"/>
              <w:bottom w:w="11" w:type="dxa"/>
            </w:tcMar>
            <w:vAlign w:val="center"/>
          </w:tcPr>
          <w:p w14:paraId="3232A6C5"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54,2</w:t>
            </w:r>
          </w:p>
        </w:tc>
      </w:tr>
      <w:tr w:rsidR="00B04F19" w:rsidRPr="00A870CF" w14:paraId="391078D9" w14:textId="77777777" w:rsidTr="00C924AA">
        <w:trPr>
          <w:trHeight w:val="70"/>
        </w:trPr>
        <w:tc>
          <w:tcPr>
            <w:tcW w:w="421" w:type="dxa"/>
            <w:tcBorders>
              <w:bottom w:val="single" w:sz="4" w:space="0" w:color="auto"/>
            </w:tcBorders>
            <w:shd w:val="clear" w:color="auto" w:fill="auto"/>
            <w:tcMar>
              <w:top w:w="11" w:type="dxa"/>
              <w:bottom w:w="11" w:type="dxa"/>
            </w:tcMar>
            <w:vAlign w:val="center"/>
          </w:tcPr>
          <w:p w14:paraId="676114D4"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372" w:type="dxa"/>
            <w:tcBorders>
              <w:bottom w:val="single" w:sz="4" w:space="0" w:color="auto"/>
            </w:tcBorders>
            <w:shd w:val="clear" w:color="auto" w:fill="auto"/>
            <w:tcMar>
              <w:top w:w="11" w:type="dxa"/>
              <w:bottom w:w="11" w:type="dxa"/>
            </w:tcMar>
            <w:vAlign w:val="center"/>
          </w:tcPr>
          <w:p w14:paraId="1268F5D1"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2305" w:type="dxa"/>
            <w:tcBorders>
              <w:bottom w:val="single" w:sz="4" w:space="0" w:color="auto"/>
            </w:tcBorders>
            <w:shd w:val="clear" w:color="auto" w:fill="auto"/>
            <w:tcMar>
              <w:top w:w="11" w:type="dxa"/>
              <w:bottom w:w="11" w:type="dxa"/>
            </w:tcMar>
            <w:vAlign w:val="center"/>
          </w:tcPr>
          <w:p w14:paraId="5FAAFC82"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4,18</w:t>
            </w:r>
          </w:p>
        </w:tc>
        <w:tc>
          <w:tcPr>
            <w:tcW w:w="2440" w:type="dxa"/>
            <w:tcBorders>
              <w:bottom w:val="single" w:sz="4" w:space="0" w:color="auto"/>
            </w:tcBorders>
            <w:shd w:val="clear" w:color="auto" w:fill="auto"/>
            <w:tcMar>
              <w:top w:w="11" w:type="dxa"/>
              <w:bottom w:w="11" w:type="dxa"/>
            </w:tcMar>
            <w:vAlign w:val="center"/>
          </w:tcPr>
          <w:p w14:paraId="3DA60029"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2,14</w:t>
            </w:r>
          </w:p>
        </w:tc>
        <w:tc>
          <w:tcPr>
            <w:tcW w:w="1955" w:type="dxa"/>
            <w:tcBorders>
              <w:bottom w:val="single" w:sz="4" w:space="0" w:color="auto"/>
            </w:tcBorders>
            <w:shd w:val="clear" w:color="auto" w:fill="auto"/>
            <w:tcMar>
              <w:top w:w="11" w:type="dxa"/>
              <w:bottom w:w="11" w:type="dxa"/>
            </w:tcMar>
            <w:vAlign w:val="center"/>
          </w:tcPr>
          <w:p w14:paraId="2461052E"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51,2</w:t>
            </w:r>
          </w:p>
        </w:tc>
      </w:tr>
      <w:tr w:rsidR="00C924AA" w:rsidRPr="00A870CF" w14:paraId="2E3791FD" w14:textId="77777777" w:rsidTr="00C924AA">
        <w:trPr>
          <w:trHeight w:val="70"/>
        </w:trPr>
        <w:tc>
          <w:tcPr>
            <w:tcW w:w="421" w:type="dxa"/>
            <w:tcBorders>
              <w:top w:val="single" w:sz="4" w:space="0" w:color="auto"/>
              <w:left w:val="nil"/>
              <w:bottom w:val="nil"/>
              <w:right w:val="nil"/>
            </w:tcBorders>
            <w:shd w:val="clear" w:color="auto" w:fill="auto"/>
            <w:tcMar>
              <w:top w:w="11" w:type="dxa"/>
              <w:bottom w:w="11" w:type="dxa"/>
            </w:tcMar>
            <w:vAlign w:val="center"/>
          </w:tcPr>
          <w:p w14:paraId="6413317F" w14:textId="77777777" w:rsidR="00C924AA" w:rsidRPr="00A870CF" w:rsidRDefault="00C924AA" w:rsidP="00886C16">
            <w:pPr>
              <w:spacing w:after="0" w:line="240" w:lineRule="auto"/>
              <w:jc w:val="both"/>
              <w:rPr>
                <w:rFonts w:ascii="Times New Roman" w:hAnsi="Times New Roman" w:cs="Times New Roman"/>
                <w:sz w:val="28"/>
                <w:szCs w:val="28"/>
              </w:rPr>
            </w:pPr>
          </w:p>
        </w:tc>
        <w:tc>
          <w:tcPr>
            <w:tcW w:w="2372" w:type="dxa"/>
            <w:tcBorders>
              <w:top w:val="single" w:sz="4" w:space="0" w:color="auto"/>
              <w:left w:val="nil"/>
              <w:bottom w:val="nil"/>
              <w:right w:val="nil"/>
            </w:tcBorders>
            <w:shd w:val="clear" w:color="auto" w:fill="auto"/>
            <w:tcMar>
              <w:top w:w="11" w:type="dxa"/>
              <w:bottom w:w="11" w:type="dxa"/>
            </w:tcMar>
            <w:vAlign w:val="center"/>
          </w:tcPr>
          <w:p w14:paraId="4F5EC72D" w14:textId="77777777" w:rsidR="00C924AA" w:rsidRPr="00A870CF" w:rsidRDefault="00C924AA" w:rsidP="00886C16">
            <w:pPr>
              <w:spacing w:after="0" w:line="240" w:lineRule="auto"/>
              <w:jc w:val="both"/>
              <w:rPr>
                <w:rFonts w:ascii="Times New Roman" w:hAnsi="Times New Roman" w:cs="Times New Roman"/>
                <w:sz w:val="28"/>
                <w:szCs w:val="28"/>
              </w:rPr>
            </w:pPr>
          </w:p>
        </w:tc>
        <w:tc>
          <w:tcPr>
            <w:tcW w:w="2305" w:type="dxa"/>
            <w:tcBorders>
              <w:top w:val="single" w:sz="4" w:space="0" w:color="auto"/>
              <w:left w:val="nil"/>
              <w:bottom w:val="nil"/>
              <w:right w:val="nil"/>
            </w:tcBorders>
            <w:shd w:val="clear" w:color="auto" w:fill="auto"/>
            <w:tcMar>
              <w:top w:w="11" w:type="dxa"/>
              <w:bottom w:w="11" w:type="dxa"/>
            </w:tcMar>
            <w:vAlign w:val="center"/>
          </w:tcPr>
          <w:p w14:paraId="020BF4B9" w14:textId="77777777" w:rsidR="00C924AA" w:rsidRPr="00A870CF" w:rsidRDefault="00C924AA" w:rsidP="00886C16">
            <w:pPr>
              <w:spacing w:after="0" w:line="240" w:lineRule="auto"/>
              <w:jc w:val="center"/>
              <w:rPr>
                <w:rFonts w:ascii="Times New Roman" w:hAnsi="Times New Roman" w:cs="Times New Roman"/>
                <w:sz w:val="28"/>
                <w:szCs w:val="28"/>
              </w:rPr>
            </w:pPr>
          </w:p>
        </w:tc>
        <w:tc>
          <w:tcPr>
            <w:tcW w:w="2440" w:type="dxa"/>
            <w:tcBorders>
              <w:top w:val="single" w:sz="4" w:space="0" w:color="auto"/>
              <w:left w:val="nil"/>
              <w:bottom w:val="nil"/>
              <w:right w:val="nil"/>
            </w:tcBorders>
            <w:shd w:val="clear" w:color="auto" w:fill="auto"/>
            <w:tcMar>
              <w:top w:w="11" w:type="dxa"/>
              <w:bottom w:w="11" w:type="dxa"/>
            </w:tcMar>
            <w:vAlign w:val="center"/>
          </w:tcPr>
          <w:p w14:paraId="1FB81BD9" w14:textId="77777777" w:rsidR="00C924AA" w:rsidRPr="00A870CF" w:rsidRDefault="00C924AA" w:rsidP="00886C16">
            <w:pPr>
              <w:spacing w:after="0" w:line="240" w:lineRule="auto"/>
              <w:jc w:val="center"/>
              <w:rPr>
                <w:rFonts w:ascii="Times New Roman" w:hAnsi="Times New Roman" w:cs="Times New Roman"/>
                <w:sz w:val="28"/>
                <w:szCs w:val="28"/>
              </w:rPr>
            </w:pPr>
          </w:p>
        </w:tc>
        <w:tc>
          <w:tcPr>
            <w:tcW w:w="1955" w:type="dxa"/>
            <w:tcBorders>
              <w:top w:val="single" w:sz="4" w:space="0" w:color="auto"/>
              <w:left w:val="nil"/>
              <w:bottom w:val="nil"/>
              <w:right w:val="nil"/>
            </w:tcBorders>
            <w:shd w:val="clear" w:color="auto" w:fill="auto"/>
            <w:tcMar>
              <w:top w:w="11" w:type="dxa"/>
              <w:bottom w:w="11" w:type="dxa"/>
            </w:tcMar>
            <w:vAlign w:val="center"/>
          </w:tcPr>
          <w:p w14:paraId="751127FA" w14:textId="77777777" w:rsidR="00C924AA" w:rsidRPr="00A870CF" w:rsidRDefault="00C924AA" w:rsidP="00886C16">
            <w:pPr>
              <w:spacing w:after="0" w:line="240" w:lineRule="auto"/>
              <w:jc w:val="center"/>
              <w:rPr>
                <w:rFonts w:ascii="Times New Roman" w:hAnsi="Times New Roman" w:cs="Times New Roman"/>
                <w:sz w:val="28"/>
                <w:szCs w:val="28"/>
              </w:rPr>
            </w:pPr>
          </w:p>
        </w:tc>
      </w:tr>
      <w:tr w:rsidR="00C924AA" w:rsidRPr="00A870CF" w14:paraId="12CFDA3A" w14:textId="77777777" w:rsidTr="00310E4E">
        <w:trPr>
          <w:trHeight w:val="70"/>
        </w:trPr>
        <w:tc>
          <w:tcPr>
            <w:tcW w:w="9493" w:type="dxa"/>
            <w:gridSpan w:val="5"/>
            <w:tcBorders>
              <w:top w:val="nil"/>
              <w:left w:val="nil"/>
              <w:bottom w:val="single" w:sz="4" w:space="0" w:color="auto"/>
              <w:right w:val="nil"/>
            </w:tcBorders>
            <w:shd w:val="clear" w:color="auto" w:fill="auto"/>
            <w:tcMar>
              <w:top w:w="11" w:type="dxa"/>
              <w:bottom w:w="11" w:type="dxa"/>
            </w:tcMar>
            <w:vAlign w:val="center"/>
          </w:tcPr>
          <w:p w14:paraId="24B36FAC" w14:textId="1F90131A" w:rsidR="00C924AA" w:rsidRPr="00A870CF" w:rsidRDefault="00C924AA" w:rsidP="00C924AA">
            <w:pPr>
              <w:spacing w:after="0" w:line="240" w:lineRule="auto"/>
              <w:rPr>
                <w:rFonts w:ascii="Times New Roman" w:hAnsi="Times New Roman" w:cs="Times New Roman"/>
                <w:sz w:val="28"/>
                <w:szCs w:val="28"/>
              </w:rPr>
            </w:pPr>
            <w:r w:rsidRPr="00C924AA">
              <w:rPr>
                <w:rFonts w:ascii="Times New Roman" w:hAnsi="Times New Roman" w:cs="Times New Roman"/>
                <w:sz w:val="28"/>
                <w:szCs w:val="28"/>
              </w:rPr>
              <w:t xml:space="preserve">продолжение таблицы </w:t>
            </w:r>
            <w:r>
              <w:rPr>
                <w:rFonts w:ascii="Times New Roman" w:hAnsi="Times New Roman" w:cs="Times New Roman"/>
                <w:sz w:val="28"/>
                <w:szCs w:val="28"/>
              </w:rPr>
              <w:t>21</w:t>
            </w:r>
          </w:p>
        </w:tc>
      </w:tr>
      <w:tr w:rsidR="00B04F19" w:rsidRPr="00A870CF" w14:paraId="33AC06B6" w14:textId="77777777" w:rsidTr="00C924AA">
        <w:trPr>
          <w:trHeight w:val="70"/>
        </w:trPr>
        <w:tc>
          <w:tcPr>
            <w:tcW w:w="9493" w:type="dxa"/>
            <w:gridSpan w:val="5"/>
            <w:tcBorders>
              <w:top w:val="single" w:sz="4" w:space="0" w:color="auto"/>
            </w:tcBorders>
            <w:shd w:val="clear" w:color="auto" w:fill="auto"/>
            <w:tcMar>
              <w:top w:w="11" w:type="dxa"/>
              <w:bottom w:w="11" w:type="dxa"/>
            </w:tcMar>
            <w:vAlign w:val="center"/>
          </w:tcPr>
          <w:p w14:paraId="47F8ED14"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ОДЦ-МА-ОДА, 300 </w:t>
            </w:r>
            <w:proofErr w:type="spellStart"/>
            <w:r w:rsidRPr="00A870CF">
              <w:rPr>
                <w:rFonts w:ascii="Times New Roman" w:hAnsi="Times New Roman" w:cs="Times New Roman"/>
                <w:sz w:val="28"/>
                <w:szCs w:val="28"/>
              </w:rPr>
              <w:t>ppm</w:t>
            </w:r>
            <w:proofErr w:type="spellEnd"/>
          </w:p>
        </w:tc>
      </w:tr>
      <w:tr w:rsidR="00B04F19" w:rsidRPr="00A870CF" w14:paraId="5DEB7166" w14:textId="77777777" w:rsidTr="00C924AA">
        <w:trPr>
          <w:trHeight w:val="70"/>
        </w:trPr>
        <w:tc>
          <w:tcPr>
            <w:tcW w:w="421" w:type="dxa"/>
            <w:shd w:val="clear" w:color="auto" w:fill="auto"/>
            <w:tcMar>
              <w:top w:w="11" w:type="dxa"/>
              <w:bottom w:w="11" w:type="dxa"/>
            </w:tcMar>
            <w:vAlign w:val="center"/>
          </w:tcPr>
          <w:p w14:paraId="698A43EA"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372" w:type="dxa"/>
            <w:shd w:val="clear" w:color="auto" w:fill="auto"/>
            <w:tcMar>
              <w:top w:w="11" w:type="dxa"/>
              <w:bottom w:w="11" w:type="dxa"/>
            </w:tcMar>
            <w:vAlign w:val="center"/>
          </w:tcPr>
          <w:p w14:paraId="785C5301"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Акшабулак</w:t>
            </w:r>
            <w:proofErr w:type="spellEnd"/>
          </w:p>
        </w:tc>
        <w:tc>
          <w:tcPr>
            <w:tcW w:w="2305" w:type="dxa"/>
            <w:shd w:val="clear" w:color="auto" w:fill="auto"/>
            <w:tcMar>
              <w:top w:w="11" w:type="dxa"/>
              <w:bottom w:w="11" w:type="dxa"/>
            </w:tcMar>
            <w:vAlign w:val="center"/>
          </w:tcPr>
          <w:p w14:paraId="08E935E4"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2,12</w:t>
            </w:r>
          </w:p>
        </w:tc>
        <w:tc>
          <w:tcPr>
            <w:tcW w:w="2440" w:type="dxa"/>
            <w:shd w:val="clear" w:color="auto" w:fill="auto"/>
            <w:tcMar>
              <w:top w:w="11" w:type="dxa"/>
              <w:bottom w:w="11" w:type="dxa"/>
            </w:tcMar>
            <w:vAlign w:val="center"/>
          </w:tcPr>
          <w:p w14:paraId="75C52E49"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1,08</w:t>
            </w:r>
          </w:p>
        </w:tc>
        <w:tc>
          <w:tcPr>
            <w:tcW w:w="1955" w:type="dxa"/>
            <w:shd w:val="clear" w:color="auto" w:fill="auto"/>
            <w:tcMar>
              <w:top w:w="11" w:type="dxa"/>
              <w:bottom w:w="11" w:type="dxa"/>
            </w:tcMar>
            <w:vAlign w:val="center"/>
          </w:tcPr>
          <w:p w14:paraId="288DAB25"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50,9</w:t>
            </w:r>
          </w:p>
        </w:tc>
      </w:tr>
      <w:tr w:rsidR="00B04F19" w:rsidRPr="00A870CF" w14:paraId="260018A5" w14:textId="77777777" w:rsidTr="00C924AA">
        <w:trPr>
          <w:trHeight w:val="70"/>
        </w:trPr>
        <w:tc>
          <w:tcPr>
            <w:tcW w:w="421" w:type="dxa"/>
            <w:shd w:val="clear" w:color="auto" w:fill="auto"/>
            <w:tcMar>
              <w:top w:w="11" w:type="dxa"/>
              <w:bottom w:w="11" w:type="dxa"/>
            </w:tcMar>
            <w:vAlign w:val="center"/>
          </w:tcPr>
          <w:p w14:paraId="2C6A306B" w14:textId="77777777" w:rsidR="00B04F19" w:rsidRPr="00A870CF" w:rsidRDefault="00B04F19" w:rsidP="00886C1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372" w:type="dxa"/>
            <w:shd w:val="clear" w:color="auto" w:fill="auto"/>
            <w:tcMar>
              <w:top w:w="11" w:type="dxa"/>
              <w:bottom w:w="11" w:type="dxa"/>
            </w:tcMar>
            <w:vAlign w:val="center"/>
          </w:tcPr>
          <w:p w14:paraId="00D054F6" w14:textId="77777777" w:rsidR="00B04F19" w:rsidRPr="00A870CF" w:rsidRDefault="00B04F19" w:rsidP="00886C16">
            <w:pPr>
              <w:spacing w:after="0" w:line="240" w:lineRule="auto"/>
              <w:jc w:val="both"/>
              <w:rPr>
                <w:rFonts w:ascii="Times New Roman" w:hAnsi="Times New Roman" w:cs="Times New Roman"/>
                <w:sz w:val="28"/>
                <w:szCs w:val="28"/>
              </w:rPr>
            </w:pPr>
            <w:proofErr w:type="spellStart"/>
            <w:r w:rsidRPr="00A870CF">
              <w:rPr>
                <w:rFonts w:ascii="Times New Roman" w:hAnsi="Times New Roman" w:cs="Times New Roman"/>
                <w:sz w:val="28"/>
                <w:szCs w:val="28"/>
              </w:rPr>
              <w:t>Ащысай</w:t>
            </w:r>
            <w:proofErr w:type="spellEnd"/>
          </w:p>
        </w:tc>
        <w:tc>
          <w:tcPr>
            <w:tcW w:w="2305" w:type="dxa"/>
            <w:shd w:val="clear" w:color="auto" w:fill="auto"/>
            <w:tcMar>
              <w:top w:w="11" w:type="dxa"/>
              <w:bottom w:w="11" w:type="dxa"/>
            </w:tcMar>
            <w:vAlign w:val="center"/>
          </w:tcPr>
          <w:p w14:paraId="53581DE9"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4,18</w:t>
            </w:r>
          </w:p>
        </w:tc>
        <w:tc>
          <w:tcPr>
            <w:tcW w:w="2440" w:type="dxa"/>
            <w:shd w:val="clear" w:color="auto" w:fill="auto"/>
            <w:tcMar>
              <w:top w:w="11" w:type="dxa"/>
              <w:bottom w:w="11" w:type="dxa"/>
            </w:tcMar>
            <w:vAlign w:val="center"/>
          </w:tcPr>
          <w:p w14:paraId="7680447E"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1,94</w:t>
            </w:r>
          </w:p>
        </w:tc>
        <w:tc>
          <w:tcPr>
            <w:tcW w:w="1955" w:type="dxa"/>
            <w:shd w:val="clear" w:color="auto" w:fill="auto"/>
            <w:tcMar>
              <w:top w:w="11" w:type="dxa"/>
              <w:bottom w:w="11" w:type="dxa"/>
            </w:tcMar>
            <w:vAlign w:val="center"/>
          </w:tcPr>
          <w:p w14:paraId="31D07AB4" w14:textId="77777777" w:rsidR="00B04F19" w:rsidRPr="00A870CF" w:rsidRDefault="00B04F19" w:rsidP="00886C1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46,4</w:t>
            </w:r>
          </w:p>
        </w:tc>
      </w:tr>
    </w:tbl>
    <w:p w14:paraId="0DBCD4EB" w14:textId="77777777" w:rsidR="00C924AA" w:rsidRDefault="00C924AA" w:rsidP="00CE3E36">
      <w:pPr>
        <w:spacing w:after="0" w:line="240" w:lineRule="auto"/>
        <w:ind w:firstLine="708"/>
        <w:jc w:val="both"/>
        <w:rPr>
          <w:rFonts w:ascii="Times New Roman" w:hAnsi="Times New Roman" w:cs="Times New Roman"/>
          <w:sz w:val="28"/>
          <w:szCs w:val="28"/>
        </w:rPr>
      </w:pPr>
    </w:p>
    <w:p w14:paraId="53FA001E" w14:textId="28A64549" w:rsidR="001445AC" w:rsidRPr="00A870CF" w:rsidRDefault="00667FE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таблице 21 представлены результаты исследования ингибирующего воздействия синтезированного сополимера на процесс парафиноотложения в нефти при использовании метода холодного стержня. </w:t>
      </w:r>
      <w:r w:rsidR="00FC0051" w:rsidRPr="00A870CF">
        <w:rPr>
          <w:rFonts w:ascii="Times New Roman" w:hAnsi="Times New Roman" w:cs="Times New Roman"/>
          <w:sz w:val="28"/>
          <w:szCs w:val="28"/>
        </w:rPr>
        <w:t>Время эксперимента 3 часа. После достижения температуры пальца +3</w:t>
      </w:r>
      <w:r w:rsidR="0062540A" w:rsidRPr="00A870CF">
        <w:rPr>
          <w:rFonts w:ascii="Times New Roman" w:hAnsi="Times New Roman" w:cs="Times New Roman"/>
          <w:sz w:val="28"/>
          <w:szCs w:val="28"/>
          <w:lang w:val="kk-KZ"/>
        </w:rPr>
        <w:t xml:space="preserve"> </w:t>
      </w:r>
      <w:r w:rsidR="00FC0051" w:rsidRPr="00A870CF">
        <w:rPr>
          <w:rFonts w:ascii="Times New Roman" w:hAnsi="Times New Roman" w:cs="Times New Roman"/>
          <w:sz w:val="28"/>
          <w:szCs w:val="28"/>
        </w:rPr>
        <w:t>°С образующийся слой АСПО на пальце удаляли механически, затем массу АСПО взвешивали на аналитических весах</w:t>
      </w:r>
      <w:r w:rsidRPr="00A870CF">
        <w:rPr>
          <w:rFonts w:ascii="Times New Roman" w:hAnsi="Times New Roman" w:cs="Times New Roman"/>
          <w:sz w:val="28"/>
          <w:szCs w:val="28"/>
        </w:rPr>
        <w:t>. Масса асфальтенопарафиновых отложений (АСПО) без применения депрессорной присадки оценивалась на уровне 2,12 г</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 xml:space="preserve"> для Акшабулака и 4,18 г</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 xml:space="preserve"> для Ащысая. </w:t>
      </w:r>
      <w:r w:rsidR="002805E0" w:rsidRPr="00A870CF">
        <w:rPr>
          <w:rFonts w:ascii="Times New Roman" w:hAnsi="Times New Roman" w:cs="Times New Roman"/>
          <w:sz w:val="28"/>
          <w:szCs w:val="28"/>
        </w:rPr>
        <w:t>Степень ингибирования АСПО с применением присадки ОДЦ-МА-БА при концентрации 300 ppm для нефти Акшабулак равен 71,2</w:t>
      </w:r>
      <w:r w:rsidR="0062540A" w:rsidRPr="00A870CF">
        <w:rPr>
          <w:rFonts w:ascii="Times New Roman" w:hAnsi="Times New Roman" w:cs="Times New Roman"/>
          <w:sz w:val="28"/>
          <w:szCs w:val="28"/>
          <w:lang w:val="kk-KZ"/>
        </w:rPr>
        <w:t xml:space="preserve"> </w:t>
      </w:r>
      <w:r w:rsidR="002805E0" w:rsidRPr="00A870CF">
        <w:rPr>
          <w:rFonts w:ascii="Times New Roman" w:hAnsi="Times New Roman" w:cs="Times New Roman"/>
          <w:sz w:val="28"/>
          <w:szCs w:val="28"/>
        </w:rPr>
        <w:t>%</w:t>
      </w:r>
      <w:r w:rsidR="00A91826" w:rsidRPr="00A870CF">
        <w:rPr>
          <w:rFonts w:ascii="Times New Roman" w:hAnsi="Times New Roman" w:cs="Times New Roman"/>
          <w:sz w:val="28"/>
          <w:szCs w:val="28"/>
        </w:rPr>
        <w:t xml:space="preserve"> с массой АСПО 1,51 г.</w:t>
      </w:r>
      <w:r w:rsidR="002805E0" w:rsidRPr="00A870CF">
        <w:rPr>
          <w:rFonts w:ascii="Times New Roman" w:hAnsi="Times New Roman" w:cs="Times New Roman"/>
          <w:sz w:val="28"/>
          <w:szCs w:val="28"/>
        </w:rPr>
        <w:t xml:space="preserve">, для нефти Ащысай </w:t>
      </w:r>
      <w:r w:rsidR="00A91826" w:rsidRPr="00A870CF">
        <w:rPr>
          <w:rFonts w:ascii="Times New Roman" w:hAnsi="Times New Roman" w:cs="Times New Roman"/>
          <w:sz w:val="28"/>
          <w:szCs w:val="28"/>
        </w:rPr>
        <w:t xml:space="preserve">68,2% с массой АСПО </w:t>
      </w:r>
      <w:r w:rsidR="002805E0" w:rsidRPr="00A870CF">
        <w:rPr>
          <w:rFonts w:ascii="Times New Roman" w:hAnsi="Times New Roman" w:cs="Times New Roman"/>
          <w:sz w:val="28"/>
          <w:szCs w:val="28"/>
        </w:rPr>
        <w:t xml:space="preserve">2,85 </w:t>
      </w:r>
      <w:r w:rsidR="00A91826" w:rsidRPr="00A870CF">
        <w:rPr>
          <w:rFonts w:ascii="Times New Roman" w:hAnsi="Times New Roman" w:cs="Times New Roman"/>
          <w:sz w:val="28"/>
          <w:szCs w:val="28"/>
        </w:rPr>
        <w:t>г.</w:t>
      </w:r>
      <w:r w:rsidR="002805E0" w:rsidRPr="00A870CF">
        <w:rPr>
          <w:rFonts w:ascii="Times New Roman" w:hAnsi="Times New Roman" w:cs="Times New Roman"/>
          <w:sz w:val="28"/>
          <w:szCs w:val="28"/>
        </w:rPr>
        <w:t xml:space="preserve"> </w:t>
      </w:r>
      <w:r w:rsidR="00A91826" w:rsidRPr="00A870CF">
        <w:rPr>
          <w:rFonts w:ascii="Times New Roman" w:hAnsi="Times New Roman" w:cs="Times New Roman"/>
          <w:sz w:val="28"/>
          <w:szCs w:val="28"/>
        </w:rPr>
        <w:t>Степень ингибирования АСПО с применением присадки ОДЦ-МА-БА при концентрации 300 ppm для нефти Акшабулак равен 71,</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2% с массой АСПО 1,51 г., для нефти Ащысай 68,2</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2,85 г. Степень ингибирования АСПО с применением присадки ОДЦ-МА-ГА при концентрации 300 ppm для нефти Акшабулак равен 69,3</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1,47</w:t>
      </w:r>
      <w:r w:rsidR="0062540A" w:rsidRPr="00A870CF">
        <w:rPr>
          <w:rFonts w:ascii="Times New Roman" w:hAnsi="Times New Roman" w:cs="Times New Roman"/>
          <w:sz w:val="28"/>
          <w:szCs w:val="28"/>
          <w:lang w:val="kk-KZ"/>
        </w:rPr>
        <w:t> </w:t>
      </w:r>
      <w:r w:rsidR="00A91826" w:rsidRPr="00A870CF">
        <w:rPr>
          <w:rFonts w:ascii="Times New Roman" w:hAnsi="Times New Roman" w:cs="Times New Roman"/>
          <w:sz w:val="28"/>
          <w:szCs w:val="28"/>
        </w:rPr>
        <w:t>г., для нефти Ащысай 71,3</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2,98 г. Степень ингибирования АСПО с применением присадки ОДЦ-МА-ГДА при концентрации 300 ppm для нефти Акшабулак равен 54,2</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1,15 г., для нефти Ащысай 51,2</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2,14 г. Степень ингибирования АСПО с применением присадки ОДЦ-МА-ОДА при концентрации 300 ppm для нефти Акшабулак равен 50,9</w:t>
      </w:r>
      <w:r w:rsidR="0062540A" w:rsidRPr="00A870CF">
        <w:rPr>
          <w:rFonts w:ascii="Times New Roman" w:hAnsi="Times New Roman" w:cs="Times New Roman"/>
          <w:sz w:val="28"/>
          <w:szCs w:val="28"/>
          <w:lang w:val="kk-KZ"/>
        </w:rPr>
        <w:t xml:space="preserve"> </w:t>
      </w:r>
      <w:r w:rsidR="00A91826" w:rsidRPr="00A870CF">
        <w:rPr>
          <w:rFonts w:ascii="Times New Roman" w:hAnsi="Times New Roman" w:cs="Times New Roman"/>
          <w:sz w:val="28"/>
          <w:szCs w:val="28"/>
        </w:rPr>
        <w:t>% с массой АСПО 1,08 г., для нефти Ащысай 46,4% с массой АСПО 1,94 г.</w:t>
      </w:r>
      <w:r w:rsidR="00E111FD" w:rsidRPr="00A870CF">
        <w:rPr>
          <w:rFonts w:ascii="Times New Roman" w:hAnsi="Times New Roman" w:cs="Times New Roman"/>
          <w:sz w:val="28"/>
          <w:szCs w:val="28"/>
        </w:rPr>
        <w:t xml:space="preserve"> В</w:t>
      </w:r>
      <w:r w:rsidR="00F47790" w:rsidRPr="00A870CF">
        <w:rPr>
          <w:rFonts w:ascii="Times New Roman" w:hAnsi="Times New Roman" w:cs="Times New Roman"/>
          <w:sz w:val="28"/>
          <w:szCs w:val="28"/>
        </w:rPr>
        <w:t xml:space="preserve">ысокая эффективность действия депрессорной присадки </w:t>
      </w:r>
      <w:r w:rsidR="00E111FD" w:rsidRPr="00A870CF">
        <w:rPr>
          <w:rFonts w:ascii="Times New Roman" w:hAnsi="Times New Roman" w:cs="Times New Roman"/>
          <w:sz w:val="28"/>
          <w:szCs w:val="28"/>
        </w:rPr>
        <w:t>модифицированный бутиламином и гексиламином</w:t>
      </w:r>
      <w:r w:rsidR="00F47790" w:rsidRPr="00A870CF">
        <w:rPr>
          <w:rFonts w:ascii="Times New Roman" w:hAnsi="Times New Roman" w:cs="Times New Roman"/>
          <w:sz w:val="28"/>
          <w:szCs w:val="28"/>
        </w:rPr>
        <w:t xml:space="preserve"> может быть связана с </w:t>
      </w:r>
      <w:r w:rsidR="001445AC" w:rsidRPr="00A870CF">
        <w:rPr>
          <w:rFonts w:ascii="Times New Roman" w:hAnsi="Times New Roman" w:cs="Times New Roman"/>
          <w:sz w:val="28"/>
          <w:szCs w:val="28"/>
        </w:rPr>
        <w:t>длин</w:t>
      </w:r>
      <w:r w:rsidR="00E111FD" w:rsidRPr="00A870CF">
        <w:rPr>
          <w:rFonts w:ascii="Times New Roman" w:hAnsi="Times New Roman" w:cs="Times New Roman"/>
          <w:sz w:val="28"/>
          <w:szCs w:val="28"/>
        </w:rPr>
        <w:t>ой</w:t>
      </w:r>
      <w:r w:rsidR="001445AC" w:rsidRPr="00A870CF">
        <w:rPr>
          <w:rFonts w:ascii="Times New Roman" w:hAnsi="Times New Roman" w:cs="Times New Roman"/>
          <w:sz w:val="28"/>
          <w:szCs w:val="28"/>
        </w:rPr>
        <w:t xml:space="preserve"> полярной части</w:t>
      </w:r>
      <w:r w:rsidR="00E111FD" w:rsidRPr="00A870CF">
        <w:rPr>
          <w:rFonts w:ascii="Times New Roman" w:hAnsi="Times New Roman" w:cs="Times New Roman"/>
          <w:sz w:val="28"/>
          <w:szCs w:val="28"/>
        </w:rPr>
        <w:t xml:space="preserve">. Короткоцепные полярные части сополимера, возможно лучше </w:t>
      </w:r>
      <w:r w:rsidR="001445AC" w:rsidRPr="00A870CF">
        <w:rPr>
          <w:rFonts w:ascii="Times New Roman" w:hAnsi="Times New Roman" w:cs="Times New Roman"/>
          <w:sz w:val="28"/>
          <w:szCs w:val="28"/>
        </w:rPr>
        <w:t>оптимизированы для более эффективного проникновения в кристаллическую структуру парафинов, что уменьшает их склонность к агрегации и образованию отложений,</w:t>
      </w:r>
      <w:r w:rsidR="00E111FD" w:rsidRPr="00A870CF">
        <w:rPr>
          <w:rFonts w:ascii="Times New Roman" w:hAnsi="Times New Roman" w:cs="Times New Roman"/>
          <w:sz w:val="28"/>
          <w:szCs w:val="28"/>
        </w:rPr>
        <w:t xml:space="preserve"> что препятствует их кристаллизации и, вероятно, различное взаимодействие с компонентами нефти короткоцепных и длинноцепных полярных частей сополимера</w:t>
      </w:r>
      <w:r w:rsidR="00F47790" w:rsidRPr="00A870CF">
        <w:rPr>
          <w:rFonts w:ascii="Times New Roman" w:hAnsi="Times New Roman" w:cs="Times New Roman"/>
          <w:sz w:val="28"/>
          <w:szCs w:val="28"/>
        </w:rPr>
        <w:t>.</w:t>
      </w:r>
    </w:p>
    <w:p w14:paraId="38E36AF2" w14:textId="77777777" w:rsidR="00773EEC" w:rsidRPr="00A870CF" w:rsidRDefault="00773EEC" w:rsidP="00CE3E36">
      <w:pPr>
        <w:spacing w:after="0" w:line="240" w:lineRule="auto"/>
        <w:jc w:val="both"/>
        <w:rPr>
          <w:rFonts w:ascii="Times New Roman" w:hAnsi="Times New Roman" w:cs="Times New Roman"/>
          <w:sz w:val="28"/>
          <w:szCs w:val="28"/>
        </w:rPr>
      </w:pPr>
    </w:p>
    <w:p w14:paraId="078A9CE9" w14:textId="77777777" w:rsidR="004526B2" w:rsidRPr="00A870CF" w:rsidRDefault="004526B2" w:rsidP="00CE3E36">
      <w:pPr>
        <w:pStyle w:val="a7"/>
        <w:spacing w:before="0" w:after="0" w:line="240" w:lineRule="auto"/>
        <w:ind w:firstLine="708"/>
        <w:jc w:val="left"/>
        <w:rPr>
          <w:caps w:val="0"/>
          <w:sz w:val="28"/>
          <w:szCs w:val="28"/>
        </w:rPr>
      </w:pPr>
      <w:bookmarkStart w:id="72" w:name="_Toc165285775"/>
      <w:r w:rsidRPr="00A870CF">
        <w:rPr>
          <w:sz w:val="28"/>
          <w:szCs w:val="28"/>
        </w:rPr>
        <w:t>3.</w:t>
      </w:r>
      <w:r w:rsidR="00222313" w:rsidRPr="00A870CF">
        <w:rPr>
          <w:sz w:val="28"/>
          <w:szCs w:val="28"/>
        </w:rPr>
        <w:t>1.</w:t>
      </w:r>
      <w:r w:rsidRPr="00A870CF">
        <w:rPr>
          <w:sz w:val="28"/>
          <w:szCs w:val="28"/>
        </w:rPr>
        <w:t>1</w:t>
      </w:r>
      <w:r w:rsidR="0061780E" w:rsidRPr="00A870CF">
        <w:rPr>
          <w:sz w:val="28"/>
          <w:szCs w:val="28"/>
        </w:rPr>
        <w:t>0</w:t>
      </w:r>
      <w:r w:rsidRPr="00A870CF">
        <w:rPr>
          <w:sz w:val="28"/>
          <w:szCs w:val="28"/>
        </w:rPr>
        <w:t xml:space="preserve"> О</w:t>
      </w:r>
      <w:r w:rsidRPr="00A870CF">
        <w:rPr>
          <w:caps w:val="0"/>
          <w:sz w:val="28"/>
          <w:szCs w:val="28"/>
        </w:rPr>
        <w:t>птическая микрофотография</w:t>
      </w:r>
      <w:bookmarkEnd w:id="72"/>
    </w:p>
    <w:p w14:paraId="6BB245B2" w14:textId="193071DC" w:rsidR="004526B2" w:rsidRPr="00A870CF" w:rsidRDefault="004526B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Представлены оптические микрофотографии нефти</w:t>
      </w:r>
      <w:r w:rsidR="00D127D3" w:rsidRPr="00A870CF">
        <w:rPr>
          <w:rFonts w:ascii="Times New Roman" w:hAnsi="Times New Roman" w:cs="Times New Roman"/>
          <w:sz w:val="28"/>
          <w:szCs w:val="28"/>
        </w:rPr>
        <w:t xml:space="preserve"> Акшабулак без добавления присадки</w:t>
      </w:r>
      <w:r w:rsidRPr="00A870CF">
        <w:rPr>
          <w:rFonts w:ascii="Times New Roman" w:hAnsi="Times New Roman" w:cs="Times New Roman"/>
          <w:sz w:val="28"/>
          <w:szCs w:val="28"/>
        </w:rPr>
        <w:t xml:space="preserve"> (</w:t>
      </w:r>
      <w:r w:rsidR="00854BD9" w:rsidRPr="00A870CF">
        <w:rPr>
          <w:rFonts w:ascii="Times New Roman" w:hAnsi="Times New Roman" w:cs="Times New Roman"/>
          <w:sz w:val="28"/>
          <w:szCs w:val="28"/>
        </w:rPr>
        <w:t>Рисунок</w:t>
      </w:r>
      <w:r w:rsidRPr="00A870CF">
        <w:rPr>
          <w:rFonts w:ascii="Times New Roman" w:hAnsi="Times New Roman" w:cs="Times New Roman"/>
          <w:sz w:val="28"/>
          <w:szCs w:val="28"/>
        </w:rPr>
        <w:t xml:space="preserve"> </w:t>
      </w:r>
      <w:r w:rsidR="00854BD9" w:rsidRPr="00A870CF">
        <w:rPr>
          <w:rFonts w:ascii="Times New Roman" w:hAnsi="Times New Roman" w:cs="Times New Roman"/>
          <w:sz w:val="28"/>
          <w:szCs w:val="28"/>
        </w:rPr>
        <w:t>2</w:t>
      </w:r>
      <w:r w:rsidR="00984526" w:rsidRPr="00A870CF">
        <w:rPr>
          <w:rFonts w:ascii="Times New Roman" w:hAnsi="Times New Roman" w:cs="Times New Roman"/>
          <w:sz w:val="28"/>
          <w:szCs w:val="28"/>
        </w:rPr>
        <w:t>5</w:t>
      </w:r>
      <w:r w:rsidR="00D127D3"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а), с добавлением сополимера </w:t>
      </w:r>
      <w:r w:rsidR="00D127D3"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w:t>
      </w:r>
      <w:r w:rsidR="00854BD9" w:rsidRPr="00A870CF">
        <w:rPr>
          <w:rFonts w:ascii="Times New Roman" w:hAnsi="Times New Roman" w:cs="Times New Roman"/>
          <w:sz w:val="28"/>
          <w:szCs w:val="28"/>
        </w:rPr>
        <w:t>Рисунок</w:t>
      </w:r>
      <w:r w:rsidRPr="00A870CF">
        <w:rPr>
          <w:rFonts w:ascii="Times New Roman" w:hAnsi="Times New Roman" w:cs="Times New Roman"/>
          <w:sz w:val="28"/>
          <w:szCs w:val="28"/>
        </w:rPr>
        <w:t xml:space="preserve"> </w:t>
      </w:r>
      <w:r w:rsidR="00854BD9" w:rsidRPr="00A870CF">
        <w:rPr>
          <w:rFonts w:ascii="Times New Roman" w:hAnsi="Times New Roman" w:cs="Times New Roman"/>
          <w:sz w:val="28"/>
          <w:szCs w:val="28"/>
        </w:rPr>
        <w:t>2</w:t>
      </w:r>
      <w:r w:rsidR="00984526" w:rsidRPr="00A870CF">
        <w:rPr>
          <w:rFonts w:ascii="Times New Roman" w:hAnsi="Times New Roman" w:cs="Times New Roman"/>
          <w:sz w:val="28"/>
          <w:szCs w:val="28"/>
        </w:rPr>
        <w:t>5</w:t>
      </w:r>
      <w:r w:rsidR="00D127D3" w:rsidRPr="00A870CF">
        <w:rPr>
          <w:rFonts w:ascii="Times New Roman" w:hAnsi="Times New Roman" w:cs="Times New Roman"/>
          <w:sz w:val="28"/>
          <w:szCs w:val="28"/>
        </w:rPr>
        <w:t xml:space="preserve"> </w:t>
      </w:r>
      <w:r w:rsidRPr="00A870CF">
        <w:rPr>
          <w:rFonts w:ascii="Times New Roman" w:hAnsi="Times New Roman" w:cs="Times New Roman"/>
          <w:sz w:val="28"/>
          <w:szCs w:val="28"/>
        </w:rPr>
        <w:t>б) и модифицированного сополимера ОД</w:t>
      </w:r>
      <w:r w:rsidR="00D127D3" w:rsidRPr="00A870CF">
        <w:rPr>
          <w:rFonts w:ascii="Times New Roman" w:hAnsi="Times New Roman" w:cs="Times New Roman"/>
          <w:sz w:val="28"/>
          <w:szCs w:val="28"/>
        </w:rPr>
        <w:t>Ц-</w:t>
      </w:r>
      <w:r w:rsidRPr="00A870CF">
        <w:rPr>
          <w:rFonts w:ascii="Times New Roman" w:hAnsi="Times New Roman" w:cs="Times New Roman"/>
          <w:sz w:val="28"/>
          <w:szCs w:val="28"/>
        </w:rPr>
        <w:t>МА/Б</w:t>
      </w:r>
      <w:r w:rsidR="00D127D3" w:rsidRPr="00A870CF">
        <w:rPr>
          <w:rFonts w:ascii="Times New Roman" w:hAnsi="Times New Roman" w:cs="Times New Roman"/>
          <w:sz w:val="28"/>
          <w:szCs w:val="28"/>
        </w:rPr>
        <w:t>А</w:t>
      </w:r>
      <w:r w:rsidRPr="00A870CF">
        <w:rPr>
          <w:rFonts w:ascii="Times New Roman" w:hAnsi="Times New Roman" w:cs="Times New Roman"/>
          <w:sz w:val="28"/>
          <w:szCs w:val="28"/>
        </w:rPr>
        <w:t xml:space="preserve"> (</w:t>
      </w:r>
      <w:bookmarkStart w:id="73" w:name="_Hlk137794831"/>
      <w:r w:rsidRPr="00A870CF">
        <w:rPr>
          <w:rFonts w:ascii="Times New Roman" w:hAnsi="Times New Roman" w:cs="Times New Roman"/>
          <w:sz w:val="28"/>
          <w:szCs w:val="28"/>
        </w:rPr>
        <w:t xml:space="preserve">Рисунок </w:t>
      </w:r>
      <w:bookmarkEnd w:id="73"/>
      <w:r w:rsidR="00854BD9" w:rsidRPr="00A870CF">
        <w:rPr>
          <w:rFonts w:ascii="Times New Roman" w:hAnsi="Times New Roman" w:cs="Times New Roman"/>
          <w:sz w:val="28"/>
          <w:szCs w:val="28"/>
        </w:rPr>
        <w:t>2</w:t>
      </w:r>
      <w:r w:rsidR="00984526" w:rsidRPr="00A870CF">
        <w:rPr>
          <w:rFonts w:ascii="Times New Roman" w:hAnsi="Times New Roman" w:cs="Times New Roman"/>
          <w:sz w:val="28"/>
          <w:szCs w:val="28"/>
        </w:rPr>
        <w:t>5</w:t>
      </w:r>
      <w:r w:rsidR="000571AE" w:rsidRPr="00A870CF">
        <w:rPr>
          <w:rFonts w:ascii="Times New Roman" w:hAnsi="Times New Roman" w:cs="Times New Roman"/>
          <w:sz w:val="28"/>
          <w:szCs w:val="28"/>
        </w:rPr>
        <w:t xml:space="preserve"> </w:t>
      </w:r>
      <w:r w:rsidRPr="00A870CF">
        <w:rPr>
          <w:rFonts w:ascii="Times New Roman" w:hAnsi="Times New Roman" w:cs="Times New Roman"/>
          <w:sz w:val="28"/>
          <w:szCs w:val="28"/>
        </w:rPr>
        <w:t>с). Из микрофотографий кристаллов сырой нефти Акшабулак видно, что при температуре 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⁰C кристаллы парафина </w:t>
      </w:r>
      <w:r w:rsidR="000571AE" w:rsidRPr="00A870CF">
        <w:rPr>
          <w:rFonts w:ascii="Times New Roman" w:hAnsi="Times New Roman" w:cs="Times New Roman"/>
          <w:sz w:val="28"/>
          <w:szCs w:val="28"/>
        </w:rPr>
        <w:t xml:space="preserve">в нефти </w:t>
      </w:r>
      <w:r w:rsidRPr="00A870CF">
        <w:rPr>
          <w:rFonts w:ascii="Times New Roman" w:hAnsi="Times New Roman" w:cs="Times New Roman"/>
          <w:sz w:val="28"/>
          <w:szCs w:val="28"/>
        </w:rPr>
        <w:t>с добав</w:t>
      </w:r>
      <w:r w:rsidR="000571AE" w:rsidRPr="00A870CF">
        <w:rPr>
          <w:rFonts w:ascii="Times New Roman" w:hAnsi="Times New Roman" w:cs="Times New Roman"/>
          <w:sz w:val="28"/>
          <w:szCs w:val="28"/>
        </w:rPr>
        <w:t>лением</w:t>
      </w:r>
      <w:r w:rsidRPr="00A870CF">
        <w:rPr>
          <w:rFonts w:ascii="Times New Roman" w:hAnsi="Times New Roman" w:cs="Times New Roman"/>
          <w:sz w:val="28"/>
          <w:szCs w:val="28"/>
        </w:rPr>
        <w:t xml:space="preserve"> </w:t>
      </w:r>
      <w:r w:rsidR="000571AE"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модифицированного бутиламином, имеют иную форму и размер по сравнению с таковыми в </w:t>
      </w:r>
      <w:r w:rsidR="000571AE"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и еще больше отличаются от кристаллов парафина в </w:t>
      </w:r>
      <w:r w:rsidR="000571AE" w:rsidRPr="00A870CF">
        <w:rPr>
          <w:rFonts w:ascii="Times New Roman" w:hAnsi="Times New Roman" w:cs="Times New Roman"/>
          <w:sz w:val="28"/>
          <w:szCs w:val="28"/>
        </w:rPr>
        <w:t>нефти без добавления присадок</w:t>
      </w:r>
      <w:r w:rsidRPr="00A870CF">
        <w:rPr>
          <w:rFonts w:ascii="Times New Roman" w:hAnsi="Times New Roman" w:cs="Times New Roman"/>
          <w:sz w:val="28"/>
          <w:szCs w:val="28"/>
        </w:rPr>
        <w:t>. При добавлении к нефти сополимера</w:t>
      </w:r>
      <w:r w:rsidR="000571AE" w:rsidRPr="00A870CF">
        <w:rPr>
          <w:rFonts w:ascii="Times New Roman" w:hAnsi="Times New Roman" w:cs="Times New Roman"/>
          <w:sz w:val="28"/>
          <w:szCs w:val="28"/>
        </w:rPr>
        <w:t xml:space="preserve"> ОДЦ-МА</w:t>
      </w:r>
      <w:r w:rsidRPr="00A870CF">
        <w:rPr>
          <w:rFonts w:ascii="Times New Roman" w:hAnsi="Times New Roman" w:cs="Times New Roman"/>
          <w:sz w:val="28"/>
          <w:szCs w:val="28"/>
        </w:rPr>
        <w:t xml:space="preserve"> модифицированного бутиламином, кристаллы парафина имеют сферическую форму с более гладкой и ровной поверхностью размером от 8 до 20 мкм, в то время как чистая сырая нефть имеет пластинчат</w:t>
      </w:r>
      <w:r w:rsidR="000571AE" w:rsidRPr="00A870CF">
        <w:rPr>
          <w:rFonts w:ascii="Times New Roman" w:hAnsi="Times New Roman" w:cs="Times New Roman"/>
          <w:sz w:val="28"/>
          <w:szCs w:val="28"/>
        </w:rPr>
        <w:t>ую</w:t>
      </w:r>
      <w:r w:rsidRPr="00A870CF">
        <w:rPr>
          <w:rFonts w:ascii="Times New Roman" w:hAnsi="Times New Roman" w:cs="Times New Roman"/>
          <w:sz w:val="28"/>
          <w:szCs w:val="28"/>
        </w:rPr>
        <w:t xml:space="preserve"> форм</w:t>
      </w:r>
      <w:r w:rsidR="000571AE" w:rsidRPr="00A870CF">
        <w:rPr>
          <w:rFonts w:ascii="Times New Roman" w:hAnsi="Times New Roman" w:cs="Times New Roman"/>
          <w:sz w:val="28"/>
          <w:szCs w:val="28"/>
        </w:rPr>
        <w:t>у</w:t>
      </w:r>
      <w:r w:rsidRPr="00A870CF">
        <w:rPr>
          <w:rFonts w:ascii="Times New Roman" w:hAnsi="Times New Roman" w:cs="Times New Roman"/>
          <w:sz w:val="28"/>
          <w:szCs w:val="28"/>
        </w:rPr>
        <w:t xml:space="preserve"> кристаллов с размерами от 35 до 50 мкм, аналогичная ситуация с кристаллами </w:t>
      </w:r>
      <w:r w:rsidR="000571AE" w:rsidRPr="00A870CF">
        <w:rPr>
          <w:rFonts w:ascii="Times New Roman" w:hAnsi="Times New Roman" w:cs="Times New Roman"/>
          <w:sz w:val="28"/>
          <w:szCs w:val="28"/>
        </w:rPr>
        <w:t>парафина в</w:t>
      </w:r>
      <w:r w:rsidRPr="00A870CF">
        <w:rPr>
          <w:rFonts w:ascii="Times New Roman" w:hAnsi="Times New Roman" w:cs="Times New Roman"/>
          <w:sz w:val="28"/>
          <w:szCs w:val="28"/>
        </w:rPr>
        <w:t xml:space="preserve"> нефти с добавлением </w:t>
      </w:r>
      <w:r w:rsidR="000571AE" w:rsidRPr="00A870CF">
        <w:rPr>
          <w:rFonts w:ascii="Times New Roman" w:hAnsi="Times New Roman" w:cs="Times New Roman"/>
          <w:sz w:val="28"/>
          <w:szCs w:val="28"/>
        </w:rPr>
        <w:t xml:space="preserve">исходного </w:t>
      </w:r>
      <w:r w:rsidRPr="00A870CF">
        <w:rPr>
          <w:rFonts w:ascii="Times New Roman" w:hAnsi="Times New Roman" w:cs="Times New Roman"/>
          <w:sz w:val="28"/>
          <w:szCs w:val="28"/>
        </w:rPr>
        <w:t>сополимера ОД</w:t>
      </w:r>
      <w:r w:rsidR="000571AE" w:rsidRPr="00A870CF">
        <w:rPr>
          <w:rFonts w:ascii="Times New Roman" w:hAnsi="Times New Roman" w:cs="Times New Roman"/>
          <w:sz w:val="28"/>
          <w:szCs w:val="28"/>
        </w:rPr>
        <w:t>Ц</w:t>
      </w:r>
      <w:r w:rsidRPr="00A870CF">
        <w:rPr>
          <w:rFonts w:ascii="Times New Roman" w:hAnsi="Times New Roman" w:cs="Times New Roman"/>
          <w:sz w:val="28"/>
          <w:szCs w:val="28"/>
        </w:rPr>
        <w:t xml:space="preserve">-МА, где форма кристаллов </w:t>
      </w:r>
      <w:r w:rsidRPr="00A870CF">
        <w:rPr>
          <w:rFonts w:ascii="Times New Roman" w:hAnsi="Times New Roman" w:cs="Times New Roman"/>
          <w:sz w:val="28"/>
          <w:szCs w:val="28"/>
        </w:rPr>
        <w:lastRenderedPageBreak/>
        <w:t>также пластинчатая, а размер кристаллов меньше и находится в пределах 25-40</w:t>
      </w:r>
      <w:r w:rsidR="0062540A" w:rsidRPr="00A870CF">
        <w:rPr>
          <w:rFonts w:ascii="Times New Roman" w:hAnsi="Times New Roman" w:cs="Times New Roman"/>
          <w:sz w:val="28"/>
          <w:szCs w:val="28"/>
          <w:lang w:val="kk-KZ"/>
        </w:rPr>
        <w:t> </w:t>
      </w:r>
      <w:r w:rsidRPr="00A870CF">
        <w:rPr>
          <w:rFonts w:ascii="Times New Roman" w:hAnsi="Times New Roman" w:cs="Times New Roman"/>
          <w:sz w:val="28"/>
          <w:szCs w:val="28"/>
        </w:rPr>
        <w:t>мкм</w:t>
      </w:r>
      <w:r w:rsidR="00D44899"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3128C091" w14:textId="77777777" w:rsidR="005A6C82" w:rsidRPr="00A870CF" w:rsidRDefault="005A6C82" w:rsidP="00CE3E36">
      <w:pPr>
        <w:spacing w:after="0" w:line="240" w:lineRule="auto"/>
        <w:ind w:firstLine="708"/>
        <w:jc w:val="both"/>
        <w:rPr>
          <w:rFonts w:ascii="Times New Roman" w:hAnsi="Times New Roman" w:cs="Times New Roman"/>
          <w:sz w:val="28"/>
          <w:szCs w:val="28"/>
        </w:rPr>
      </w:pPr>
    </w:p>
    <w:p w14:paraId="03703ABE" w14:textId="77777777" w:rsidR="005A6C82" w:rsidRPr="00A870CF" w:rsidRDefault="005A6C82" w:rsidP="00CE3E36">
      <w:pPr>
        <w:spacing w:after="0" w:line="240" w:lineRule="auto"/>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0B6B01BB" wp14:editId="7A5A6034">
            <wp:extent cx="6119495" cy="2305050"/>
            <wp:effectExtent l="0" t="0" r="0" b="0"/>
            <wp:docPr id="1967489037" name="Рисунок 196748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19495" cy="2305050"/>
                    </a:xfrm>
                    <a:prstGeom prst="rect">
                      <a:avLst/>
                    </a:prstGeom>
                  </pic:spPr>
                </pic:pic>
              </a:graphicData>
            </a:graphic>
          </wp:inline>
        </w:drawing>
      </w:r>
    </w:p>
    <w:p w14:paraId="038A4A1E" w14:textId="77777777" w:rsidR="005A6C82" w:rsidRPr="00A870CF" w:rsidRDefault="005A6C82" w:rsidP="00CE3E36">
      <w:pPr>
        <w:spacing w:after="0" w:line="240" w:lineRule="auto"/>
        <w:jc w:val="center"/>
        <w:rPr>
          <w:rFonts w:ascii="Times New Roman" w:hAnsi="Times New Roman" w:cs="Times New Roman"/>
          <w:sz w:val="28"/>
          <w:szCs w:val="28"/>
        </w:rPr>
      </w:pPr>
    </w:p>
    <w:p w14:paraId="6B4A1220" w14:textId="77777777" w:rsidR="005A6C82" w:rsidRPr="00A870CF" w:rsidRDefault="005A6C82"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25 – Микрофотография нефти Акшабулак: без присадки [1], с добавлением ОДЦ-МА [2], с добавлением ОДЦ-МА/БА [3] [138].</w:t>
      </w:r>
    </w:p>
    <w:p w14:paraId="13A63C6E" w14:textId="77777777" w:rsidR="005A6C82" w:rsidRPr="00A870CF" w:rsidRDefault="005A6C82" w:rsidP="00CE3E36">
      <w:pPr>
        <w:spacing w:after="0" w:line="240" w:lineRule="auto"/>
        <w:ind w:firstLine="708"/>
        <w:jc w:val="both"/>
        <w:rPr>
          <w:rFonts w:ascii="Times New Roman" w:hAnsi="Times New Roman" w:cs="Times New Roman"/>
          <w:sz w:val="28"/>
          <w:szCs w:val="28"/>
        </w:rPr>
      </w:pPr>
    </w:p>
    <w:p w14:paraId="6B690387" w14:textId="77777777" w:rsidR="00DC1F4A" w:rsidRPr="00A870CF" w:rsidRDefault="004526B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Отличительная форма кристаллов </w:t>
      </w:r>
      <w:r w:rsidR="000571AE" w:rsidRPr="00A870CF">
        <w:rPr>
          <w:rFonts w:ascii="Times New Roman" w:hAnsi="Times New Roman" w:cs="Times New Roman"/>
          <w:sz w:val="28"/>
          <w:szCs w:val="28"/>
        </w:rPr>
        <w:t>парафина</w:t>
      </w:r>
      <w:r w:rsidRPr="00A870CF">
        <w:rPr>
          <w:rFonts w:ascii="Times New Roman" w:hAnsi="Times New Roman" w:cs="Times New Roman"/>
          <w:sz w:val="28"/>
          <w:szCs w:val="28"/>
        </w:rPr>
        <w:t xml:space="preserve"> </w:t>
      </w:r>
      <w:r w:rsidR="000571AE" w:rsidRPr="00A870CF">
        <w:rPr>
          <w:rFonts w:ascii="Times New Roman" w:hAnsi="Times New Roman" w:cs="Times New Roman"/>
          <w:sz w:val="28"/>
          <w:szCs w:val="28"/>
        </w:rPr>
        <w:t>в</w:t>
      </w:r>
      <w:r w:rsidRPr="00A870CF">
        <w:rPr>
          <w:rFonts w:ascii="Times New Roman" w:hAnsi="Times New Roman" w:cs="Times New Roman"/>
          <w:sz w:val="28"/>
          <w:szCs w:val="28"/>
        </w:rPr>
        <w:t xml:space="preserve"> нефти при добавлении </w:t>
      </w:r>
      <w:r w:rsidR="00FB24AD" w:rsidRPr="00A870CF">
        <w:rPr>
          <w:rFonts w:ascii="Times New Roman" w:hAnsi="Times New Roman" w:cs="Times New Roman"/>
          <w:sz w:val="28"/>
          <w:szCs w:val="28"/>
        </w:rPr>
        <w:t>ОДЦ-МА/БА</w:t>
      </w:r>
      <w:r w:rsidRPr="00A870CF">
        <w:rPr>
          <w:rFonts w:ascii="Times New Roman" w:hAnsi="Times New Roman" w:cs="Times New Roman"/>
          <w:sz w:val="28"/>
          <w:szCs w:val="28"/>
        </w:rPr>
        <w:t>, возможно, связана со способностью сополимера сокристаллизоваться с гидрофобной частью сополимера, в то время как гидрофильная часть</w:t>
      </w:r>
      <w:r w:rsidR="000571AE" w:rsidRPr="00A870CF">
        <w:rPr>
          <w:rFonts w:ascii="Times New Roman" w:hAnsi="Times New Roman" w:cs="Times New Roman"/>
          <w:sz w:val="28"/>
          <w:szCs w:val="28"/>
        </w:rPr>
        <w:t xml:space="preserve"> </w:t>
      </w:r>
      <w:r w:rsidRPr="00A870CF">
        <w:rPr>
          <w:rFonts w:ascii="Times New Roman" w:hAnsi="Times New Roman" w:cs="Times New Roman"/>
          <w:sz w:val="28"/>
          <w:szCs w:val="28"/>
        </w:rPr>
        <w:t xml:space="preserve">создает стерический слой, препятствующий росту кристаллов сополимерного парафина, а </w:t>
      </w:r>
      <w:r w:rsidR="000571AE" w:rsidRPr="00A870CF">
        <w:rPr>
          <w:rFonts w:ascii="Times New Roman" w:hAnsi="Times New Roman" w:cs="Times New Roman"/>
          <w:sz w:val="28"/>
          <w:szCs w:val="28"/>
        </w:rPr>
        <w:t>кроткоцепные</w:t>
      </w:r>
      <w:r w:rsidRPr="00A870CF">
        <w:rPr>
          <w:rFonts w:ascii="Times New Roman" w:hAnsi="Times New Roman" w:cs="Times New Roman"/>
          <w:sz w:val="28"/>
          <w:szCs w:val="28"/>
        </w:rPr>
        <w:t xml:space="preserve"> </w:t>
      </w:r>
      <w:r w:rsidR="000571AE" w:rsidRPr="00A870CF">
        <w:rPr>
          <w:rFonts w:ascii="Times New Roman" w:hAnsi="Times New Roman" w:cs="Times New Roman"/>
          <w:sz w:val="28"/>
          <w:szCs w:val="28"/>
        </w:rPr>
        <w:t>пендантные</w:t>
      </w:r>
      <w:r w:rsidRPr="00A870CF">
        <w:rPr>
          <w:rFonts w:ascii="Times New Roman" w:hAnsi="Times New Roman" w:cs="Times New Roman"/>
          <w:sz w:val="28"/>
          <w:szCs w:val="28"/>
        </w:rPr>
        <w:t xml:space="preserve"> группы более эффективно блокируют его [</w:t>
      </w:r>
      <w:r w:rsidR="00A5203F" w:rsidRPr="00A870CF">
        <w:rPr>
          <w:rFonts w:ascii="Times New Roman" w:hAnsi="Times New Roman" w:cs="Times New Roman"/>
          <w:sz w:val="28"/>
          <w:szCs w:val="28"/>
        </w:rPr>
        <w:t>115</w:t>
      </w:r>
      <w:r w:rsidRPr="00A870CF">
        <w:rPr>
          <w:rFonts w:ascii="Times New Roman" w:hAnsi="Times New Roman" w:cs="Times New Roman"/>
          <w:sz w:val="28"/>
          <w:szCs w:val="28"/>
        </w:rPr>
        <w:t xml:space="preserve">]. В этом случае сополимер </w:t>
      </w:r>
      <w:r w:rsidR="00A5203F"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действует не только как депрессор, но и как диспергатор кристаллов парафина, который адсорбируется кристаллами парафина и предотвращает дальнейшую коалесценцию молекул парафина</w:t>
      </w:r>
      <w:r w:rsidR="00D44899" w:rsidRPr="00A870CF">
        <w:rPr>
          <w:rFonts w:ascii="Times New Roman" w:hAnsi="Times New Roman" w:cs="Times New Roman"/>
          <w:sz w:val="28"/>
          <w:szCs w:val="28"/>
        </w:rPr>
        <w:t xml:space="preserve"> [138]</w:t>
      </w:r>
      <w:r w:rsidRPr="00A870CF">
        <w:rPr>
          <w:rFonts w:ascii="Times New Roman" w:hAnsi="Times New Roman" w:cs="Times New Roman"/>
          <w:sz w:val="28"/>
          <w:szCs w:val="28"/>
        </w:rPr>
        <w:t>.</w:t>
      </w:r>
    </w:p>
    <w:p w14:paraId="36B93B65" w14:textId="77777777" w:rsidR="00FC360C" w:rsidRPr="00A870CF" w:rsidRDefault="00FC360C" w:rsidP="00CE3E36">
      <w:pPr>
        <w:spacing w:after="0" w:line="240" w:lineRule="auto"/>
        <w:ind w:firstLine="708"/>
        <w:jc w:val="both"/>
        <w:rPr>
          <w:rFonts w:ascii="Times New Roman" w:hAnsi="Times New Roman" w:cs="Times New Roman"/>
          <w:sz w:val="28"/>
          <w:szCs w:val="28"/>
        </w:rPr>
      </w:pPr>
    </w:p>
    <w:p w14:paraId="7B285426" w14:textId="77777777" w:rsidR="0061780E" w:rsidRPr="00A870CF" w:rsidRDefault="0061780E" w:rsidP="00CE3E36">
      <w:pPr>
        <w:pStyle w:val="a7"/>
        <w:spacing w:before="0" w:after="0" w:line="240" w:lineRule="auto"/>
        <w:ind w:firstLine="708"/>
        <w:jc w:val="left"/>
        <w:rPr>
          <w:bCs w:val="0"/>
          <w:caps w:val="0"/>
          <w:sz w:val="28"/>
          <w:szCs w:val="28"/>
        </w:rPr>
      </w:pPr>
      <w:bookmarkStart w:id="74" w:name="_Toc165285776"/>
      <w:bookmarkStart w:id="75" w:name="_Hlk137797047"/>
      <w:r w:rsidRPr="00A870CF">
        <w:rPr>
          <w:bCs w:val="0"/>
          <w:sz w:val="28"/>
          <w:szCs w:val="28"/>
        </w:rPr>
        <w:t>3.</w:t>
      </w:r>
      <w:r w:rsidR="00222313" w:rsidRPr="00A870CF">
        <w:rPr>
          <w:bCs w:val="0"/>
          <w:sz w:val="28"/>
          <w:szCs w:val="28"/>
        </w:rPr>
        <w:t>1.</w:t>
      </w:r>
      <w:r w:rsidRPr="00A870CF">
        <w:rPr>
          <w:bCs w:val="0"/>
          <w:sz w:val="28"/>
          <w:szCs w:val="28"/>
        </w:rPr>
        <w:t xml:space="preserve">11 </w:t>
      </w:r>
      <w:r w:rsidR="00F47790" w:rsidRPr="00A870CF">
        <w:rPr>
          <w:bCs w:val="0"/>
          <w:sz w:val="28"/>
          <w:szCs w:val="28"/>
        </w:rPr>
        <w:t>И</w:t>
      </w:r>
      <w:r w:rsidRPr="00A870CF">
        <w:rPr>
          <w:bCs w:val="0"/>
          <w:caps w:val="0"/>
          <w:sz w:val="28"/>
          <w:szCs w:val="28"/>
        </w:rPr>
        <w:t>спытание действия сополимеров на реологию парафинистой нефти на экспериментальном стенде "Модельный трубопровод"</w:t>
      </w:r>
      <w:bookmarkEnd w:id="74"/>
    </w:p>
    <w:bookmarkEnd w:id="75"/>
    <w:p w14:paraId="55313A6D"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Особенностью течения парафинистых нефтей является наличие температурного порога, ниже которого они показывают неньютоновское поведение. Осаждение </w:t>
      </w:r>
      <w:r w:rsidR="000E4560" w:rsidRPr="00A870CF">
        <w:rPr>
          <w:rFonts w:ascii="Times New Roman" w:hAnsi="Times New Roman" w:cs="Times New Roman"/>
          <w:sz w:val="28"/>
          <w:szCs w:val="28"/>
        </w:rPr>
        <w:t>парафинов в</w:t>
      </w:r>
      <w:r w:rsidRPr="00A870CF">
        <w:rPr>
          <w:rFonts w:ascii="Times New Roman" w:hAnsi="Times New Roman" w:cs="Times New Roman"/>
          <w:sz w:val="28"/>
          <w:szCs w:val="28"/>
        </w:rPr>
        <w:t xml:space="preserve"> сочетании с наличием </w:t>
      </w:r>
      <w:r w:rsidR="000E4560" w:rsidRPr="00A870CF">
        <w:rPr>
          <w:rFonts w:ascii="Times New Roman" w:hAnsi="Times New Roman" w:cs="Times New Roman"/>
          <w:sz w:val="28"/>
          <w:szCs w:val="28"/>
        </w:rPr>
        <w:t>асфальтенов</w:t>
      </w:r>
      <w:r w:rsidRPr="00A870CF">
        <w:rPr>
          <w:rFonts w:ascii="Times New Roman" w:hAnsi="Times New Roman" w:cs="Times New Roman"/>
          <w:sz w:val="28"/>
          <w:szCs w:val="28"/>
        </w:rPr>
        <w:t xml:space="preserve"> и смол, как правило, отвечает за это поведение. Во время работы </w:t>
      </w:r>
      <w:r w:rsidR="000E4560" w:rsidRPr="00A870CF">
        <w:rPr>
          <w:rFonts w:ascii="Times New Roman" w:hAnsi="Times New Roman" w:cs="Times New Roman"/>
          <w:sz w:val="28"/>
          <w:szCs w:val="28"/>
        </w:rPr>
        <w:t>трубопровода возникает</w:t>
      </w:r>
      <w:r w:rsidRPr="00A870CF">
        <w:rPr>
          <w:rFonts w:ascii="Times New Roman" w:hAnsi="Times New Roman" w:cs="Times New Roman"/>
          <w:sz w:val="28"/>
          <w:szCs w:val="28"/>
        </w:rPr>
        <w:t xml:space="preserve"> переходной режим течения из ньютоновского в неньютоновское, что определяется температурой внешней среды. В результате охлаждения нефти инициируется осаждение парафина, который является предшественником образования гелей. В процессе остановки трубопровода в состоянии покоя с понижением температуры формируется гелеподобная структура. </w:t>
      </w:r>
    </w:p>
    <w:p w14:paraId="5C9B54EB"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Для перезапуска потока нефти в трубопроводе требуется создание избыточного давления для разрушения структурированного геля. Сила на единицу площади, необходимая для разрушения структуры геля, известна как предел текучести. Поведение гелеобразной нефти связано с разрывом связи в пределах пространственной сетки кристаллов парафина и часто оценивается </w:t>
      </w:r>
      <w:r w:rsidRPr="00A870CF">
        <w:rPr>
          <w:rFonts w:ascii="Times New Roman" w:hAnsi="Times New Roman" w:cs="Times New Roman"/>
          <w:sz w:val="28"/>
          <w:szCs w:val="28"/>
        </w:rPr>
        <w:lastRenderedPageBreak/>
        <w:t>как статическое предельное напряжение. Статическое предельное напряжение определяет избыточное давление, необходимое для начала движения потока во время перезапуска.</w:t>
      </w:r>
    </w:p>
    <w:p w14:paraId="4E1595BC"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лабораторных условиях эксперименты по перезапуску могут быть выполнены в целях оценки предела текучести, значение которой может быть масштабировано для реального трубопровода. </w:t>
      </w:r>
    </w:p>
    <w:p w14:paraId="2D1E2963"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Методы определения статического напряжения сдвига включают использование модельного трубопровода, использование реометра для исследований физики геля при формировании и разрушении приложенных внешних сил сдвига.</w:t>
      </w:r>
    </w:p>
    <w:p w14:paraId="79267781" w14:textId="04871408" w:rsidR="00F47790" w:rsidRPr="00A870CF" w:rsidRDefault="005F0F3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 ограничением скорости охлаждения</w:t>
      </w:r>
      <w:r w:rsidR="00F47790" w:rsidRPr="00A870CF">
        <w:rPr>
          <w:rFonts w:ascii="Times New Roman" w:hAnsi="Times New Roman" w:cs="Times New Roman"/>
          <w:sz w:val="28"/>
          <w:szCs w:val="28"/>
        </w:rPr>
        <w:t xml:space="preserve"> кристаллы парафина принимают «листоподобную» структуру, что дает высокую степень взаимосвязи в сравнении с кристаллами парафина, формирующимися с высокой скоростью охлаждения. При более высокой скорости охлаждения плотность кристаллов увеличивается, размеры кристаллов уменьшаются и формы кристаллов представляются игольчатыми (средняя площадь поверхности кристаллов 1×20</w:t>
      </w:r>
      <w:r w:rsidR="0062540A" w:rsidRPr="00A870CF">
        <w:rPr>
          <w:rFonts w:ascii="Times New Roman" w:hAnsi="Times New Roman" w:cs="Times New Roman"/>
          <w:sz w:val="28"/>
          <w:szCs w:val="28"/>
          <w:lang w:val="kk-KZ"/>
        </w:rPr>
        <w:t> </w:t>
      </w:r>
      <w:r w:rsidR="00F47790" w:rsidRPr="00A870CF">
        <w:rPr>
          <w:rFonts w:ascii="Times New Roman" w:hAnsi="Times New Roman" w:cs="Times New Roman"/>
          <w:sz w:val="28"/>
          <w:szCs w:val="28"/>
        </w:rPr>
        <w:t>мкм).</w:t>
      </w:r>
    </w:p>
    <w:p w14:paraId="53C38713"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Оба упругих предела текучести и статическое напряжение зависят от силы сцепления сети кристаллов парафина в нефти, прежде чем структура разрушится, в то время как динамический предел текучести относится к концентрации и размеру частиц парафина в нефти после разрушения структуры.</w:t>
      </w:r>
    </w:p>
    <w:p w14:paraId="0F21BD72"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Статическое напряжение сдвига для нефти, содержащей парафины, зависит также от термической и сдвиговой истории, которой подвергалась нефть в процессе подготовки и транспортировки. </w:t>
      </w:r>
    </w:p>
    <w:p w14:paraId="1C6D7437"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Таким образом, рассмотренные выше сведения по статическому напряжению сдвига нефти, содержащей парафины, указывают на влияние ряда факторов: на образование нефтяных гелей и их прочностных параметров, что определяет предельное статическое напряжение сдвига.</w:t>
      </w:r>
    </w:p>
    <w:p w14:paraId="2E10257E"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Предельное напряжение сдвига парафино-нефтяного геля является комплексной функцией состава геля, скорости сдвига и истории термообработки, при которых сформировался гель [64].</w:t>
      </w:r>
    </w:p>
    <w:p w14:paraId="3C7B1F80"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лабораторной практике предварительную оценку предельного статического напряжения сдвига проводят реометрическими методами исследования. Статическое напряжение сдвига зависит от предельного напряжения сдвига, которое характерно для нефтяных гелей, содержащих парафины. </w:t>
      </w:r>
    </w:p>
    <w:p w14:paraId="5A744B56"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Известно, что образование парафинистых гелей в нефти начинается с понижением температуры, которое начинает формироваться в области температуры помутнения нефти. Ниже температуры помутнения реологическое поведение нефти становится аномальным, то есть начинает возрастание вязкости, что не характерно для ньютоновских жидкостей. </w:t>
      </w:r>
    </w:p>
    <w:p w14:paraId="3A7B1A47"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Течение нефти с понижением температуры переходит в вязкопластичное, а затем в вязкоупругое состояние. Нефть в вязкоупругом состоянии </w:t>
      </w:r>
      <w:r w:rsidRPr="00A870CF">
        <w:rPr>
          <w:rFonts w:ascii="Times New Roman" w:hAnsi="Times New Roman" w:cs="Times New Roman"/>
          <w:sz w:val="28"/>
          <w:szCs w:val="28"/>
        </w:rPr>
        <w:lastRenderedPageBreak/>
        <w:t>характеризуется пределом текучести (τ0). Это предел напряжения сдвига, при определенном значении которого нефть начинает страгиваться.</w:t>
      </w:r>
    </w:p>
    <w:p w14:paraId="1FABEF2F" w14:textId="34EAAE95"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Оценка перезапуска нефтепровода Кумколь-Каракоин (Ø-530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мм) с нефтью, сформированной на приеме от месторождений Южно-Тургайского Прогиба после остановки, проводилась на стенде «Модельный нефтепровод».</w:t>
      </w:r>
    </w:p>
    <w:p w14:paraId="2203AC4D" w14:textId="77777777"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Опытно-экспериментальный стенд, представленный на рисунке 2</w:t>
      </w:r>
      <w:r w:rsidR="00984526" w:rsidRPr="00A870CF">
        <w:rPr>
          <w:rFonts w:ascii="Times New Roman" w:hAnsi="Times New Roman" w:cs="Times New Roman"/>
          <w:sz w:val="28"/>
          <w:szCs w:val="28"/>
        </w:rPr>
        <w:t>6</w:t>
      </w:r>
      <w:r w:rsidRPr="00A870CF">
        <w:rPr>
          <w:rFonts w:ascii="Times New Roman" w:hAnsi="Times New Roman" w:cs="Times New Roman"/>
          <w:sz w:val="28"/>
          <w:szCs w:val="28"/>
        </w:rPr>
        <w:t>, предназначен для проведения перезапуска нефтепровода после остановки трубопровода, когда нефть находится в состоянии покоя.</w:t>
      </w:r>
    </w:p>
    <w:p w14:paraId="4113A276" w14:textId="77777777" w:rsidR="006C5E7F" w:rsidRPr="00A870CF" w:rsidRDefault="006C5E7F" w:rsidP="00CE3E36">
      <w:pPr>
        <w:spacing w:after="0" w:line="240" w:lineRule="auto"/>
        <w:ind w:firstLine="708"/>
        <w:jc w:val="both"/>
        <w:rPr>
          <w:rFonts w:ascii="Times New Roman" w:hAnsi="Times New Roman" w:cs="Times New Roman"/>
          <w:sz w:val="28"/>
          <w:szCs w:val="28"/>
          <w:lang w:val="kk-KZ"/>
        </w:rPr>
      </w:pPr>
    </w:p>
    <w:p w14:paraId="294C5EA9" w14:textId="4D18365F" w:rsidR="00E93FC4" w:rsidRPr="00A870CF" w:rsidRDefault="00E93F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Таблица </w:t>
      </w:r>
      <w:r w:rsidR="00B133FD" w:rsidRPr="00A870CF">
        <w:rPr>
          <w:rFonts w:ascii="Times New Roman" w:hAnsi="Times New Roman" w:cs="Times New Roman"/>
          <w:sz w:val="28"/>
          <w:szCs w:val="28"/>
        </w:rPr>
        <w:t>22</w:t>
      </w:r>
      <w:r w:rsidRPr="00A870CF">
        <w:rPr>
          <w:rFonts w:ascii="Times New Roman" w:hAnsi="Times New Roman" w:cs="Times New Roman"/>
          <w:sz w:val="28"/>
          <w:szCs w:val="28"/>
        </w:rPr>
        <w:t xml:space="preserve"> - Экспериментальные данные по определению предельного статического напряжения сдвига нефтесмеси после термообработки 60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С на лабораторном опытно-экспериментальном стенде «Модельный трубопровод»</w:t>
      </w:r>
      <w:r w:rsidR="00FC0051" w:rsidRPr="00A870CF">
        <w:rPr>
          <w:rFonts w:ascii="Times New Roman" w:hAnsi="Times New Roman" w:cs="Times New Roman"/>
          <w:sz w:val="28"/>
          <w:szCs w:val="28"/>
        </w:rPr>
        <w:t>.</w:t>
      </w:r>
    </w:p>
    <w:p w14:paraId="71D8526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w:t>
      </w:r>
    </w:p>
    <w:tbl>
      <w:tblPr>
        <w:tblW w:w="9543" w:type="dxa"/>
        <w:jc w:val="center"/>
        <w:tblLook w:val="04A0" w:firstRow="1" w:lastRow="0" w:firstColumn="1" w:lastColumn="0" w:noHBand="0" w:noVBand="1"/>
      </w:tblPr>
      <w:tblGrid>
        <w:gridCol w:w="1216"/>
        <w:gridCol w:w="2376"/>
        <w:gridCol w:w="1712"/>
        <w:gridCol w:w="2104"/>
        <w:gridCol w:w="2135"/>
      </w:tblGrid>
      <w:tr w:rsidR="00E93FC4" w:rsidRPr="00A870CF" w14:paraId="08850AB7" w14:textId="77777777" w:rsidTr="0062540A">
        <w:trPr>
          <w:trHeight w:val="1561"/>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57E5" w14:textId="03A179B3" w:rsidR="00E93FC4" w:rsidRPr="00A870CF" w:rsidRDefault="00E93FC4" w:rsidP="00CE3E36">
            <w:pPr>
              <w:spacing w:after="0" w:line="240" w:lineRule="auto"/>
              <w:jc w:val="both"/>
              <w:rPr>
                <w:rFonts w:ascii="Times New Roman" w:hAnsi="Times New Roman" w:cs="Times New Roman"/>
                <w:sz w:val="28"/>
                <w:szCs w:val="28"/>
              </w:rPr>
            </w:pPr>
            <w:proofErr w:type="gramStart"/>
            <w:r w:rsidRPr="00A870CF">
              <w:rPr>
                <w:rFonts w:ascii="Times New Roman" w:hAnsi="Times New Roman" w:cs="Times New Roman"/>
                <w:sz w:val="28"/>
                <w:szCs w:val="28"/>
              </w:rPr>
              <w:t>Темпе</w:t>
            </w:r>
            <w:r w:rsidR="0062540A" w:rsidRPr="00A870CF">
              <w:rPr>
                <w:rFonts w:ascii="Times New Roman" w:hAnsi="Times New Roman" w:cs="Times New Roman"/>
                <w:sz w:val="28"/>
                <w:szCs w:val="28"/>
                <w:lang w:val="kk-KZ"/>
              </w:rPr>
              <w:t>-</w:t>
            </w:r>
            <w:proofErr w:type="spellStart"/>
            <w:r w:rsidRPr="00A870CF">
              <w:rPr>
                <w:rFonts w:ascii="Times New Roman" w:hAnsi="Times New Roman" w:cs="Times New Roman"/>
                <w:sz w:val="28"/>
                <w:szCs w:val="28"/>
              </w:rPr>
              <w:t>ратура</w:t>
            </w:r>
            <w:proofErr w:type="spellEnd"/>
            <w:proofErr w:type="gramEnd"/>
            <w:r w:rsidRPr="00A870CF">
              <w:rPr>
                <w:rFonts w:ascii="Times New Roman" w:hAnsi="Times New Roman" w:cs="Times New Roman"/>
                <w:sz w:val="28"/>
                <w:szCs w:val="28"/>
              </w:rPr>
              <w:t xml:space="preserve">, </w:t>
            </w:r>
          </w:p>
          <w:p w14:paraId="76DEA642"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С</w:t>
            </w:r>
          </w:p>
        </w:tc>
        <w:tc>
          <w:tcPr>
            <w:tcW w:w="2376" w:type="dxa"/>
            <w:tcBorders>
              <w:top w:val="single" w:sz="4" w:space="0" w:color="auto"/>
              <w:left w:val="nil"/>
              <w:bottom w:val="single" w:sz="4" w:space="0" w:color="auto"/>
              <w:right w:val="single" w:sz="4" w:space="0" w:color="auto"/>
            </w:tcBorders>
            <w:shd w:val="clear" w:color="auto" w:fill="auto"/>
            <w:noWrap/>
            <w:vAlign w:val="center"/>
            <w:hideMark/>
          </w:tcPr>
          <w:p w14:paraId="664A8FA9" w14:textId="4E463AD4"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Показания</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мано</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метра при</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страги</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вании, кгс/см</w:t>
            </w:r>
            <w:r w:rsidRPr="00A870CF">
              <w:rPr>
                <w:rFonts w:ascii="Times New Roman" w:hAnsi="Times New Roman" w:cs="Times New Roman"/>
                <w:sz w:val="28"/>
                <w:szCs w:val="28"/>
                <w:vertAlign w:val="superscript"/>
              </w:rPr>
              <w:t>2</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14:paraId="55764386" w14:textId="5D65EFF5"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Статическое напряжение</w:t>
            </w:r>
          </w:p>
          <w:p w14:paraId="41B0FA7C" w14:textId="4883CECD"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сдвига,</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Па</w:t>
            </w:r>
          </w:p>
        </w:tc>
        <w:tc>
          <w:tcPr>
            <w:tcW w:w="2104" w:type="dxa"/>
            <w:tcBorders>
              <w:top w:val="single" w:sz="4" w:space="0" w:color="auto"/>
              <w:left w:val="nil"/>
              <w:bottom w:val="single" w:sz="4" w:space="0" w:color="auto"/>
              <w:right w:val="single" w:sz="4" w:space="0" w:color="auto"/>
            </w:tcBorders>
            <w:shd w:val="clear" w:color="auto" w:fill="auto"/>
            <w:noWrap/>
            <w:vAlign w:val="center"/>
            <w:hideMark/>
          </w:tcPr>
          <w:p w14:paraId="1450F57D" w14:textId="26A7DF4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 пере</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запуска</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на мо</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дельном тру</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бопроводе, кПа</w:t>
            </w:r>
          </w:p>
        </w:tc>
        <w:tc>
          <w:tcPr>
            <w:tcW w:w="2135" w:type="dxa"/>
            <w:tcBorders>
              <w:top w:val="single" w:sz="4" w:space="0" w:color="auto"/>
              <w:left w:val="nil"/>
              <w:bottom w:val="single" w:sz="4" w:space="0" w:color="auto"/>
              <w:right w:val="single" w:sz="4" w:space="0" w:color="auto"/>
            </w:tcBorders>
          </w:tcPr>
          <w:p w14:paraId="3381757D" w14:textId="3367455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пере</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запуска в пере</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счете</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на реаль</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ный</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нефтепро</w:t>
            </w:r>
            <w:r w:rsidR="0062540A" w:rsidRPr="00A870CF">
              <w:rPr>
                <w:rFonts w:ascii="Times New Roman" w:hAnsi="Times New Roman" w:cs="Times New Roman"/>
                <w:sz w:val="28"/>
                <w:szCs w:val="28"/>
                <w:lang w:val="kk-KZ"/>
              </w:rPr>
              <w:t>-</w:t>
            </w:r>
            <w:r w:rsidRPr="00A870CF">
              <w:rPr>
                <w:rFonts w:ascii="Times New Roman" w:hAnsi="Times New Roman" w:cs="Times New Roman"/>
                <w:sz w:val="28"/>
                <w:szCs w:val="28"/>
              </w:rPr>
              <w:t>вод,</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атм</w:t>
            </w:r>
          </w:p>
        </w:tc>
      </w:tr>
      <w:tr w:rsidR="00E93FC4" w:rsidRPr="00A870CF" w14:paraId="2AF6ECEA"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72F8BAD6"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29</w:t>
            </w:r>
          </w:p>
        </w:tc>
        <w:tc>
          <w:tcPr>
            <w:tcW w:w="2376" w:type="dxa"/>
            <w:tcBorders>
              <w:top w:val="nil"/>
              <w:left w:val="nil"/>
              <w:bottom w:val="single" w:sz="4" w:space="0" w:color="auto"/>
              <w:right w:val="single" w:sz="4" w:space="0" w:color="auto"/>
            </w:tcBorders>
            <w:shd w:val="clear" w:color="auto" w:fill="auto"/>
            <w:noWrap/>
          </w:tcPr>
          <w:p w14:paraId="4B2491F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0,015</w:t>
            </w:r>
          </w:p>
        </w:tc>
        <w:tc>
          <w:tcPr>
            <w:tcW w:w="1712" w:type="dxa"/>
            <w:tcBorders>
              <w:top w:val="nil"/>
              <w:left w:val="nil"/>
              <w:bottom w:val="single" w:sz="4" w:space="0" w:color="auto"/>
              <w:right w:val="single" w:sz="4" w:space="0" w:color="auto"/>
            </w:tcBorders>
            <w:shd w:val="clear" w:color="auto" w:fill="auto"/>
            <w:noWrap/>
          </w:tcPr>
          <w:p w14:paraId="55006BB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0,221</w:t>
            </w:r>
          </w:p>
        </w:tc>
        <w:tc>
          <w:tcPr>
            <w:tcW w:w="2104" w:type="dxa"/>
            <w:tcBorders>
              <w:top w:val="nil"/>
              <w:left w:val="nil"/>
              <w:bottom w:val="single" w:sz="4" w:space="0" w:color="auto"/>
              <w:right w:val="single" w:sz="4" w:space="0" w:color="auto"/>
            </w:tcBorders>
            <w:shd w:val="clear" w:color="auto" w:fill="auto"/>
            <w:noWrap/>
          </w:tcPr>
          <w:p w14:paraId="0C3089F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w:t>
            </w:r>
          </w:p>
        </w:tc>
        <w:tc>
          <w:tcPr>
            <w:tcW w:w="2135" w:type="dxa"/>
            <w:tcBorders>
              <w:top w:val="nil"/>
              <w:left w:val="nil"/>
              <w:bottom w:val="single" w:sz="4" w:space="0" w:color="auto"/>
              <w:right w:val="single" w:sz="4" w:space="0" w:color="auto"/>
            </w:tcBorders>
          </w:tcPr>
          <w:p w14:paraId="3D2AB88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3,46</w:t>
            </w:r>
          </w:p>
        </w:tc>
      </w:tr>
      <w:tr w:rsidR="00E93FC4" w:rsidRPr="00A870CF" w14:paraId="2FB19A19"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5DEB91D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28</w:t>
            </w:r>
          </w:p>
        </w:tc>
        <w:tc>
          <w:tcPr>
            <w:tcW w:w="2376" w:type="dxa"/>
            <w:tcBorders>
              <w:top w:val="nil"/>
              <w:left w:val="nil"/>
              <w:bottom w:val="single" w:sz="4" w:space="0" w:color="auto"/>
              <w:right w:val="single" w:sz="4" w:space="0" w:color="auto"/>
            </w:tcBorders>
            <w:shd w:val="clear" w:color="auto" w:fill="auto"/>
            <w:noWrap/>
          </w:tcPr>
          <w:p w14:paraId="3147C8B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0,017</w:t>
            </w:r>
          </w:p>
        </w:tc>
        <w:tc>
          <w:tcPr>
            <w:tcW w:w="1712" w:type="dxa"/>
            <w:tcBorders>
              <w:top w:val="nil"/>
              <w:left w:val="nil"/>
              <w:bottom w:val="single" w:sz="4" w:space="0" w:color="auto"/>
              <w:right w:val="single" w:sz="4" w:space="0" w:color="auto"/>
            </w:tcBorders>
            <w:shd w:val="clear" w:color="auto" w:fill="auto"/>
            <w:noWrap/>
          </w:tcPr>
          <w:p w14:paraId="29EBF0D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0,250</w:t>
            </w:r>
          </w:p>
        </w:tc>
        <w:tc>
          <w:tcPr>
            <w:tcW w:w="2104" w:type="dxa"/>
            <w:tcBorders>
              <w:top w:val="nil"/>
              <w:left w:val="nil"/>
              <w:bottom w:val="single" w:sz="4" w:space="0" w:color="auto"/>
              <w:right w:val="single" w:sz="4" w:space="0" w:color="auto"/>
            </w:tcBorders>
            <w:shd w:val="clear" w:color="auto" w:fill="auto"/>
            <w:noWrap/>
          </w:tcPr>
          <w:p w14:paraId="5B844D1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1,67</w:t>
            </w:r>
          </w:p>
        </w:tc>
        <w:tc>
          <w:tcPr>
            <w:tcW w:w="2135" w:type="dxa"/>
            <w:tcBorders>
              <w:top w:val="nil"/>
              <w:left w:val="nil"/>
              <w:bottom w:val="single" w:sz="4" w:space="0" w:color="auto"/>
              <w:right w:val="single" w:sz="4" w:space="0" w:color="auto"/>
            </w:tcBorders>
          </w:tcPr>
          <w:p w14:paraId="7D8D458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3,92</w:t>
            </w:r>
          </w:p>
        </w:tc>
      </w:tr>
      <w:tr w:rsidR="00E93FC4" w:rsidRPr="00A870CF" w14:paraId="4CD610B1"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4B71785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27</w:t>
            </w:r>
          </w:p>
        </w:tc>
        <w:tc>
          <w:tcPr>
            <w:tcW w:w="2376" w:type="dxa"/>
            <w:tcBorders>
              <w:top w:val="nil"/>
              <w:left w:val="nil"/>
              <w:bottom w:val="single" w:sz="4" w:space="0" w:color="auto"/>
              <w:right w:val="single" w:sz="4" w:space="0" w:color="auto"/>
            </w:tcBorders>
            <w:shd w:val="clear" w:color="auto" w:fill="auto"/>
            <w:noWrap/>
          </w:tcPr>
          <w:p w14:paraId="5B22717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0,018</w:t>
            </w:r>
          </w:p>
        </w:tc>
        <w:tc>
          <w:tcPr>
            <w:tcW w:w="1712" w:type="dxa"/>
            <w:tcBorders>
              <w:top w:val="nil"/>
              <w:left w:val="nil"/>
              <w:bottom w:val="single" w:sz="4" w:space="0" w:color="auto"/>
              <w:right w:val="single" w:sz="4" w:space="0" w:color="auto"/>
            </w:tcBorders>
            <w:shd w:val="clear" w:color="auto" w:fill="auto"/>
            <w:noWrap/>
          </w:tcPr>
          <w:p w14:paraId="5368474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0,265</w:t>
            </w:r>
          </w:p>
        </w:tc>
        <w:tc>
          <w:tcPr>
            <w:tcW w:w="2104" w:type="dxa"/>
            <w:tcBorders>
              <w:top w:val="nil"/>
              <w:left w:val="nil"/>
              <w:bottom w:val="single" w:sz="4" w:space="0" w:color="auto"/>
              <w:right w:val="single" w:sz="4" w:space="0" w:color="auto"/>
            </w:tcBorders>
            <w:shd w:val="clear" w:color="auto" w:fill="auto"/>
            <w:noWrap/>
          </w:tcPr>
          <w:p w14:paraId="62839FE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1,76</w:t>
            </w:r>
          </w:p>
        </w:tc>
        <w:tc>
          <w:tcPr>
            <w:tcW w:w="2135" w:type="dxa"/>
            <w:tcBorders>
              <w:top w:val="nil"/>
              <w:left w:val="nil"/>
              <w:bottom w:val="single" w:sz="4" w:space="0" w:color="auto"/>
              <w:right w:val="single" w:sz="4" w:space="0" w:color="auto"/>
            </w:tcBorders>
          </w:tcPr>
          <w:p w14:paraId="6E9B09D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4,15</w:t>
            </w:r>
          </w:p>
        </w:tc>
      </w:tr>
      <w:tr w:rsidR="00E93FC4" w:rsidRPr="00A870CF" w14:paraId="75C46AAA"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4B4B3323"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26</w:t>
            </w:r>
          </w:p>
        </w:tc>
        <w:tc>
          <w:tcPr>
            <w:tcW w:w="2376" w:type="dxa"/>
            <w:tcBorders>
              <w:top w:val="nil"/>
              <w:left w:val="nil"/>
              <w:bottom w:val="nil"/>
              <w:right w:val="single" w:sz="4" w:space="0" w:color="auto"/>
            </w:tcBorders>
            <w:shd w:val="clear" w:color="auto" w:fill="auto"/>
            <w:noWrap/>
          </w:tcPr>
          <w:p w14:paraId="1EF5A19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0,020</w:t>
            </w:r>
          </w:p>
        </w:tc>
        <w:tc>
          <w:tcPr>
            <w:tcW w:w="1712" w:type="dxa"/>
            <w:tcBorders>
              <w:top w:val="nil"/>
              <w:left w:val="nil"/>
              <w:bottom w:val="single" w:sz="4" w:space="0" w:color="auto"/>
              <w:right w:val="single" w:sz="4" w:space="0" w:color="auto"/>
            </w:tcBorders>
            <w:shd w:val="clear" w:color="auto" w:fill="auto"/>
            <w:noWrap/>
          </w:tcPr>
          <w:p w14:paraId="504478C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0,294</w:t>
            </w:r>
          </w:p>
        </w:tc>
        <w:tc>
          <w:tcPr>
            <w:tcW w:w="2104" w:type="dxa"/>
            <w:tcBorders>
              <w:top w:val="nil"/>
              <w:left w:val="nil"/>
              <w:bottom w:val="single" w:sz="4" w:space="0" w:color="auto"/>
              <w:right w:val="single" w:sz="4" w:space="0" w:color="auto"/>
            </w:tcBorders>
            <w:shd w:val="clear" w:color="auto" w:fill="auto"/>
            <w:noWrap/>
          </w:tcPr>
          <w:p w14:paraId="6DD9D46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1,96</w:t>
            </w:r>
          </w:p>
        </w:tc>
        <w:tc>
          <w:tcPr>
            <w:tcW w:w="2135" w:type="dxa"/>
            <w:tcBorders>
              <w:top w:val="nil"/>
              <w:left w:val="nil"/>
              <w:bottom w:val="single" w:sz="4" w:space="0" w:color="auto"/>
              <w:right w:val="single" w:sz="4" w:space="0" w:color="auto"/>
            </w:tcBorders>
          </w:tcPr>
          <w:p w14:paraId="58B6BED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4,61</w:t>
            </w:r>
          </w:p>
        </w:tc>
      </w:tr>
      <w:tr w:rsidR="00E93FC4" w:rsidRPr="00A870CF" w14:paraId="1EE65824"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0B3CE1D0"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25</w:t>
            </w:r>
          </w:p>
        </w:tc>
        <w:tc>
          <w:tcPr>
            <w:tcW w:w="2376" w:type="dxa"/>
            <w:tcBorders>
              <w:top w:val="single" w:sz="4" w:space="0" w:color="auto"/>
              <w:left w:val="nil"/>
              <w:bottom w:val="single" w:sz="4" w:space="0" w:color="auto"/>
              <w:right w:val="single" w:sz="4" w:space="0" w:color="auto"/>
            </w:tcBorders>
            <w:shd w:val="clear" w:color="auto" w:fill="auto"/>
            <w:noWrap/>
          </w:tcPr>
          <w:p w14:paraId="39AFAB5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0,020</w:t>
            </w:r>
          </w:p>
        </w:tc>
        <w:tc>
          <w:tcPr>
            <w:tcW w:w="1712" w:type="dxa"/>
            <w:tcBorders>
              <w:top w:val="nil"/>
              <w:left w:val="nil"/>
              <w:bottom w:val="single" w:sz="4" w:space="0" w:color="auto"/>
              <w:right w:val="single" w:sz="4" w:space="0" w:color="auto"/>
            </w:tcBorders>
            <w:shd w:val="clear" w:color="auto" w:fill="auto"/>
            <w:noWrap/>
          </w:tcPr>
          <w:p w14:paraId="234C62E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0,294</w:t>
            </w:r>
          </w:p>
        </w:tc>
        <w:tc>
          <w:tcPr>
            <w:tcW w:w="2104" w:type="dxa"/>
            <w:tcBorders>
              <w:top w:val="nil"/>
              <w:left w:val="nil"/>
              <w:bottom w:val="single" w:sz="4" w:space="0" w:color="auto"/>
              <w:right w:val="single" w:sz="4" w:space="0" w:color="auto"/>
            </w:tcBorders>
            <w:shd w:val="clear" w:color="auto" w:fill="auto"/>
            <w:noWrap/>
          </w:tcPr>
          <w:p w14:paraId="447BD46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1,96</w:t>
            </w:r>
          </w:p>
        </w:tc>
        <w:tc>
          <w:tcPr>
            <w:tcW w:w="2135" w:type="dxa"/>
            <w:tcBorders>
              <w:top w:val="nil"/>
              <w:left w:val="nil"/>
              <w:bottom w:val="single" w:sz="4" w:space="0" w:color="auto"/>
              <w:right w:val="single" w:sz="4" w:space="0" w:color="auto"/>
            </w:tcBorders>
          </w:tcPr>
          <w:p w14:paraId="5D91012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4,61</w:t>
            </w:r>
          </w:p>
        </w:tc>
      </w:tr>
      <w:tr w:rsidR="00E93FC4" w:rsidRPr="00A870CF" w14:paraId="3FA2B631"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05D0132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24</w:t>
            </w:r>
          </w:p>
        </w:tc>
        <w:tc>
          <w:tcPr>
            <w:tcW w:w="2376" w:type="dxa"/>
            <w:tcBorders>
              <w:top w:val="nil"/>
              <w:left w:val="nil"/>
              <w:bottom w:val="single" w:sz="4" w:space="0" w:color="auto"/>
              <w:right w:val="single" w:sz="4" w:space="0" w:color="auto"/>
            </w:tcBorders>
            <w:shd w:val="clear" w:color="auto" w:fill="auto"/>
            <w:noWrap/>
          </w:tcPr>
          <w:p w14:paraId="1A7C84B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0,021</w:t>
            </w:r>
          </w:p>
        </w:tc>
        <w:tc>
          <w:tcPr>
            <w:tcW w:w="1712" w:type="dxa"/>
            <w:tcBorders>
              <w:top w:val="nil"/>
              <w:left w:val="nil"/>
              <w:bottom w:val="single" w:sz="4" w:space="0" w:color="auto"/>
              <w:right w:val="single" w:sz="4" w:space="0" w:color="auto"/>
            </w:tcBorders>
            <w:shd w:val="clear" w:color="auto" w:fill="auto"/>
            <w:noWrap/>
          </w:tcPr>
          <w:p w14:paraId="35FCDC8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0,309</w:t>
            </w:r>
          </w:p>
        </w:tc>
        <w:tc>
          <w:tcPr>
            <w:tcW w:w="2104" w:type="dxa"/>
            <w:tcBorders>
              <w:top w:val="nil"/>
              <w:left w:val="nil"/>
              <w:bottom w:val="single" w:sz="4" w:space="0" w:color="auto"/>
              <w:right w:val="single" w:sz="4" w:space="0" w:color="auto"/>
            </w:tcBorders>
            <w:shd w:val="clear" w:color="auto" w:fill="auto"/>
            <w:noWrap/>
          </w:tcPr>
          <w:p w14:paraId="40A5757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2,06</w:t>
            </w:r>
          </w:p>
        </w:tc>
        <w:tc>
          <w:tcPr>
            <w:tcW w:w="2135" w:type="dxa"/>
            <w:tcBorders>
              <w:top w:val="nil"/>
              <w:left w:val="nil"/>
              <w:bottom w:val="single" w:sz="4" w:space="0" w:color="auto"/>
              <w:right w:val="single" w:sz="4" w:space="0" w:color="auto"/>
            </w:tcBorders>
          </w:tcPr>
          <w:p w14:paraId="2698668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4,84</w:t>
            </w:r>
          </w:p>
        </w:tc>
      </w:tr>
      <w:tr w:rsidR="00E93FC4" w:rsidRPr="00A870CF" w14:paraId="0FC89FDA"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60344B8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23</w:t>
            </w:r>
          </w:p>
        </w:tc>
        <w:tc>
          <w:tcPr>
            <w:tcW w:w="2376" w:type="dxa"/>
            <w:tcBorders>
              <w:top w:val="nil"/>
              <w:left w:val="nil"/>
              <w:bottom w:val="single" w:sz="4" w:space="0" w:color="auto"/>
              <w:right w:val="single" w:sz="4" w:space="0" w:color="auto"/>
            </w:tcBorders>
            <w:shd w:val="clear" w:color="auto" w:fill="auto"/>
            <w:noWrap/>
          </w:tcPr>
          <w:p w14:paraId="5141FF5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0,022</w:t>
            </w:r>
          </w:p>
        </w:tc>
        <w:tc>
          <w:tcPr>
            <w:tcW w:w="1712" w:type="dxa"/>
            <w:tcBorders>
              <w:top w:val="nil"/>
              <w:left w:val="nil"/>
              <w:bottom w:val="single" w:sz="4" w:space="0" w:color="auto"/>
              <w:right w:val="single" w:sz="4" w:space="0" w:color="auto"/>
            </w:tcBorders>
            <w:shd w:val="clear" w:color="auto" w:fill="auto"/>
            <w:noWrap/>
          </w:tcPr>
          <w:p w14:paraId="6BEE68A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0,323</w:t>
            </w:r>
          </w:p>
        </w:tc>
        <w:tc>
          <w:tcPr>
            <w:tcW w:w="2104" w:type="dxa"/>
            <w:tcBorders>
              <w:top w:val="nil"/>
              <w:left w:val="nil"/>
              <w:bottom w:val="single" w:sz="4" w:space="0" w:color="auto"/>
              <w:right w:val="single" w:sz="4" w:space="0" w:color="auto"/>
            </w:tcBorders>
            <w:shd w:val="clear" w:color="auto" w:fill="auto"/>
            <w:noWrap/>
          </w:tcPr>
          <w:p w14:paraId="3431AEA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2,16</w:t>
            </w:r>
          </w:p>
        </w:tc>
        <w:tc>
          <w:tcPr>
            <w:tcW w:w="2135" w:type="dxa"/>
            <w:tcBorders>
              <w:top w:val="nil"/>
              <w:left w:val="nil"/>
              <w:bottom w:val="single" w:sz="4" w:space="0" w:color="auto"/>
              <w:right w:val="single" w:sz="4" w:space="0" w:color="auto"/>
            </w:tcBorders>
          </w:tcPr>
          <w:p w14:paraId="71060A5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5,07</w:t>
            </w:r>
          </w:p>
        </w:tc>
      </w:tr>
      <w:tr w:rsidR="00E93FC4" w:rsidRPr="00A870CF" w14:paraId="1376B69B"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1EA930A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22</w:t>
            </w:r>
          </w:p>
        </w:tc>
        <w:tc>
          <w:tcPr>
            <w:tcW w:w="2376" w:type="dxa"/>
            <w:tcBorders>
              <w:top w:val="nil"/>
              <w:left w:val="nil"/>
              <w:bottom w:val="single" w:sz="4" w:space="0" w:color="auto"/>
              <w:right w:val="single" w:sz="4" w:space="0" w:color="auto"/>
            </w:tcBorders>
            <w:shd w:val="clear" w:color="auto" w:fill="auto"/>
            <w:noWrap/>
          </w:tcPr>
          <w:p w14:paraId="5BBC7B4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0,022</w:t>
            </w:r>
          </w:p>
        </w:tc>
        <w:tc>
          <w:tcPr>
            <w:tcW w:w="1712" w:type="dxa"/>
            <w:tcBorders>
              <w:top w:val="nil"/>
              <w:left w:val="nil"/>
              <w:bottom w:val="single" w:sz="4" w:space="0" w:color="auto"/>
              <w:right w:val="single" w:sz="4" w:space="0" w:color="auto"/>
            </w:tcBorders>
            <w:shd w:val="clear" w:color="auto" w:fill="auto"/>
            <w:noWrap/>
          </w:tcPr>
          <w:p w14:paraId="68D2B30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0,323</w:t>
            </w:r>
          </w:p>
        </w:tc>
        <w:tc>
          <w:tcPr>
            <w:tcW w:w="2104" w:type="dxa"/>
            <w:tcBorders>
              <w:top w:val="nil"/>
              <w:left w:val="nil"/>
              <w:bottom w:val="single" w:sz="4" w:space="0" w:color="auto"/>
              <w:right w:val="single" w:sz="4" w:space="0" w:color="auto"/>
            </w:tcBorders>
            <w:shd w:val="clear" w:color="auto" w:fill="auto"/>
            <w:noWrap/>
          </w:tcPr>
          <w:p w14:paraId="762BEC8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2,16</w:t>
            </w:r>
          </w:p>
        </w:tc>
        <w:tc>
          <w:tcPr>
            <w:tcW w:w="2135" w:type="dxa"/>
            <w:tcBorders>
              <w:top w:val="nil"/>
              <w:left w:val="nil"/>
              <w:bottom w:val="single" w:sz="4" w:space="0" w:color="auto"/>
              <w:right w:val="single" w:sz="4" w:space="0" w:color="auto"/>
            </w:tcBorders>
          </w:tcPr>
          <w:p w14:paraId="0E1D41E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5,07</w:t>
            </w:r>
          </w:p>
        </w:tc>
      </w:tr>
      <w:tr w:rsidR="00E93FC4" w:rsidRPr="00A870CF" w14:paraId="631ADCB0"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4C4810C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21</w:t>
            </w:r>
          </w:p>
        </w:tc>
        <w:tc>
          <w:tcPr>
            <w:tcW w:w="2376" w:type="dxa"/>
            <w:tcBorders>
              <w:top w:val="nil"/>
              <w:left w:val="nil"/>
              <w:bottom w:val="single" w:sz="4" w:space="0" w:color="auto"/>
              <w:right w:val="single" w:sz="4" w:space="0" w:color="auto"/>
            </w:tcBorders>
            <w:shd w:val="clear" w:color="auto" w:fill="auto"/>
            <w:noWrap/>
          </w:tcPr>
          <w:p w14:paraId="03B9870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0,024</w:t>
            </w:r>
          </w:p>
        </w:tc>
        <w:tc>
          <w:tcPr>
            <w:tcW w:w="1712" w:type="dxa"/>
            <w:tcBorders>
              <w:top w:val="nil"/>
              <w:left w:val="nil"/>
              <w:bottom w:val="single" w:sz="4" w:space="0" w:color="auto"/>
              <w:right w:val="single" w:sz="4" w:space="0" w:color="auto"/>
            </w:tcBorders>
            <w:shd w:val="clear" w:color="auto" w:fill="auto"/>
            <w:noWrap/>
          </w:tcPr>
          <w:p w14:paraId="7F7DE95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0,353</w:t>
            </w:r>
          </w:p>
        </w:tc>
        <w:tc>
          <w:tcPr>
            <w:tcW w:w="2104" w:type="dxa"/>
            <w:tcBorders>
              <w:top w:val="nil"/>
              <w:left w:val="nil"/>
              <w:bottom w:val="single" w:sz="4" w:space="0" w:color="auto"/>
              <w:right w:val="single" w:sz="4" w:space="0" w:color="auto"/>
            </w:tcBorders>
            <w:shd w:val="clear" w:color="auto" w:fill="auto"/>
            <w:noWrap/>
          </w:tcPr>
          <w:p w14:paraId="1C6E7C1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2,35</w:t>
            </w:r>
          </w:p>
        </w:tc>
        <w:tc>
          <w:tcPr>
            <w:tcW w:w="2135" w:type="dxa"/>
            <w:tcBorders>
              <w:top w:val="nil"/>
              <w:left w:val="nil"/>
              <w:bottom w:val="single" w:sz="4" w:space="0" w:color="auto"/>
              <w:right w:val="single" w:sz="4" w:space="0" w:color="auto"/>
            </w:tcBorders>
          </w:tcPr>
          <w:p w14:paraId="559C2A9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5,53</w:t>
            </w:r>
          </w:p>
        </w:tc>
      </w:tr>
      <w:tr w:rsidR="00E93FC4" w:rsidRPr="00A870CF" w14:paraId="3ED697A8"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1891331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20</w:t>
            </w:r>
          </w:p>
        </w:tc>
        <w:tc>
          <w:tcPr>
            <w:tcW w:w="2376" w:type="dxa"/>
            <w:tcBorders>
              <w:top w:val="nil"/>
              <w:left w:val="nil"/>
              <w:bottom w:val="single" w:sz="4" w:space="0" w:color="auto"/>
              <w:right w:val="single" w:sz="4" w:space="0" w:color="auto"/>
            </w:tcBorders>
            <w:shd w:val="clear" w:color="auto" w:fill="auto"/>
            <w:noWrap/>
          </w:tcPr>
          <w:p w14:paraId="1562BDF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0,025</w:t>
            </w:r>
          </w:p>
        </w:tc>
        <w:tc>
          <w:tcPr>
            <w:tcW w:w="1712" w:type="dxa"/>
            <w:tcBorders>
              <w:top w:val="nil"/>
              <w:left w:val="nil"/>
              <w:bottom w:val="single" w:sz="4" w:space="0" w:color="auto"/>
              <w:right w:val="single" w:sz="4" w:space="0" w:color="auto"/>
            </w:tcBorders>
            <w:shd w:val="clear" w:color="auto" w:fill="auto"/>
            <w:noWrap/>
          </w:tcPr>
          <w:p w14:paraId="081DC1A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0,368</w:t>
            </w:r>
          </w:p>
        </w:tc>
        <w:tc>
          <w:tcPr>
            <w:tcW w:w="2104" w:type="dxa"/>
            <w:tcBorders>
              <w:top w:val="nil"/>
              <w:left w:val="nil"/>
              <w:bottom w:val="single" w:sz="4" w:space="0" w:color="auto"/>
              <w:right w:val="single" w:sz="4" w:space="0" w:color="auto"/>
            </w:tcBorders>
            <w:shd w:val="clear" w:color="auto" w:fill="auto"/>
            <w:noWrap/>
          </w:tcPr>
          <w:p w14:paraId="789B349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2,45</w:t>
            </w:r>
          </w:p>
        </w:tc>
        <w:tc>
          <w:tcPr>
            <w:tcW w:w="2135" w:type="dxa"/>
            <w:tcBorders>
              <w:top w:val="nil"/>
              <w:left w:val="nil"/>
              <w:bottom w:val="single" w:sz="4" w:space="0" w:color="auto"/>
              <w:right w:val="single" w:sz="4" w:space="0" w:color="auto"/>
            </w:tcBorders>
          </w:tcPr>
          <w:p w14:paraId="753CF6D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5,76</w:t>
            </w:r>
          </w:p>
        </w:tc>
      </w:tr>
      <w:tr w:rsidR="00E93FC4" w:rsidRPr="00A870CF" w14:paraId="23D46B64"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4984E41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19</w:t>
            </w:r>
          </w:p>
        </w:tc>
        <w:tc>
          <w:tcPr>
            <w:tcW w:w="2376" w:type="dxa"/>
            <w:tcBorders>
              <w:top w:val="nil"/>
              <w:left w:val="nil"/>
              <w:bottom w:val="single" w:sz="4" w:space="0" w:color="auto"/>
              <w:right w:val="single" w:sz="4" w:space="0" w:color="auto"/>
            </w:tcBorders>
            <w:shd w:val="clear" w:color="auto" w:fill="auto"/>
            <w:noWrap/>
          </w:tcPr>
          <w:p w14:paraId="0A3035C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0,027</w:t>
            </w:r>
          </w:p>
        </w:tc>
        <w:tc>
          <w:tcPr>
            <w:tcW w:w="1712" w:type="dxa"/>
            <w:tcBorders>
              <w:top w:val="nil"/>
              <w:left w:val="nil"/>
              <w:bottom w:val="single" w:sz="4" w:space="0" w:color="auto"/>
              <w:right w:val="single" w:sz="4" w:space="0" w:color="auto"/>
            </w:tcBorders>
            <w:shd w:val="clear" w:color="auto" w:fill="auto"/>
            <w:noWrap/>
          </w:tcPr>
          <w:p w14:paraId="768CF0A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0,397</w:t>
            </w:r>
          </w:p>
        </w:tc>
        <w:tc>
          <w:tcPr>
            <w:tcW w:w="2104" w:type="dxa"/>
            <w:tcBorders>
              <w:top w:val="nil"/>
              <w:left w:val="nil"/>
              <w:bottom w:val="single" w:sz="4" w:space="0" w:color="auto"/>
              <w:right w:val="single" w:sz="4" w:space="0" w:color="auto"/>
            </w:tcBorders>
            <w:shd w:val="clear" w:color="auto" w:fill="auto"/>
            <w:noWrap/>
          </w:tcPr>
          <w:p w14:paraId="17FA430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2,65</w:t>
            </w:r>
          </w:p>
        </w:tc>
        <w:tc>
          <w:tcPr>
            <w:tcW w:w="2135" w:type="dxa"/>
            <w:tcBorders>
              <w:top w:val="nil"/>
              <w:left w:val="nil"/>
              <w:bottom w:val="single" w:sz="4" w:space="0" w:color="auto"/>
              <w:right w:val="single" w:sz="4" w:space="0" w:color="auto"/>
            </w:tcBorders>
          </w:tcPr>
          <w:p w14:paraId="76EAABF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6,22</w:t>
            </w:r>
          </w:p>
        </w:tc>
      </w:tr>
      <w:tr w:rsidR="00E93FC4" w:rsidRPr="00A870CF" w14:paraId="1E45FCC3"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27289F9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18</w:t>
            </w:r>
          </w:p>
        </w:tc>
        <w:tc>
          <w:tcPr>
            <w:tcW w:w="2376" w:type="dxa"/>
            <w:tcBorders>
              <w:top w:val="nil"/>
              <w:left w:val="nil"/>
              <w:bottom w:val="single" w:sz="4" w:space="0" w:color="auto"/>
              <w:right w:val="single" w:sz="4" w:space="0" w:color="auto"/>
            </w:tcBorders>
            <w:shd w:val="clear" w:color="auto" w:fill="auto"/>
            <w:noWrap/>
          </w:tcPr>
          <w:p w14:paraId="5C7F298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0,032</w:t>
            </w:r>
          </w:p>
        </w:tc>
        <w:tc>
          <w:tcPr>
            <w:tcW w:w="1712" w:type="dxa"/>
            <w:tcBorders>
              <w:top w:val="nil"/>
              <w:left w:val="nil"/>
              <w:bottom w:val="single" w:sz="4" w:space="0" w:color="auto"/>
              <w:right w:val="single" w:sz="4" w:space="0" w:color="auto"/>
            </w:tcBorders>
            <w:shd w:val="clear" w:color="auto" w:fill="auto"/>
            <w:noWrap/>
          </w:tcPr>
          <w:p w14:paraId="15696A2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0,470</w:t>
            </w:r>
          </w:p>
        </w:tc>
        <w:tc>
          <w:tcPr>
            <w:tcW w:w="2104" w:type="dxa"/>
            <w:tcBorders>
              <w:top w:val="nil"/>
              <w:left w:val="nil"/>
              <w:bottom w:val="single" w:sz="4" w:space="0" w:color="auto"/>
              <w:right w:val="single" w:sz="4" w:space="0" w:color="auto"/>
            </w:tcBorders>
            <w:shd w:val="clear" w:color="auto" w:fill="auto"/>
            <w:noWrap/>
          </w:tcPr>
          <w:p w14:paraId="0819230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3,14</w:t>
            </w:r>
          </w:p>
        </w:tc>
        <w:tc>
          <w:tcPr>
            <w:tcW w:w="2135" w:type="dxa"/>
            <w:tcBorders>
              <w:top w:val="nil"/>
              <w:left w:val="nil"/>
              <w:bottom w:val="single" w:sz="4" w:space="0" w:color="auto"/>
              <w:right w:val="single" w:sz="4" w:space="0" w:color="auto"/>
            </w:tcBorders>
          </w:tcPr>
          <w:p w14:paraId="4762398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7,38</w:t>
            </w:r>
          </w:p>
        </w:tc>
      </w:tr>
      <w:tr w:rsidR="00E93FC4" w:rsidRPr="00A870CF" w14:paraId="431F0831"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7DFE7CF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17</w:t>
            </w:r>
          </w:p>
        </w:tc>
        <w:tc>
          <w:tcPr>
            <w:tcW w:w="2376" w:type="dxa"/>
            <w:tcBorders>
              <w:top w:val="nil"/>
              <w:left w:val="nil"/>
              <w:bottom w:val="single" w:sz="4" w:space="0" w:color="auto"/>
              <w:right w:val="single" w:sz="4" w:space="0" w:color="auto"/>
            </w:tcBorders>
            <w:shd w:val="clear" w:color="auto" w:fill="auto"/>
            <w:noWrap/>
          </w:tcPr>
          <w:p w14:paraId="270CC51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0,037</w:t>
            </w:r>
          </w:p>
        </w:tc>
        <w:tc>
          <w:tcPr>
            <w:tcW w:w="1712" w:type="dxa"/>
            <w:tcBorders>
              <w:top w:val="nil"/>
              <w:left w:val="nil"/>
              <w:bottom w:val="single" w:sz="4" w:space="0" w:color="auto"/>
              <w:right w:val="single" w:sz="4" w:space="0" w:color="auto"/>
            </w:tcBorders>
            <w:shd w:val="clear" w:color="auto" w:fill="auto"/>
            <w:noWrap/>
          </w:tcPr>
          <w:p w14:paraId="2FF176B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0,544</w:t>
            </w:r>
          </w:p>
        </w:tc>
        <w:tc>
          <w:tcPr>
            <w:tcW w:w="2104" w:type="dxa"/>
            <w:tcBorders>
              <w:top w:val="nil"/>
              <w:left w:val="nil"/>
              <w:bottom w:val="single" w:sz="4" w:space="0" w:color="auto"/>
              <w:right w:val="single" w:sz="4" w:space="0" w:color="auto"/>
            </w:tcBorders>
            <w:shd w:val="clear" w:color="auto" w:fill="auto"/>
            <w:noWrap/>
          </w:tcPr>
          <w:p w14:paraId="5D6349C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3,63</w:t>
            </w:r>
          </w:p>
        </w:tc>
        <w:tc>
          <w:tcPr>
            <w:tcW w:w="2135" w:type="dxa"/>
            <w:tcBorders>
              <w:top w:val="nil"/>
              <w:left w:val="nil"/>
              <w:bottom w:val="single" w:sz="4" w:space="0" w:color="auto"/>
              <w:right w:val="single" w:sz="4" w:space="0" w:color="auto"/>
            </w:tcBorders>
          </w:tcPr>
          <w:p w14:paraId="451148B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8,53</w:t>
            </w:r>
          </w:p>
        </w:tc>
      </w:tr>
      <w:tr w:rsidR="00E93FC4" w:rsidRPr="00A870CF" w14:paraId="1CA65BCE"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188A21BC"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16</w:t>
            </w:r>
          </w:p>
        </w:tc>
        <w:tc>
          <w:tcPr>
            <w:tcW w:w="2376" w:type="dxa"/>
            <w:tcBorders>
              <w:top w:val="nil"/>
              <w:left w:val="nil"/>
              <w:bottom w:val="single" w:sz="4" w:space="0" w:color="auto"/>
              <w:right w:val="single" w:sz="4" w:space="0" w:color="auto"/>
            </w:tcBorders>
            <w:shd w:val="clear" w:color="auto" w:fill="auto"/>
            <w:noWrap/>
          </w:tcPr>
          <w:p w14:paraId="063CEC4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0,045</w:t>
            </w:r>
          </w:p>
        </w:tc>
        <w:tc>
          <w:tcPr>
            <w:tcW w:w="1712" w:type="dxa"/>
            <w:tcBorders>
              <w:top w:val="nil"/>
              <w:left w:val="nil"/>
              <w:bottom w:val="single" w:sz="4" w:space="0" w:color="auto"/>
              <w:right w:val="single" w:sz="4" w:space="0" w:color="auto"/>
            </w:tcBorders>
            <w:shd w:val="clear" w:color="auto" w:fill="auto"/>
            <w:noWrap/>
          </w:tcPr>
          <w:p w14:paraId="6A416ED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0,662</w:t>
            </w:r>
          </w:p>
        </w:tc>
        <w:tc>
          <w:tcPr>
            <w:tcW w:w="2104" w:type="dxa"/>
            <w:tcBorders>
              <w:top w:val="nil"/>
              <w:left w:val="nil"/>
              <w:bottom w:val="single" w:sz="4" w:space="0" w:color="auto"/>
              <w:right w:val="single" w:sz="4" w:space="0" w:color="auto"/>
            </w:tcBorders>
            <w:shd w:val="clear" w:color="auto" w:fill="auto"/>
            <w:noWrap/>
          </w:tcPr>
          <w:p w14:paraId="6B45B1B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4,41</w:t>
            </w:r>
          </w:p>
        </w:tc>
        <w:tc>
          <w:tcPr>
            <w:tcW w:w="2135" w:type="dxa"/>
            <w:tcBorders>
              <w:top w:val="nil"/>
              <w:left w:val="nil"/>
              <w:bottom w:val="single" w:sz="4" w:space="0" w:color="auto"/>
              <w:right w:val="single" w:sz="4" w:space="0" w:color="auto"/>
            </w:tcBorders>
          </w:tcPr>
          <w:p w14:paraId="6BBF157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10,37</w:t>
            </w:r>
          </w:p>
        </w:tc>
      </w:tr>
      <w:tr w:rsidR="00E93FC4" w:rsidRPr="00A870CF" w14:paraId="46B9C561"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351CB9E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15</w:t>
            </w:r>
          </w:p>
        </w:tc>
        <w:tc>
          <w:tcPr>
            <w:tcW w:w="2376" w:type="dxa"/>
            <w:tcBorders>
              <w:top w:val="nil"/>
              <w:left w:val="nil"/>
              <w:bottom w:val="single" w:sz="4" w:space="0" w:color="auto"/>
              <w:right w:val="single" w:sz="4" w:space="0" w:color="auto"/>
            </w:tcBorders>
            <w:shd w:val="clear" w:color="auto" w:fill="auto"/>
            <w:noWrap/>
          </w:tcPr>
          <w:p w14:paraId="2A14215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0,055</w:t>
            </w:r>
          </w:p>
        </w:tc>
        <w:tc>
          <w:tcPr>
            <w:tcW w:w="1712" w:type="dxa"/>
            <w:tcBorders>
              <w:top w:val="nil"/>
              <w:left w:val="nil"/>
              <w:bottom w:val="single" w:sz="4" w:space="0" w:color="auto"/>
              <w:right w:val="single" w:sz="4" w:space="0" w:color="auto"/>
            </w:tcBorders>
            <w:shd w:val="clear" w:color="auto" w:fill="auto"/>
            <w:noWrap/>
          </w:tcPr>
          <w:p w14:paraId="614EF0D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0,809</w:t>
            </w:r>
          </w:p>
        </w:tc>
        <w:tc>
          <w:tcPr>
            <w:tcW w:w="2104" w:type="dxa"/>
            <w:tcBorders>
              <w:top w:val="nil"/>
              <w:left w:val="nil"/>
              <w:bottom w:val="single" w:sz="4" w:space="0" w:color="auto"/>
              <w:right w:val="single" w:sz="4" w:space="0" w:color="auto"/>
            </w:tcBorders>
            <w:shd w:val="clear" w:color="auto" w:fill="auto"/>
            <w:noWrap/>
          </w:tcPr>
          <w:p w14:paraId="2C79A4A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5,39</w:t>
            </w:r>
          </w:p>
        </w:tc>
        <w:tc>
          <w:tcPr>
            <w:tcW w:w="2135" w:type="dxa"/>
            <w:tcBorders>
              <w:top w:val="nil"/>
              <w:left w:val="nil"/>
              <w:bottom w:val="single" w:sz="4" w:space="0" w:color="auto"/>
              <w:right w:val="single" w:sz="4" w:space="0" w:color="auto"/>
            </w:tcBorders>
          </w:tcPr>
          <w:p w14:paraId="51AF220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12,68</w:t>
            </w:r>
          </w:p>
        </w:tc>
      </w:tr>
      <w:tr w:rsidR="00E93FC4" w:rsidRPr="00A870CF" w14:paraId="080A03B9"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5FD5FBB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14</w:t>
            </w:r>
          </w:p>
        </w:tc>
        <w:tc>
          <w:tcPr>
            <w:tcW w:w="2376" w:type="dxa"/>
            <w:tcBorders>
              <w:top w:val="nil"/>
              <w:left w:val="nil"/>
              <w:bottom w:val="single" w:sz="4" w:space="0" w:color="auto"/>
              <w:right w:val="single" w:sz="4" w:space="0" w:color="auto"/>
            </w:tcBorders>
            <w:shd w:val="clear" w:color="auto" w:fill="auto"/>
            <w:noWrap/>
          </w:tcPr>
          <w:p w14:paraId="2F26A7B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0,077</w:t>
            </w:r>
          </w:p>
        </w:tc>
        <w:tc>
          <w:tcPr>
            <w:tcW w:w="1712" w:type="dxa"/>
            <w:tcBorders>
              <w:top w:val="nil"/>
              <w:left w:val="nil"/>
              <w:bottom w:val="single" w:sz="4" w:space="0" w:color="auto"/>
              <w:right w:val="single" w:sz="4" w:space="0" w:color="auto"/>
            </w:tcBorders>
            <w:shd w:val="clear" w:color="auto" w:fill="auto"/>
            <w:noWrap/>
          </w:tcPr>
          <w:p w14:paraId="78FE256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1,132</w:t>
            </w:r>
          </w:p>
        </w:tc>
        <w:tc>
          <w:tcPr>
            <w:tcW w:w="2104" w:type="dxa"/>
            <w:tcBorders>
              <w:top w:val="nil"/>
              <w:left w:val="nil"/>
              <w:bottom w:val="single" w:sz="4" w:space="0" w:color="auto"/>
              <w:right w:val="single" w:sz="4" w:space="0" w:color="auto"/>
            </w:tcBorders>
            <w:shd w:val="clear" w:color="auto" w:fill="auto"/>
            <w:noWrap/>
          </w:tcPr>
          <w:p w14:paraId="48EE94A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7,55</w:t>
            </w:r>
          </w:p>
        </w:tc>
        <w:tc>
          <w:tcPr>
            <w:tcW w:w="2135" w:type="dxa"/>
            <w:tcBorders>
              <w:top w:val="nil"/>
              <w:left w:val="nil"/>
              <w:bottom w:val="single" w:sz="4" w:space="0" w:color="auto"/>
              <w:right w:val="single" w:sz="4" w:space="0" w:color="auto"/>
            </w:tcBorders>
          </w:tcPr>
          <w:p w14:paraId="03CA6ED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17,75</w:t>
            </w:r>
          </w:p>
        </w:tc>
      </w:tr>
      <w:tr w:rsidR="00E93FC4" w:rsidRPr="00A870CF" w14:paraId="5E0392E2"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033D81B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13</w:t>
            </w:r>
          </w:p>
        </w:tc>
        <w:tc>
          <w:tcPr>
            <w:tcW w:w="2376" w:type="dxa"/>
            <w:tcBorders>
              <w:top w:val="nil"/>
              <w:left w:val="nil"/>
              <w:bottom w:val="single" w:sz="4" w:space="0" w:color="auto"/>
              <w:right w:val="single" w:sz="4" w:space="0" w:color="auto"/>
            </w:tcBorders>
            <w:shd w:val="clear" w:color="auto" w:fill="auto"/>
            <w:noWrap/>
          </w:tcPr>
          <w:p w14:paraId="69A6E59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0,112</w:t>
            </w:r>
          </w:p>
        </w:tc>
        <w:tc>
          <w:tcPr>
            <w:tcW w:w="1712" w:type="dxa"/>
            <w:tcBorders>
              <w:top w:val="nil"/>
              <w:left w:val="nil"/>
              <w:bottom w:val="single" w:sz="4" w:space="0" w:color="auto"/>
              <w:right w:val="single" w:sz="4" w:space="0" w:color="auto"/>
            </w:tcBorders>
            <w:shd w:val="clear" w:color="auto" w:fill="auto"/>
            <w:noWrap/>
          </w:tcPr>
          <w:p w14:paraId="42C3631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1,646</w:t>
            </w:r>
          </w:p>
        </w:tc>
        <w:tc>
          <w:tcPr>
            <w:tcW w:w="2104" w:type="dxa"/>
            <w:tcBorders>
              <w:top w:val="nil"/>
              <w:left w:val="nil"/>
              <w:bottom w:val="single" w:sz="4" w:space="0" w:color="auto"/>
              <w:right w:val="single" w:sz="4" w:space="0" w:color="auto"/>
            </w:tcBorders>
            <w:shd w:val="clear" w:color="auto" w:fill="auto"/>
            <w:noWrap/>
          </w:tcPr>
          <w:p w14:paraId="5CBE77B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10,98</w:t>
            </w:r>
          </w:p>
        </w:tc>
        <w:tc>
          <w:tcPr>
            <w:tcW w:w="2135" w:type="dxa"/>
            <w:tcBorders>
              <w:top w:val="nil"/>
              <w:left w:val="nil"/>
              <w:bottom w:val="single" w:sz="4" w:space="0" w:color="auto"/>
              <w:right w:val="single" w:sz="4" w:space="0" w:color="auto"/>
            </w:tcBorders>
          </w:tcPr>
          <w:p w14:paraId="1204D24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25,82</w:t>
            </w:r>
          </w:p>
        </w:tc>
      </w:tr>
      <w:tr w:rsidR="00E93FC4" w:rsidRPr="00A870CF" w14:paraId="427EBA54"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4A26BE92"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12</w:t>
            </w:r>
          </w:p>
        </w:tc>
        <w:tc>
          <w:tcPr>
            <w:tcW w:w="2376" w:type="dxa"/>
            <w:tcBorders>
              <w:top w:val="nil"/>
              <w:left w:val="nil"/>
              <w:bottom w:val="single" w:sz="4" w:space="0" w:color="auto"/>
              <w:right w:val="single" w:sz="4" w:space="0" w:color="auto"/>
            </w:tcBorders>
            <w:shd w:val="clear" w:color="auto" w:fill="auto"/>
            <w:noWrap/>
          </w:tcPr>
          <w:p w14:paraId="4B69B20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0,140</w:t>
            </w:r>
          </w:p>
        </w:tc>
        <w:tc>
          <w:tcPr>
            <w:tcW w:w="1712" w:type="dxa"/>
            <w:tcBorders>
              <w:top w:val="nil"/>
              <w:left w:val="nil"/>
              <w:bottom w:val="single" w:sz="4" w:space="0" w:color="auto"/>
              <w:right w:val="single" w:sz="4" w:space="0" w:color="auto"/>
            </w:tcBorders>
            <w:shd w:val="clear" w:color="auto" w:fill="auto"/>
            <w:noWrap/>
          </w:tcPr>
          <w:p w14:paraId="30E0230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2,058</w:t>
            </w:r>
          </w:p>
        </w:tc>
        <w:tc>
          <w:tcPr>
            <w:tcW w:w="2104" w:type="dxa"/>
            <w:tcBorders>
              <w:top w:val="nil"/>
              <w:left w:val="nil"/>
              <w:bottom w:val="single" w:sz="4" w:space="0" w:color="auto"/>
              <w:right w:val="single" w:sz="4" w:space="0" w:color="auto"/>
            </w:tcBorders>
            <w:shd w:val="clear" w:color="auto" w:fill="auto"/>
            <w:noWrap/>
          </w:tcPr>
          <w:p w14:paraId="21AC342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13,72</w:t>
            </w:r>
          </w:p>
        </w:tc>
        <w:tc>
          <w:tcPr>
            <w:tcW w:w="2135" w:type="dxa"/>
            <w:tcBorders>
              <w:top w:val="nil"/>
              <w:left w:val="nil"/>
              <w:bottom w:val="single" w:sz="4" w:space="0" w:color="auto"/>
              <w:right w:val="single" w:sz="4" w:space="0" w:color="auto"/>
            </w:tcBorders>
          </w:tcPr>
          <w:p w14:paraId="665ABFD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32,27</w:t>
            </w:r>
          </w:p>
        </w:tc>
      </w:tr>
      <w:tr w:rsidR="00E93FC4" w:rsidRPr="00A870CF" w14:paraId="37FA22E8"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12BF01D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11</w:t>
            </w:r>
          </w:p>
        </w:tc>
        <w:tc>
          <w:tcPr>
            <w:tcW w:w="2376" w:type="dxa"/>
            <w:tcBorders>
              <w:top w:val="nil"/>
              <w:left w:val="nil"/>
              <w:bottom w:val="single" w:sz="4" w:space="0" w:color="auto"/>
              <w:right w:val="single" w:sz="4" w:space="0" w:color="auto"/>
            </w:tcBorders>
            <w:shd w:val="clear" w:color="auto" w:fill="auto"/>
            <w:noWrap/>
          </w:tcPr>
          <w:p w14:paraId="44B60FA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0,190</w:t>
            </w:r>
          </w:p>
        </w:tc>
        <w:tc>
          <w:tcPr>
            <w:tcW w:w="1712" w:type="dxa"/>
            <w:tcBorders>
              <w:top w:val="nil"/>
              <w:left w:val="nil"/>
              <w:bottom w:val="single" w:sz="4" w:space="0" w:color="auto"/>
              <w:right w:val="single" w:sz="4" w:space="0" w:color="auto"/>
            </w:tcBorders>
            <w:shd w:val="clear" w:color="auto" w:fill="auto"/>
            <w:noWrap/>
          </w:tcPr>
          <w:p w14:paraId="1782B01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2,793</w:t>
            </w:r>
          </w:p>
        </w:tc>
        <w:tc>
          <w:tcPr>
            <w:tcW w:w="2104" w:type="dxa"/>
            <w:tcBorders>
              <w:top w:val="nil"/>
              <w:left w:val="nil"/>
              <w:bottom w:val="single" w:sz="4" w:space="0" w:color="auto"/>
              <w:right w:val="single" w:sz="4" w:space="0" w:color="auto"/>
            </w:tcBorders>
            <w:shd w:val="clear" w:color="auto" w:fill="auto"/>
            <w:noWrap/>
          </w:tcPr>
          <w:p w14:paraId="0BAA2DF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18,62</w:t>
            </w:r>
          </w:p>
        </w:tc>
        <w:tc>
          <w:tcPr>
            <w:tcW w:w="2135" w:type="dxa"/>
            <w:tcBorders>
              <w:top w:val="nil"/>
              <w:left w:val="nil"/>
              <w:bottom w:val="single" w:sz="4" w:space="0" w:color="auto"/>
              <w:right w:val="single" w:sz="4" w:space="0" w:color="auto"/>
            </w:tcBorders>
          </w:tcPr>
          <w:p w14:paraId="1AB1F46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43,80</w:t>
            </w:r>
          </w:p>
        </w:tc>
      </w:tr>
      <w:tr w:rsidR="00E93FC4" w:rsidRPr="00A870CF" w14:paraId="4D544248" w14:textId="77777777" w:rsidTr="0062540A">
        <w:trPr>
          <w:trHeight w:hRule="exact" w:val="340"/>
          <w:jc w:val="center"/>
        </w:trPr>
        <w:tc>
          <w:tcPr>
            <w:tcW w:w="1216" w:type="dxa"/>
            <w:tcBorders>
              <w:top w:val="nil"/>
              <w:left w:val="single" w:sz="4" w:space="0" w:color="auto"/>
              <w:bottom w:val="single" w:sz="4" w:space="0" w:color="auto"/>
              <w:right w:val="single" w:sz="4" w:space="0" w:color="auto"/>
            </w:tcBorders>
            <w:shd w:val="clear" w:color="auto" w:fill="auto"/>
            <w:noWrap/>
          </w:tcPr>
          <w:p w14:paraId="1219F20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10</w:t>
            </w:r>
          </w:p>
        </w:tc>
        <w:tc>
          <w:tcPr>
            <w:tcW w:w="2376" w:type="dxa"/>
            <w:tcBorders>
              <w:top w:val="nil"/>
              <w:left w:val="nil"/>
              <w:bottom w:val="single" w:sz="4" w:space="0" w:color="auto"/>
              <w:right w:val="single" w:sz="4" w:space="0" w:color="auto"/>
            </w:tcBorders>
            <w:shd w:val="clear" w:color="auto" w:fill="auto"/>
            <w:noWrap/>
          </w:tcPr>
          <w:p w14:paraId="0867B96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0,240</w:t>
            </w:r>
          </w:p>
        </w:tc>
        <w:tc>
          <w:tcPr>
            <w:tcW w:w="1712" w:type="dxa"/>
            <w:tcBorders>
              <w:top w:val="nil"/>
              <w:left w:val="nil"/>
              <w:bottom w:val="single" w:sz="4" w:space="0" w:color="auto"/>
              <w:right w:val="single" w:sz="4" w:space="0" w:color="auto"/>
            </w:tcBorders>
            <w:shd w:val="clear" w:color="auto" w:fill="auto"/>
            <w:noWrap/>
          </w:tcPr>
          <w:p w14:paraId="0E40BF1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3,528</w:t>
            </w:r>
          </w:p>
        </w:tc>
        <w:tc>
          <w:tcPr>
            <w:tcW w:w="2104" w:type="dxa"/>
            <w:tcBorders>
              <w:top w:val="nil"/>
              <w:left w:val="nil"/>
              <w:bottom w:val="single" w:sz="4" w:space="0" w:color="auto"/>
              <w:right w:val="single" w:sz="4" w:space="0" w:color="auto"/>
            </w:tcBorders>
            <w:shd w:val="clear" w:color="auto" w:fill="auto"/>
            <w:noWrap/>
          </w:tcPr>
          <w:p w14:paraId="64EEEBC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23,52</w:t>
            </w:r>
          </w:p>
        </w:tc>
        <w:tc>
          <w:tcPr>
            <w:tcW w:w="2135" w:type="dxa"/>
            <w:tcBorders>
              <w:top w:val="nil"/>
              <w:left w:val="nil"/>
              <w:bottom w:val="single" w:sz="4" w:space="0" w:color="auto"/>
              <w:right w:val="single" w:sz="4" w:space="0" w:color="auto"/>
            </w:tcBorders>
          </w:tcPr>
          <w:p w14:paraId="3CD8341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55,32</w:t>
            </w:r>
          </w:p>
        </w:tc>
      </w:tr>
    </w:tbl>
    <w:p w14:paraId="3AB0694E" w14:textId="77777777" w:rsidR="00CE3E36" w:rsidRPr="00A870CF" w:rsidRDefault="00CE3E36" w:rsidP="00CE3E36">
      <w:pPr>
        <w:spacing w:after="0" w:line="240" w:lineRule="auto"/>
        <w:ind w:firstLine="708"/>
        <w:jc w:val="both"/>
        <w:rPr>
          <w:rFonts w:ascii="Times New Roman" w:hAnsi="Times New Roman" w:cs="Times New Roman"/>
          <w:sz w:val="28"/>
          <w:szCs w:val="28"/>
          <w:lang w:val="kk-KZ"/>
        </w:rPr>
      </w:pPr>
    </w:p>
    <w:p w14:paraId="202D622E" w14:textId="6A5E0DE1" w:rsidR="00E93FC4" w:rsidRPr="00A870CF" w:rsidRDefault="00E93F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Таблица </w:t>
      </w:r>
      <w:r w:rsidR="00B133FD" w:rsidRPr="00A870CF">
        <w:rPr>
          <w:rFonts w:ascii="Times New Roman" w:hAnsi="Times New Roman" w:cs="Times New Roman"/>
          <w:sz w:val="28"/>
          <w:szCs w:val="28"/>
        </w:rPr>
        <w:t>23</w:t>
      </w:r>
      <w:r w:rsidRPr="00A870CF">
        <w:rPr>
          <w:rFonts w:ascii="Times New Roman" w:hAnsi="Times New Roman" w:cs="Times New Roman"/>
          <w:sz w:val="28"/>
          <w:szCs w:val="28"/>
        </w:rPr>
        <w:t xml:space="preserve"> - Экспериментальные данные по определению предельного статического напряжения сдвига нефтесмеси с депрессорной присадкой </w:t>
      </w:r>
      <w:r w:rsidR="0045535F" w:rsidRPr="00A870CF">
        <w:rPr>
          <w:rFonts w:ascii="Times New Roman" w:hAnsi="Times New Roman" w:cs="Times New Roman"/>
          <w:sz w:val="28"/>
          <w:szCs w:val="28"/>
        </w:rPr>
        <w:t>ОДЦ-МА/БА</w:t>
      </w:r>
      <w:r w:rsidRPr="00A870CF">
        <w:rPr>
          <w:rFonts w:ascii="Times New Roman" w:hAnsi="Times New Roman" w:cs="Times New Roman"/>
          <w:sz w:val="28"/>
          <w:szCs w:val="28"/>
        </w:rPr>
        <w:t xml:space="preserve"> на лабораторном опытно-экспериментальном стенде «Модельный трубопровод»</w:t>
      </w:r>
    </w:p>
    <w:p w14:paraId="081C424D" w14:textId="77777777" w:rsidR="00E93FC4" w:rsidRPr="00A870CF" w:rsidRDefault="00E93FC4" w:rsidP="00CE3E36">
      <w:pPr>
        <w:spacing w:after="0" w:line="240" w:lineRule="auto"/>
        <w:jc w:val="both"/>
        <w:rPr>
          <w:rFonts w:ascii="Times New Roman" w:hAnsi="Times New Roman" w:cs="Times New Roman"/>
          <w:sz w:val="28"/>
          <w:szCs w:val="28"/>
        </w:rPr>
      </w:pPr>
    </w:p>
    <w:tbl>
      <w:tblPr>
        <w:tblW w:w="9438" w:type="dxa"/>
        <w:jc w:val="center"/>
        <w:tblLook w:val="04A0" w:firstRow="1" w:lastRow="0" w:firstColumn="1" w:lastColumn="0" w:noHBand="0" w:noVBand="1"/>
      </w:tblPr>
      <w:tblGrid>
        <w:gridCol w:w="1077"/>
        <w:gridCol w:w="2037"/>
        <w:gridCol w:w="1712"/>
        <w:gridCol w:w="2268"/>
        <w:gridCol w:w="2344"/>
      </w:tblGrid>
      <w:tr w:rsidR="0045535F" w:rsidRPr="00A870CF" w14:paraId="7B581053" w14:textId="77777777" w:rsidTr="0045535F">
        <w:trPr>
          <w:trHeight w:val="1112"/>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314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Темпе</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 xml:space="preserve">ратура, </w:t>
            </w:r>
          </w:p>
          <w:p w14:paraId="03F8530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С</w:t>
            </w:r>
          </w:p>
        </w:tc>
        <w:tc>
          <w:tcPr>
            <w:tcW w:w="2037" w:type="dxa"/>
            <w:tcBorders>
              <w:top w:val="single" w:sz="4" w:space="0" w:color="auto"/>
              <w:left w:val="nil"/>
              <w:bottom w:val="single" w:sz="4" w:space="0" w:color="auto"/>
              <w:right w:val="single" w:sz="4" w:space="0" w:color="auto"/>
            </w:tcBorders>
            <w:shd w:val="clear" w:color="auto" w:fill="auto"/>
            <w:noWrap/>
            <w:vAlign w:val="center"/>
            <w:hideMark/>
          </w:tcPr>
          <w:p w14:paraId="6897122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Показания манометра при страгивании, кгс/см</w:t>
            </w:r>
            <w:r w:rsidRPr="00A870CF">
              <w:rPr>
                <w:rFonts w:ascii="Times New Roman" w:hAnsi="Times New Roman" w:cs="Times New Roman"/>
                <w:sz w:val="28"/>
                <w:szCs w:val="28"/>
                <w:vertAlign w:val="super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9F7839" w14:textId="5621FDE0"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Статическое напряжение</w:t>
            </w:r>
          </w:p>
          <w:p w14:paraId="2ED3DC5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сдвига, Па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0B8502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 пере</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запуска</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на</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мо</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дельном</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трубо</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проводе,</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кПа</w:t>
            </w:r>
          </w:p>
        </w:tc>
        <w:tc>
          <w:tcPr>
            <w:tcW w:w="2497" w:type="dxa"/>
            <w:tcBorders>
              <w:top w:val="single" w:sz="4" w:space="0" w:color="auto"/>
              <w:left w:val="nil"/>
              <w:bottom w:val="single" w:sz="4" w:space="0" w:color="auto"/>
              <w:right w:val="single" w:sz="4" w:space="0" w:color="auto"/>
            </w:tcBorders>
          </w:tcPr>
          <w:p w14:paraId="09E755D0" w14:textId="711568E4"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переза</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пуска в пересчете</w:t>
            </w:r>
          </w:p>
          <w:p w14:paraId="0AD3D32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на реальный неф</w:t>
            </w:r>
            <w:r w:rsidR="0045535F" w:rsidRPr="00A870CF">
              <w:rPr>
                <w:rFonts w:ascii="Times New Roman" w:hAnsi="Times New Roman" w:cs="Times New Roman"/>
                <w:sz w:val="28"/>
                <w:szCs w:val="28"/>
              </w:rPr>
              <w:t>-</w:t>
            </w:r>
            <w:r w:rsidRPr="00A870CF">
              <w:rPr>
                <w:rFonts w:ascii="Times New Roman" w:hAnsi="Times New Roman" w:cs="Times New Roman"/>
                <w:sz w:val="28"/>
                <w:szCs w:val="28"/>
              </w:rPr>
              <w:t>тепровод,</w:t>
            </w:r>
            <w:r w:rsidR="0045535F" w:rsidRPr="00A870CF">
              <w:rPr>
                <w:rFonts w:ascii="Times New Roman" w:hAnsi="Times New Roman" w:cs="Times New Roman"/>
                <w:sz w:val="28"/>
                <w:szCs w:val="28"/>
              </w:rPr>
              <w:t xml:space="preserve"> </w:t>
            </w:r>
            <w:r w:rsidRPr="00A870CF">
              <w:rPr>
                <w:rFonts w:ascii="Times New Roman" w:hAnsi="Times New Roman" w:cs="Times New Roman"/>
                <w:sz w:val="28"/>
                <w:szCs w:val="28"/>
              </w:rPr>
              <w:t>атм</w:t>
            </w:r>
          </w:p>
        </w:tc>
      </w:tr>
      <w:tr w:rsidR="0045535F" w:rsidRPr="00A870CF" w14:paraId="7C7B93D1"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7C7730D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29</w:t>
            </w:r>
          </w:p>
        </w:tc>
        <w:tc>
          <w:tcPr>
            <w:tcW w:w="2037" w:type="dxa"/>
            <w:tcBorders>
              <w:top w:val="nil"/>
              <w:left w:val="nil"/>
              <w:bottom w:val="single" w:sz="4" w:space="0" w:color="auto"/>
              <w:right w:val="single" w:sz="4" w:space="0" w:color="auto"/>
            </w:tcBorders>
            <w:shd w:val="clear" w:color="auto" w:fill="auto"/>
            <w:noWrap/>
          </w:tcPr>
          <w:p w14:paraId="0399AF8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0,015</w:t>
            </w:r>
          </w:p>
        </w:tc>
        <w:tc>
          <w:tcPr>
            <w:tcW w:w="1559" w:type="dxa"/>
            <w:tcBorders>
              <w:top w:val="nil"/>
              <w:left w:val="nil"/>
              <w:bottom w:val="single" w:sz="4" w:space="0" w:color="auto"/>
              <w:right w:val="single" w:sz="4" w:space="0" w:color="auto"/>
            </w:tcBorders>
            <w:shd w:val="clear" w:color="auto" w:fill="auto"/>
            <w:noWrap/>
          </w:tcPr>
          <w:p w14:paraId="39EEA40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0,221</w:t>
            </w:r>
          </w:p>
        </w:tc>
        <w:tc>
          <w:tcPr>
            <w:tcW w:w="2268" w:type="dxa"/>
            <w:tcBorders>
              <w:top w:val="nil"/>
              <w:left w:val="nil"/>
              <w:bottom w:val="single" w:sz="4" w:space="0" w:color="auto"/>
              <w:right w:val="single" w:sz="4" w:space="0" w:color="auto"/>
            </w:tcBorders>
            <w:shd w:val="clear" w:color="auto" w:fill="auto"/>
            <w:noWrap/>
          </w:tcPr>
          <w:p w14:paraId="13179B4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w:t>
            </w:r>
          </w:p>
        </w:tc>
        <w:tc>
          <w:tcPr>
            <w:tcW w:w="2497" w:type="dxa"/>
            <w:tcBorders>
              <w:top w:val="nil"/>
              <w:left w:val="nil"/>
              <w:bottom w:val="single" w:sz="4" w:space="0" w:color="auto"/>
              <w:right w:val="single" w:sz="4" w:space="0" w:color="auto"/>
            </w:tcBorders>
          </w:tcPr>
          <w:p w14:paraId="0BACBA8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3,46</w:t>
            </w:r>
          </w:p>
        </w:tc>
      </w:tr>
      <w:tr w:rsidR="0045535F" w:rsidRPr="00A870CF" w14:paraId="7715348A"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2BE2B88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28</w:t>
            </w:r>
          </w:p>
        </w:tc>
        <w:tc>
          <w:tcPr>
            <w:tcW w:w="2037" w:type="dxa"/>
            <w:tcBorders>
              <w:top w:val="nil"/>
              <w:left w:val="nil"/>
              <w:bottom w:val="single" w:sz="4" w:space="0" w:color="auto"/>
              <w:right w:val="single" w:sz="4" w:space="0" w:color="auto"/>
            </w:tcBorders>
            <w:shd w:val="clear" w:color="auto" w:fill="auto"/>
            <w:noWrap/>
          </w:tcPr>
          <w:p w14:paraId="33CDF9C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0,017</w:t>
            </w:r>
          </w:p>
        </w:tc>
        <w:tc>
          <w:tcPr>
            <w:tcW w:w="1559" w:type="dxa"/>
            <w:tcBorders>
              <w:top w:val="nil"/>
              <w:left w:val="nil"/>
              <w:bottom w:val="single" w:sz="4" w:space="0" w:color="auto"/>
              <w:right w:val="single" w:sz="4" w:space="0" w:color="auto"/>
            </w:tcBorders>
            <w:shd w:val="clear" w:color="auto" w:fill="auto"/>
            <w:noWrap/>
          </w:tcPr>
          <w:p w14:paraId="7FF3D58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0,250</w:t>
            </w:r>
          </w:p>
        </w:tc>
        <w:tc>
          <w:tcPr>
            <w:tcW w:w="2268" w:type="dxa"/>
            <w:tcBorders>
              <w:top w:val="nil"/>
              <w:left w:val="nil"/>
              <w:bottom w:val="single" w:sz="4" w:space="0" w:color="auto"/>
              <w:right w:val="single" w:sz="4" w:space="0" w:color="auto"/>
            </w:tcBorders>
            <w:shd w:val="clear" w:color="auto" w:fill="auto"/>
            <w:noWrap/>
          </w:tcPr>
          <w:p w14:paraId="4853898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1,67</w:t>
            </w:r>
          </w:p>
        </w:tc>
        <w:tc>
          <w:tcPr>
            <w:tcW w:w="2497" w:type="dxa"/>
            <w:tcBorders>
              <w:top w:val="nil"/>
              <w:left w:val="nil"/>
              <w:bottom w:val="single" w:sz="4" w:space="0" w:color="auto"/>
              <w:right w:val="single" w:sz="4" w:space="0" w:color="auto"/>
            </w:tcBorders>
          </w:tcPr>
          <w:p w14:paraId="47CF4EF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3,92</w:t>
            </w:r>
          </w:p>
        </w:tc>
      </w:tr>
      <w:tr w:rsidR="0045535F" w:rsidRPr="00A870CF" w14:paraId="70544AE1"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038D980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27</w:t>
            </w:r>
          </w:p>
        </w:tc>
        <w:tc>
          <w:tcPr>
            <w:tcW w:w="2037" w:type="dxa"/>
            <w:tcBorders>
              <w:top w:val="nil"/>
              <w:left w:val="nil"/>
              <w:bottom w:val="single" w:sz="4" w:space="0" w:color="auto"/>
              <w:right w:val="single" w:sz="4" w:space="0" w:color="auto"/>
            </w:tcBorders>
            <w:shd w:val="clear" w:color="auto" w:fill="auto"/>
            <w:noWrap/>
          </w:tcPr>
          <w:p w14:paraId="6A0E352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0,018</w:t>
            </w:r>
          </w:p>
        </w:tc>
        <w:tc>
          <w:tcPr>
            <w:tcW w:w="1559" w:type="dxa"/>
            <w:tcBorders>
              <w:top w:val="nil"/>
              <w:left w:val="nil"/>
              <w:bottom w:val="single" w:sz="4" w:space="0" w:color="auto"/>
              <w:right w:val="single" w:sz="4" w:space="0" w:color="auto"/>
            </w:tcBorders>
            <w:shd w:val="clear" w:color="auto" w:fill="auto"/>
            <w:noWrap/>
          </w:tcPr>
          <w:p w14:paraId="3E1A3FF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0,265</w:t>
            </w:r>
          </w:p>
        </w:tc>
        <w:tc>
          <w:tcPr>
            <w:tcW w:w="2268" w:type="dxa"/>
            <w:tcBorders>
              <w:top w:val="nil"/>
              <w:left w:val="nil"/>
              <w:bottom w:val="single" w:sz="4" w:space="0" w:color="auto"/>
              <w:right w:val="single" w:sz="4" w:space="0" w:color="auto"/>
            </w:tcBorders>
            <w:shd w:val="clear" w:color="auto" w:fill="auto"/>
            <w:noWrap/>
          </w:tcPr>
          <w:p w14:paraId="1014809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1,76</w:t>
            </w:r>
          </w:p>
        </w:tc>
        <w:tc>
          <w:tcPr>
            <w:tcW w:w="2497" w:type="dxa"/>
            <w:tcBorders>
              <w:top w:val="nil"/>
              <w:left w:val="nil"/>
              <w:bottom w:val="single" w:sz="4" w:space="0" w:color="auto"/>
              <w:right w:val="single" w:sz="4" w:space="0" w:color="auto"/>
            </w:tcBorders>
          </w:tcPr>
          <w:p w14:paraId="7D95A12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4,15</w:t>
            </w:r>
          </w:p>
        </w:tc>
      </w:tr>
      <w:tr w:rsidR="0045535F" w:rsidRPr="00A870CF" w14:paraId="3AC1E361"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CC9815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26</w:t>
            </w:r>
          </w:p>
        </w:tc>
        <w:tc>
          <w:tcPr>
            <w:tcW w:w="2037" w:type="dxa"/>
            <w:tcBorders>
              <w:top w:val="nil"/>
              <w:left w:val="nil"/>
              <w:bottom w:val="nil"/>
              <w:right w:val="single" w:sz="4" w:space="0" w:color="auto"/>
            </w:tcBorders>
            <w:shd w:val="clear" w:color="auto" w:fill="auto"/>
            <w:noWrap/>
          </w:tcPr>
          <w:p w14:paraId="0974AEB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0,018</w:t>
            </w:r>
          </w:p>
        </w:tc>
        <w:tc>
          <w:tcPr>
            <w:tcW w:w="1559" w:type="dxa"/>
            <w:tcBorders>
              <w:top w:val="nil"/>
              <w:left w:val="nil"/>
              <w:bottom w:val="single" w:sz="4" w:space="0" w:color="auto"/>
              <w:right w:val="single" w:sz="4" w:space="0" w:color="auto"/>
            </w:tcBorders>
            <w:shd w:val="clear" w:color="auto" w:fill="auto"/>
            <w:noWrap/>
          </w:tcPr>
          <w:p w14:paraId="5C5F8BE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0,265</w:t>
            </w:r>
          </w:p>
        </w:tc>
        <w:tc>
          <w:tcPr>
            <w:tcW w:w="2268" w:type="dxa"/>
            <w:tcBorders>
              <w:top w:val="nil"/>
              <w:left w:val="nil"/>
              <w:bottom w:val="single" w:sz="4" w:space="0" w:color="auto"/>
              <w:right w:val="single" w:sz="4" w:space="0" w:color="auto"/>
            </w:tcBorders>
            <w:shd w:val="clear" w:color="auto" w:fill="auto"/>
            <w:noWrap/>
          </w:tcPr>
          <w:p w14:paraId="58870C8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1,76</w:t>
            </w:r>
          </w:p>
        </w:tc>
        <w:tc>
          <w:tcPr>
            <w:tcW w:w="2497" w:type="dxa"/>
            <w:tcBorders>
              <w:top w:val="nil"/>
              <w:left w:val="nil"/>
              <w:bottom w:val="single" w:sz="4" w:space="0" w:color="auto"/>
              <w:right w:val="single" w:sz="4" w:space="0" w:color="auto"/>
            </w:tcBorders>
          </w:tcPr>
          <w:p w14:paraId="4FF9BC8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4,15</w:t>
            </w:r>
          </w:p>
        </w:tc>
      </w:tr>
      <w:tr w:rsidR="0045535F" w:rsidRPr="00A870CF" w14:paraId="742ADB99"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3B3CC86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25</w:t>
            </w:r>
          </w:p>
        </w:tc>
        <w:tc>
          <w:tcPr>
            <w:tcW w:w="2037" w:type="dxa"/>
            <w:tcBorders>
              <w:top w:val="single" w:sz="4" w:space="0" w:color="auto"/>
              <w:left w:val="nil"/>
              <w:bottom w:val="single" w:sz="4" w:space="0" w:color="auto"/>
              <w:right w:val="single" w:sz="4" w:space="0" w:color="auto"/>
            </w:tcBorders>
            <w:shd w:val="clear" w:color="auto" w:fill="auto"/>
            <w:noWrap/>
          </w:tcPr>
          <w:p w14:paraId="25E0A17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0,019</w:t>
            </w:r>
          </w:p>
        </w:tc>
        <w:tc>
          <w:tcPr>
            <w:tcW w:w="1559" w:type="dxa"/>
            <w:tcBorders>
              <w:top w:val="nil"/>
              <w:left w:val="nil"/>
              <w:bottom w:val="single" w:sz="4" w:space="0" w:color="auto"/>
              <w:right w:val="single" w:sz="4" w:space="0" w:color="auto"/>
            </w:tcBorders>
            <w:shd w:val="clear" w:color="auto" w:fill="auto"/>
            <w:noWrap/>
          </w:tcPr>
          <w:p w14:paraId="359EEC6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0,279</w:t>
            </w:r>
          </w:p>
        </w:tc>
        <w:tc>
          <w:tcPr>
            <w:tcW w:w="2268" w:type="dxa"/>
            <w:tcBorders>
              <w:top w:val="nil"/>
              <w:left w:val="nil"/>
              <w:bottom w:val="single" w:sz="4" w:space="0" w:color="auto"/>
              <w:right w:val="single" w:sz="4" w:space="0" w:color="auto"/>
            </w:tcBorders>
            <w:shd w:val="clear" w:color="auto" w:fill="auto"/>
            <w:noWrap/>
          </w:tcPr>
          <w:p w14:paraId="2CDF2E2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1,86</w:t>
            </w:r>
          </w:p>
        </w:tc>
        <w:tc>
          <w:tcPr>
            <w:tcW w:w="2497" w:type="dxa"/>
            <w:tcBorders>
              <w:top w:val="nil"/>
              <w:left w:val="nil"/>
              <w:bottom w:val="single" w:sz="4" w:space="0" w:color="auto"/>
              <w:right w:val="single" w:sz="4" w:space="0" w:color="auto"/>
            </w:tcBorders>
          </w:tcPr>
          <w:p w14:paraId="08F9D9F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4,38</w:t>
            </w:r>
          </w:p>
        </w:tc>
      </w:tr>
      <w:tr w:rsidR="0045535F" w:rsidRPr="00A870CF" w14:paraId="4A1B74E2"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2B376FC0"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24</w:t>
            </w:r>
          </w:p>
        </w:tc>
        <w:tc>
          <w:tcPr>
            <w:tcW w:w="2037" w:type="dxa"/>
            <w:tcBorders>
              <w:top w:val="nil"/>
              <w:left w:val="nil"/>
              <w:bottom w:val="single" w:sz="4" w:space="0" w:color="auto"/>
              <w:right w:val="single" w:sz="4" w:space="0" w:color="auto"/>
            </w:tcBorders>
            <w:shd w:val="clear" w:color="auto" w:fill="auto"/>
            <w:noWrap/>
          </w:tcPr>
          <w:p w14:paraId="08C6D34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0,021</w:t>
            </w:r>
          </w:p>
        </w:tc>
        <w:tc>
          <w:tcPr>
            <w:tcW w:w="1559" w:type="dxa"/>
            <w:tcBorders>
              <w:top w:val="nil"/>
              <w:left w:val="nil"/>
              <w:bottom w:val="single" w:sz="4" w:space="0" w:color="auto"/>
              <w:right w:val="single" w:sz="4" w:space="0" w:color="auto"/>
            </w:tcBorders>
            <w:shd w:val="clear" w:color="auto" w:fill="auto"/>
            <w:noWrap/>
          </w:tcPr>
          <w:p w14:paraId="4EA3D29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0,309</w:t>
            </w:r>
          </w:p>
        </w:tc>
        <w:tc>
          <w:tcPr>
            <w:tcW w:w="2268" w:type="dxa"/>
            <w:tcBorders>
              <w:top w:val="nil"/>
              <w:left w:val="nil"/>
              <w:bottom w:val="single" w:sz="4" w:space="0" w:color="auto"/>
              <w:right w:val="single" w:sz="4" w:space="0" w:color="auto"/>
            </w:tcBorders>
            <w:shd w:val="clear" w:color="auto" w:fill="auto"/>
            <w:noWrap/>
          </w:tcPr>
          <w:p w14:paraId="7DD29A2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2,06</w:t>
            </w:r>
          </w:p>
        </w:tc>
        <w:tc>
          <w:tcPr>
            <w:tcW w:w="2497" w:type="dxa"/>
            <w:tcBorders>
              <w:top w:val="nil"/>
              <w:left w:val="nil"/>
              <w:bottom w:val="single" w:sz="4" w:space="0" w:color="auto"/>
              <w:right w:val="single" w:sz="4" w:space="0" w:color="auto"/>
            </w:tcBorders>
          </w:tcPr>
          <w:p w14:paraId="136FFBC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4,84</w:t>
            </w:r>
          </w:p>
        </w:tc>
      </w:tr>
      <w:tr w:rsidR="0045535F" w:rsidRPr="00A870CF" w14:paraId="3D7C4B83"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1A5FEFA6"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23</w:t>
            </w:r>
          </w:p>
        </w:tc>
        <w:tc>
          <w:tcPr>
            <w:tcW w:w="2037" w:type="dxa"/>
            <w:tcBorders>
              <w:top w:val="nil"/>
              <w:left w:val="nil"/>
              <w:bottom w:val="single" w:sz="4" w:space="0" w:color="auto"/>
              <w:right w:val="single" w:sz="4" w:space="0" w:color="auto"/>
            </w:tcBorders>
            <w:shd w:val="clear" w:color="auto" w:fill="auto"/>
            <w:noWrap/>
          </w:tcPr>
          <w:p w14:paraId="6D797C3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0,022</w:t>
            </w:r>
          </w:p>
        </w:tc>
        <w:tc>
          <w:tcPr>
            <w:tcW w:w="1559" w:type="dxa"/>
            <w:tcBorders>
              <w:top w:val="nil"/>
              <w:left w:val="nil"/>
              <w:bottom w:val="single" w:sz="4" w:space="0" w:color="auto"/>
              <w:right w:val="single" w:sz="4" w:space="0" w:color="auto"/>
            </w:tcBorders>
            <w:shd w:val="clear" w:color="auto" w:fill="auto"/>
            <w:noWrap/>
          </w:tcPr>
          <w:p w14:paraId="689EF35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0,323</w:t>
            </w:r>
          </w:p>
        </w:tc>
        <w:tc>
          <w:tcPr>
            <w:tcW w:w="2268" w:type="dxa"/>
            <w:tcBorders>
              <w:top w:val="nil"/>
              <w:left w:val="nil"/>
              <w:bottom w:val="single" w:sz="4" w:space="0" w:color="auto"/>
              <w:right w:val="single" w:sz="4" w:space="0" w:color="auto"/>
            </w:tcBorders>
            <w:shd w:val="clear" w:color="auto" w:fill="auto"/>
            <w:noWrap/>
          </w:tcPr>
          <w:p w14:paraId="34EA34A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2,16</w:t>
            </w:r>
          </w:p>
        </w:tc>
        <w:tc>
          <w:tcPr>
            <w:tcW w:w="2497" w:type="dxa"/>
            <w:tcBorders>
              <w:top w:val="nil"/>
              <w:left w:val="nil"/>
              <w:bottom w:val="single" w:sz="4" w:space="0" w:color="auto"/>
              <w:right w:val="single" w:sz="4" w:space="0" w:color="auto"/>
            </w:tcBorders>
          </w:tcPr>
          <w:p w14:paraId="17F2178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5,07</w:t>
            </w:r>
          </w:p>
        </w:tc>
      </w:tr>
      <w:tr w:rsidR="0045535F" w:rsidRPr="00A870CF" w14:paraId="4A1BBAA0"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469BB6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22</w:t>
            </w:r>
          </w:p>
        </w:tc>
        <w:tc>
          <w:tcPr>
            <w:tcW w:w="2037" w:type="dxa"/>
            <w:tcBorders>
              <w:top w:val="nil"/>
              <w:left w:val="nil"/>
              <w:bottom w:val="single" w:sz="4" w:space="0" w:color="auto"/>
              <w:right w:val="single" w:sz="4" w:space="0" w:color="auto"/>
            </w:tcBorders>
            <w:shd w:val="clear" w:color="auto" w:fill="auto"/>
            <w:noWrap/>
          </w:tcPr>
          <w:p w14:paraId="47473DF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0,022</w:t>
            </w:r>
          </w:p>
        </w:tc>
        <w:tc>
          <w:tcPr>
            <w:tcW w:w="1559" w:type="dxa"/>
            <w:tcBorders>
              <w:top w:val="nil"/>
              <w:left w:val="nil"/>
              <w:bottom w:val="single" w:sz="4" w:space="0" w:color="auto"/>
              <w:right w:val="single" w:sz="4" w:space="0" w:color="auto"/>
            </w:tcBorders>
            <w:shd w:val="clear" w:color="auto" w:fill="auto"/>
            <w:noWrap/>
          </w:tcPr>
          <w:p w14:paraId="132083D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0,323</w:t>
            </w:r>
          </w:p>
        </w:tc>
        <w:tc>
          <w:tcPr>
            <w:tcW w:w="2268" w:type="dxa"/>
            <w:tcBorders>
              <w:top w:val="nil"/>
              <w:left w:val="nil"/>
              <w:bottom w:val="single" w:sz="4" w:space="0" w:color="auto"/>
              <w:right w:val="single" w:sz="4" w:space="0" w:color="auto"/>
            </w:tcBorders>
            <w:shd w:val="clear" w:color="auto" w:fill="auto"/>
            <w:noWrap/>
          </w:tcPr>
          <w:p w14:paraId="616DE26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2,16</w:t>
            </w:r>
          </w:p>
        </w:tc>
        <w:tc>
          <w:tcPr>
            <w:tcW w:w="2497" w:type="dxa"/>
            <w:tcBorders>
              <w:top w:val="nil"/>
              <w:left w:val="nil"/>
              <w:bottom w:val="single" w:sz="4" w:space="0" w:color="auto"/>
              <w:right w:val="single" w:sz="4" w:space="0" w:color="auto"/>
            </w:tcBorders>
          </w:tcPr>
          <w:p w14:paraId="4F92B44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5,07</w:t>
            </w:r>
          </w:p>
        </w:tc>
      </w:tr>
      <w:tr w:rsidR="0045535F" w:rsidRPr="00A870CF" w14:paraId="6BAE705F"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24D35EF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21</w:t>
            </w:r>
          </w:p>
        </w:tc>
        <w:tc>
          <w:tcPr>
            <w:tcW w:w="2037" w:type="dxa"/>
            <w:tcBorders>
              <w:top w:val="nil"/>
              <w:left w:val="nil"/>
              <w:bottom w:val="single" w:sz="4" w:space="0" w:color="auto"/>
              <w:right w:val="single" w:sz="4" w:space="0" w:color="auto"/>
            </w:tcBorders>
            <w:shd w:val="clear" w:color="auto" w:fill="auto"/>
            <w:noWrap/>
          </w:tcPr>
          <w:p w14:paraId="5BF0326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0,023</w:t>
            </w:r>
          </w:p>
        </w:tc>
        <w:tc>
          <w:tcPr>
            <w:tcW w:w="1559" w:type="dxa"/>
            <w:tcBorders>
              <w:top w:val="nil"/>
              <w:left w:val="nil"/>
              <w:bottom w:val="single" w:sz="4" w:space="0" w:color="auto"/>
              <w:right w:val="single" w:sz="4" w:space="0" w:color="auto"/>
            </w:tcBorders>
            <w:shd w:val="clear" w:color="auto" w:fill="auto"/>
            <w:noWrap/>
          </w:tcPr>
          <w:p w14:paraId="28CB7EF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0,338</w:t>
            </w:r>
          </w:p>
        </w:tc>
        <w:tc>
          <w:tcPr>
            <w:tcW w:w="2268" w:type="dxa"/>
            <w:tcBorders>
              <w:top w:val="nil"/>
              <w:left w:val="nil"/>
              <w:bottom w:val="single" w:sz="4" w:space="0" w:color="auto"/>
              <w:right w:val="single" w:sz="4" w:space="0" w:color="auto"/>
            </w:tcBorders>
            <w:shd w:val="clear" w:color="auto" w:fill="auto"/>
            <w:noWrap/>
          </w:tcPr>
          <w:p w14:paraId="21D30E9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2,25</w:t>
            </w:r>
          </w:p>
        </w:tc>
        <w:tc>
          <w:tcPr>
            <w:tcW w:w="2497" w:type="dxa"/>
            <w:tcBorders>
              <w:top w:val="nil"/>
              <w:left w:val="nil"/>
              <w:bottom w:val="single" w:sz="4" w:space="0" w:color="auto"/>
              <w:right w:val="single" w:sz="4" w:space="0" w:color="auto"/>
            </w:tcBorders>
          </w:tcPr>
          <w:p w14:paraId="38E2B10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5,30</w:t>
            </w:r>
          </w:p>
        </w:tc>
      </w:tr>
      <w:tr w:rsidR="0045535F" w:rsidRPr="00A870CF" w14:paraId="5F7D8A6A"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1E19DF01"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20</w:t>
            </w:r>
          </w:p>
        </w:tc>
        <w:tc>
          <w:tcPr>
            <w:tcW w:w="2037" w:type="dxa"/>
            <w:tcBorders>
              <w:top w:val="nil"/>
              <w:left w:val="nil"/>
              <w:bottom w:val="single" w:sz="4" w:space="0" w:color="auto"/>
              <w:right w:val="single" w:sz="4" w:space="0" w:color="auto"/>
            </w:tcBorders>
            <w:shd w:val="clear" w:color="auto" w:fill="auto"/>
            <w:noWrap/>
          </w:tcPr>
          <w:p w14:paraId="618CF1D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0,024</w:t>
            </w:r>
          </w:p>
        </w:tc>
        <w:tc>
          <w:tcPr>
            <w:tcW w:w="1559" w:type="dxa"/>
            <w:tcBorders>
              <w:top w:val="nil"/>
              <w:left w:val="nil"/>
              <w:bottom w:val="single" w:sz="4" w:space="0" w:color="auto"/>
              <w:right w:val="single" w:sz="4" w:space="0" w:color="auto"/>
            </w:tcBorders>
            <w:shd w:val="clear" w:color="auto" w:fill="auto"/>
            <w:noWrap/>
          </w:tcPr>
          <w:p w14:paraId="7725D19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0,353</w:t>
            </w:r>
          </w:p>
        </w:tc>
        <w:tc>
          <w:tcPr>
            <w:tcW w:w="2268" w:type="dxa"/>
            <w:tcBorders>
              <w:top w:val="nil"/>
              <w:left w:val="nil"/>
              <w:bottom w:val="single" w:sz="4" w:space="0" w:color="auto"/>
              <w:right w:val="single" w:sz="4" w:space="0" w:color="auto"/>
            </w:tcBorders>
            <w:shd w:val="clear" w:color="auto" w:fill="auto"/>
            <w:noWrap/>
          </w:tcPr>
          <w:p w14:paraId="00E57E1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2,35</w:t>
            </w:r>
          </w:p>
        </w:tc>
        <w:tc>
          <w:tcPr>
            <w:tcW w:w="2497" w:type="dxa"/>
            <w:tcBorders>
              <w:top w:val="nil"/>
              <w:left w:val="nil"/>
              <w:bottom w:val="single" w:sz="4" w:space="0" w:color="auto"/>
              <w:right w:val="single" w:sz="4" w:space="0" w:color="auto"/>
            </w:tcBorders>
          </w:tcPr>
          <w:p w14:paraId="7F223CA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5,53</w:t>
            </w:r>
          </w:p>
        </w:tc>
      </w:tr>
      <w:tr w:rsidR="0045535F" w:rsidRPr="00A870CF" w14:paraId="1E6F3A42"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E33EF4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19</w:t>
            </w:r>
          </w:p>
        </w:tc>
        <w:tc>
          <w:tcPr>
            <w:tcW w:w="2037" w:type="dxa"/>
            <w:tcBorders>
              <w:top w:val="nil"/>
              <w:left w:val="nil"/>
              <w:bottom w:val="single" w:sz="4" w:space="0" w:color="auto"/>
              <w:right w:val="single" w:sz="4" w:space="0" w:color="auto"/>
            </w:tcBorders>
            <w:shd w:val="clear" w:color="auto" w:fill="auto"/>
            <w:noWrap/>
          </w:tcPr>
          <w:p w14:paraId="596F70C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0,024</w:t>
            </w:r>
          </w:p>
        </w:tc>
        <w:tc>
          <w:tcPr>
            <w:tcW w:w="1559" w:type="dxa"/>
            <w:tcBorders>
              <w:top w:val="nil"/>
              <w:left w:val="nil"/>
              <w:bottom w:val="single" w:sz="4" w:space="0" w:color="auto"/>
              <w:right w:val="single" w:sz="4" w:space="0" w:color="auto"/>
            </w:tcBorders>
            <w:shd w:val="clear" w:color="auto" w:fill="auto"/>
            <w:noWrap/>
          </w:tcPr>
          <w:p w14:paraId="2346510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0,353</w:t>
            </w:r>
          </w:p>
        </w:tc>
        <w:tc>
          <w:tcPr>
            <w:tcW w:w="2268" w:type="dxa"/>
            <w:tcBorders>
              <w:top w:val="nil"/>
              <w:left w:val="nil"/>
              <w:bottom w:val="single" w:sz="4" w:space="0" w:color="auto"/>
              <w:right w:val="single" w:sz="4" w:space="0" w:color="auto"/>
            </w:tcBorders>
            <w:shd w:val="clear" w:color="auto" w:fill="auto"/>
            <w:noWrap/>
          </w:tcPr>
          <w:p w14:paraId="5B9FE92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2,35</w:t>
            </w:r>
          </w:p>
        </w:tc>
        <w:tc>
          <w:tcPr>
            <w:tcW w:w="2497" w:type="dxa"/>
            <w:tcBorders>
              <w:top w:val="nil"/>
              <w:left w:val="nil"/>
              <w:bottom w:val="single" w:sz="4" w:space="0" w:color="auto"/>
              <w:right w:val="single" w:sz="4" w:space="0" w:color="auto"/>
            </w:tcBorders>
          </w:tcPr>
          <w:p w14:paraId="20C0C5C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5,53</w:t>
            </w:r>
          </w:p>
        </w:tc>
      </w:tr>
      <w:tr w:rsidR="0045535F" w:rsidRPr="00A870CF" w14:paraId="14114AEB"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2C1AB1D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18</w:t>
            </w:r>
          </w:p>
        </w:tc>
        <w:tc>
          <w:tcPr>
            <w:tcW w:w="2037" w:type="dxa"/>
            <w:tcBorders>
              <w:top w:val="nil"/>
              <w:left w:val="nil"/>
              <w:bottom w:val="single" w:sz="4" w:space="0" w:color="auto"/>
              <w:right w:val="single" w:sz="4" w:space="0" w:color="auto"/>
            </w:tcBorders>
            <w:shd w:val="clear" w:color="auto" w:fill="auto"/>
            <w:noWrap/>
          </w:tcPr>
          <w:p w14:paraId="17258A5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0,025</w:t>
            </w:r>
          </w:p>
        </w:tc>
        <w:tc>
          <w:tcPr>
            <w:tcW w:w="1559" w:type="dxa"/>
            <w:tcBorders>
              <w:top w:val="nil"/>
              <w:left w:val="nil"/>
              <w:bottom w:val="single" w:sz="4" w:space="0" w:color="auto"/>
              <w:right w:val="single" w:sz="4" w:space="0" w:color="auto"/>
            </w:tcBorders>
            <w:shd w:val="clear" w:color="auto" w:fill="auto"/>
            <w:noWrap/>
          </w:tcPr>
          <w:p w14:paraId="163890B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0,368</w:t>
            </w:r>
          </w:p>
        </w:tc>
        <w:tc>
          <w:tcPr>
            <w:tcW w:w="2268" w:type="dxa"/>
            <w:tcBorders>
              <w:top w:val="nil"/>
              <w:left w:val="nil"/>
              <w:bottom w:val="single" w:sz="4" w:space="0" w:color="auto"/>
              <w:right w:val="single" w:sz="4" w:space="0" w:color="auto"/>
            </w:tcBorders>
            <w:shd w:val="clear" w:color="auto" w:fill="auto"/>
            <w:noWrap/>
          </w:tcPr>
          <w:p w14:paraId="1314419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2,45</w:t>
            </w:r>
          </w:p>
        </w:tc>
        <w:tc>
          <w:tcPr>
            <w:tcW w:w="2497" w:type="dxa"/>
            <w:tcBorders>
              <w:top w:val="nil"/>
              <w:left w:val="nil"/>
              <w:bottom w:val="single" w:sz="4" w:space="0" w:color="auto"/>
              <w:right w:val="single" w:sz="4" w:space="0" w:color="auto"/>
            </w:tcBorders>
          </w:tcPr>
          <w:p w14:paraId="0B248BB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5,76</w:t>
            </w:r>
          </w:p>
        </w:tc>
      </w:tr>
      <w:tr w:rsidR="0045535F" w:rsidRPr="00A870CF" w14:paraId="5AE940B9"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7673E5D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17</w:t>
            </w:r>
          </w:p>
        </w:tc>
        <w:tc>
          <w:tcPr>
            <w:tcW w:w="2037" w:type="dxa"/>
            <w:tcBorders>
              <w:top w:val="nil"/>
              <w:left w:val="nil"/>
              <w:bottom w:val="single" w:sz="4" w:space="0" w:color="auto"/>
              <w:right w:val="single" w:sz="4" w:space="0" w:color="auto"/>
            </w:tcBorders>
            <w:shd w:val="clear" w:color="auto" w:fill="auto"/>
            <w:noWrap/>
          </w:tcPr>
          <w:p w14:paraId="5746874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0,026</w:t>
            </w:r>
          </w:p>
        </w:tc>
        <w:tc>
          <w:tcPr>
            <w:tcW w:w="1559" w:type="dxa"/>
            <w:tcBorders>
              <w:top w:val="nil"/>
              <w:left w:val="nil"/>
              <w:bottom w:val="single" w:sz="4" w:space="0" w:color="auto"/>
              <w:right w:val="single" w:sz="4" w:space="0" w:color="auto"/>
            </w:tcBorders>
            <w:shd w:val="clear" w:color="auto" w:fill="auto"/>
            <w:noWrap/>
          </w:tcPr>
          <w:p w14:paraId="47C1BFB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0,382</w:t>
            </w:r>
          </w:p>
        </w:tc>
        <w:tc>
          <w:tcPr>
            <w:tcW w:w="2268" w:type="dxa"/>
            <w:tcBorders>
              <w:top w:val="nil"/>
              <w:left w:val="nil"/>
              <w:bottom w:val="single" w:sz="4" w:space="0" w:color="auto"/>
              <w:right w:val="single" w:sz="4" w:space="0" w:color="auto"/>
            </w:tcBorders>
            <w:shd w:val="clear" w:color="auto" w:fill="auto"/>
            <w:noWrap/>
          </w:tcPr>
          <w:p w14:paraId="6EE5678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2,55</w:t>
            </w:r>
          </w:p>
        </w:tc>
        <w:tc>
          <w:tcPr>
            <w:tcW w:w="2497" w:type="dxa"/>
            <w:tcBorders>
              <w:top w:val="nil"/>
              <w:left w:val="nil"/>
              <w:bottom w:val="single" w:sz="4" w:space="0" w:color="auto"/>
              <w:right w:val="single" w:sz="4" w:space="0" w:color="auto"/>
            </w:tcBorders>
          </w:tcPr>
          <w:p w14:paraId="71C2D81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5,99</w:t>
            </w:r>
          </w:p>
        </w:tc>
      </w:tr>
      <w:tr w:rsidR="0045535F" w:rsidRPr="00A870CF" w14:paraId="4B0E94BE"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4164ECF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16</w:t>
            </w:r>
          </w:p>
        </w:tc>
        <w:tc>
          <w:tcPr>
            <w:tcW w:w="2037" w:type="dxa"/>
            <w:tcBorders>
              <w:top w:val="nil"/>
              <w:left w:val="nil"/>
              <w:bottom w:val="single" w:sz="4" w:space="0" w:color="auto"/>
              <w:right w:val="single" w:sz="4" w:space="0" w:color="auto"/>
            </w:tcBorders>
            <w:shd w:val="clear" w:color="auto" w:fill="auto"/>
            <w:noWrap/>
          </w:tcPr>
          <w:p w14:paraId="57E3D84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0,028</w:t>
            </w:r>
          </w:p>
        </w:tc>
        <w:tc>
          <w:tcPr>
            <w:tcW w:w="1559" w:type="dxa"/>
            <w:tcBorders>
              <w:top w:val="nil"/>
              <w:left w:val="nil"/>
              <w:bottom w:val="single" w:sz="4" w:space="0" w:color="auto"/>
              <w:right w:val="single" w:sz="4" w:space="0" w:color="auto"/>
            </w:tcBorders>
            <w:shd w:val="clear" w:color="auto" w:fill="auto"/>
            <w:noWrap/>
          </w:tcPr>
          <w:p w14:paraId="5AED3B7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0,412</w:t>
            </w:r>
          </w:p>
        </w:tc>
        <w:tc>
          <w:tcPr>
            <w:tcW w:w="2268" w:type="dxa"/>
            <w:tcBorders>
              <w:top w:val="nil"/>
              <w:left w:val="nil"/>
              <w:bottom w:val="single" w:sz="4" w:space="0" w:color="auto"/>
              <w:right w:val="single" w:sz="4" w:space="0" w:color="auto"/>
            </w:tcBorders>
            <w:shd w:val="clear" w:color="auto" w:fill="auto"/>
            <w:noWrap/>
          </w:tcPr>
          <w:p w14:paraId="5A0F20F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2,74</w:t>
            </w:r>
          </w:p>
        </w:tc>
        <w:tc>
          <w:tcPr>
            <w:tcW w:w="2497" w:type="dxa"/>
            <w:tcBorders>
              <w:top w:val="nil"/>
              <w:left w:val="nil"/>
              <w:bottom w:val="single" w:sz="4" w:space="0" w:color="auto"/>
              <w:right w:val="single" w:sz="4" w:space="0" w:color="auto"/>
            </w:tcBorders>
          </w:tcPr>
          <w:p w14:paraId="1171852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6,45</w:t>
            </w:r>
          </w:p>
        </w:tc>
      </w:tr>
      <w:tr w:rsidR="0045535F" w:rsidRPr="00A870CF" w14:paraId="2B54DFF0"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096D19D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15</w:t>
            </w:r>
          </w:p>
        </w:tc>
        <w:tc>
          <w:tcPr>
            <w:tcW w:w="2037" w:type="dxa"/>
            <w:tcBorders>
              <w:top w:val="nil"/>
              <w:left w:val="nil"/>
              <w:bottom w:val="single" w:sz="4" w:space="0" w:color="auto"/>
              <w:right w:val="single" w:sz="4" w:space="0" w:color="auto"/>
            </w:tcBorders>
            <w:shd w:val="clear" w:color="auto" w:fill="auto"/>
            <w:noWrap/>
          </w:tcPr>
          <w:p w14:paraId="3985E8C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0,030</w:t>
            </w:r>
          </w:p>
        </w:tc>
        <w:tc>
          <w:tcPr>
            <w:tcW w:w="1559" w:type="dxa"/>
            <w:tcBorders>
              <w:top w:val="nil"/>
              <w:left w:val="nil"/>
              <w:bottom w:val="single" w:sz="4" w:space="0" w:color="auto"/>
              <w:right w:val="single" w:sz="4" w:space="0" w:color="auto"/>
            </w:tcBorders>
            <w:shd w:val="clear" w:color="auto" w:fill="auto"/>
            <w:noWrap/>
          </w:tcPr>
          <w:p w14:paraId="6140350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0,441</w:t>
            </w:r>
          </w:p>
        </w:tc>
        <w:tc>
          <w:tcPr>
            <w:tcW w:w="2268" w:type="dxa"/>
            <w:tcBorders>
              <w:top w:val="nil"/>
              <w:left w:val="nil"/>
              <w:bottom w:val="single" w:sz="4" w:space="0" w:color="auto"/>
              <w:right w:val="single" w:sz="4" w:space="0" w:color="auto"/>
            </w:tcBorders>
            <w:shd w:val="clear" w:color="auto" w:fill="auto"/>
            <w:noWrap/>
          </w:tcPr>
          <w:p w14:paraId="773EDE0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2,94</w:t>
            </w:r>
          </w:p>
        </w:tc>
        <w:tc>
          <w:tcPr>
            <w:tcW w:w="2497" w:type="dxa"/>
            <w:tcBorders>
              <w:top w:val="nil"/>
              <w:left w:val="nil"/>
              <w:bottom w:val="single" w:sz="4" w:space="0" w:color="auto"/>
              <w:right w:val="single" w:sz="4" w:space="0" w:color="auto"/>
            </w:tcBorders>
          </w:tcPr>
          <w:p w14:paraId="41D88AE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6,92</w:t>
            </w:r>
          </w:p>
        </w:tc>
      </w:tr>
      <w:tr w:rsidR="0045535F" w:rsidRPr="00A870CF" w14:paraId="182D7D58"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721FB9E0"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14</w:t>
            </w:r>
          </w:p>
        </w:tc>
        <w:tc>
          <w:tcPr>
            <w:tcW w:w="2037" w:type="dxa"/>
            <w:tcBorders>
              <w:top w:val="nil"/>
              <w:left w:val="nil"/>
              <w:bottom w:val="single" w:sz="4" w:space="0" w:color="auto"/>
              <w:right w:val="single" w:sz="4" w:space="0" w:color="auto"/>
            </w:tcBorders>
            <w:shd w:val="clear" w:color="auto" w:fill="auto"/>
            <w:noWrap/>
          </w:tcPr>
          <w:p w14:paraId="462AAF5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0,032</w:t>
            </w:r>
          </w:p>
        </w:tc>
        <w:tc>
          <w:tcPr>
            <w:tcW w:w="1559" w:type="dxa"/>
            <w:tcBorders>
              <w:top w:val="nil"/>
              <w:left w:val="nil"/>
              <w:bottom w:val="single" w:sz="4" w:space="0" w:color="auto"/>
              <w:right w:val="single" w:sz="4" w:space="0" w:color="auto"/>
            </w:tcBorders>
            <w:shd w:val="clear" w:color="auto" w:fill="auto"/>
            <w:noWrap/>
          </w:tcPr>
          <w:p w14:paraId="6E95D59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0,470</w:t>
            </w:r>
          </w:p>
        </w:tc>
        <w:tc>
          <w:tcPr>
            <w:tcW w:w="2268" w:type="dxa"/>
            <w:tcBorders>
              <w:top w:val="nil"/>
              <w:left w:val="nil"/>
              <w:bottom w:val="single" w:sz="4" w:space="0" w:color="auto"/>
              <w:right w:val="single" w:sz="4" w:space="0" w:color="auto"/>
            </w:tcBorders>
            <w:shd w:val="clear" w:color="auto" w:fill="auto"/>
            <w:noWrap/>
          </w:tcPr>
          <w:p w14:paraId="053060D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3,14</w:t>
            </w:r>
          </w:p>
        </w:tc>
        <w:tc>
          <w:tcPr>
            <w:tcW w:w="2497" w:type="dxa"/>
            <w:tcBorders>
              <w:top w:val="nil"/>
              <w:left w:val="nil"/>
              <w:bottom w:val="single" w:sz="4" w:space="0" w:color="auto"/>
              <w:right w:val="single" w:sz="4" w:space="0" w:color="auto"/>
            </w:tcBorders>
          </w:tcPr>
          <w:p w14:paraId="2C00078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7,38</w:t>
            </w:r>
          </w:p>
        </w:tc>
      </w:tr>
      <w:tr w:rsidR="0045535F" w:rsidRPr="00A870CF" w14:paraId="1E3B3E1D"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242E4E6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13</w:t>
            </w:r>
          </w:p>
        </w:tc>
        <w:tc>
          <w:tcPr>
            <w:tcW w:w="2037" w:type="dxa"/>
            <w:tcBorders>
              <w:top w:val="nil"/>
              <w:left w:val="nil"/>
              <w:bottom w:val="single" w:sz="4" w:space="0" w:color="auto"/>
              <w:right w:val="single" w:sz="4" w:space="0" w:color="auto"/>
            </w:tcBorders>
            <w:shd w:val="clear" w:color="auto" w:fill="auto"/>
            <w:noWrap/>
          </w:tcPr>
          <w:p w14:paraId="1F823FB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0,034</w:t>
            </w:r>
          </w:p>
        </w:tc>
        <w:tc>
          <w:tcPr>
            <w:tcW w:w="1559" w:type="dxa"/>
            <w:tcBorders>
              <w:top w:val="nil"/>
              <w:left w:val="nil"/>
              <w:bottom w:val="single" w:sz="4" w:space="0" w:color="auto"/>
              <w:right w:val="single" w:sz="4" w:space="0" w:color="auto"/>
            </w:tcBorders>
            <w:shd w:val="clear" w:color="auto" w:fill="auto"/>
            <w:noWrap/>
          </w:tcPr>
          <w:p w14:paraId="62D37D8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0,500</w:t>
            </w:r>
          </w:p>
        </w:tc>
        <w:tc>
          <w:tcPr>
            <w:tcW w:w="2268" w:type="dxa"/>
            <w:tcBorders>
              <w:top w:val="nil"/>
              <w:left w:val="nil"/>
              <w:bottom w:val="single" w:sz="4" w:space="0" w:color="auto"/>
              <w:right w:val="single" w:sz="4" w:space="0" w:color="auto"/>
            </w:tcBorders>
            <w:shd w:val="clear" w:color="auto" w:fill="auto"/>
            <w:noWrap/>
          </w:tcPr>
          <w:p w14:paraId="6683EF1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3,33</w:t>
            </w:r>
          </w:p>
        </w:tc>
        <w:tc>
          <w:tcPr>
            <w:tcW w:w="2497" w:type="dxa"/>
            <w:tcBorders>
              <w:top w:val="nil"/>
              <w:left w:val="nil"/>
              <w:bottom w:val="single" w:sz="4" w:space="0" w:color="auto"/>
              <w:right w:val="single" w:sz="4" w:space="0" w:color="auto"/>
            </w:tcBorders>
          </w:tcPr>
          <w:p w14:paraId="6E78755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7,84</w:t>
            </w:r>
          </w:p>
        </w:tc>
      </w:tr>
      <w:tr w:rsidR="0045535F" w:rsidRPr="00A870CF" w14:paraId="46D5F827"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1CAA36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12</w:t>
            </w:r>
          </w:p>
        </w:tc>
        <w:tc>
          <w:tcPr>
            <w:tcW w:w="2037" w:type="dxa"/>
            <w:tcBorders>
              <w:top w:val="nil"/>
              <w:left w:val="nil"/>
              <w:bottom w:val="single" w:sz="4" w:space="0" w:color="auto"/>
              <w:right w:val="single" w:sz="4" w:space="0" w:color="auto"/>
            </w:tcBorders>
            <w:shd w:val="clear" w:color="auto" w:fill="auto"/>
            <w:noWrap/>
          </w:tcPr>
          <w:p w14:paraId="35EB30C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0,038</w:t>
            </w:r>
          </w:p>
        </w:tc>
        <w:tc>
          <w:tcPr>
            <w:tcW w:w="1559" w:type="dxa"/>
            <w:tcBorders>
              <w:top w:val="nil"/>
              <w:left w:val="nil"/>
              <w:bottom w:val="single" w:sz="4" w:space="0" w:color="auto"/>
              <w:right w:val="single" w:sz="4" w:space="0" w:color="auto"/>
            </w:tcBorders>
            <w:shd w:val="clear" w:color="auto" w:fill="auto"/>
            <w:noWrap/>
          </w:tcPr>
          <w:p w14:paraId="1ABA5ED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0,559</w:t>
            </w:r>
          </w:p>
        </w:tc>
        <w:tc>
          <w:tcPr>
            <w:tcW w:w="2268" w:type="dxa"/>
            <w:tcBorders>
              <w:top w:val="nil"/>
              <w:left w:val="nil"/>
              <w:bottom w:val="single" w:sz="4" w:space="0" w:color="auto"/>
              <w:right w:val="single" w:sz="4" w:space="0" w:color="auto"/>
            </w:tcBorders>
            <w:shd w:val="clear" w:color="auto" w:fill="auto"/>
            <w:noWrap/>
          </w:tcPr>
          <w:p w14:paraId="7AD61CB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3,72</w:t>
            </w:r>
          </w:p>
        </w:tc>
        <w:tc>
          <w:tcPr>
            <w:tcW w:w="2497" w:type="dxa"/>
            <w:tcBorders>
              <w:top w:val="nil"/>
              <w:left w:val="nil"/>
              <w:bottom w:val="single" w:sz="4" w:space="0" w:color="auto"/>
              <w:right w:val="single" w:sz="4" w:space="0" w:color="auto"/>
            </w:tcBorders>
          </w:tcPr>
          <w:p w14:paraId="0317E5C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8,76</w:t>
            </w:r>
          </w:p>
        </w:tc>
      </w:tr>
      <w:tr w:rsidR="0045535F" w:rsidRPr="00A870CF" w14:paraId="5050AEE7"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199DBE40"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11</w:t>
            </w:r>
          </w:p>
        </w:tc>
        <w:tc>
          <w:tcPr>
            <w:tcW w:w="2037" w:type="dxa"/>
            <w:tcBorders>
              <w:top w:val="nil"/>
              <w:left w:val="nil"/>
              <w:bottom w:val="single" w:sz="4" w:space="0" w:color="auto"/>
              <w:right w:val="single" w:sz="4" w:space="0" w:color="auto"/>
            </w:tcBorders>
            <w:shd w:val="clear" w:color="auto" w:fill="auto"/>
            <w:noWrap/>
          </w:tcPr>
          <w:p w14:paraId="53984BB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0,042</w:t>
            </w:r>
          </w:p>
        </w:tc>
        <w:tc>
          <w:tcPr>
            <w:tcW w:w="1559" w:type="dxa"/>
            <w:tcBorders>
              <w:top w:val="nil"/>
              <w:left w:val="nil"/>
              <w:bottom w:val="single" w:sz="4" w:space="0" w:color="auto"/>
              <w:right w:val="single" w:sz="4" w:space="0" w:color="auto"/>
            </w:tcBorders>
            <w:shd w:val="clear" w:color="auto" w:fill="auto"/>
            <w:noWrap/>
          </w:tcPr>
          <w:p w14:paraId="149D29E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0,617</w:t>
            </w:r>
          </w:p>
        </w:tc>
        <w:tc>
          <w:tcPr>
            <w:tcW w:w="2268" w:type="dxa"/>
            <w:tcBorders>
              <w:top w:val="nil"/>
              <w:left w:val="nil"/>
              <w:bottom w:val="single" w:sz="4" w:space="0" w:color="auto"/>
              <w:right w:val="single" w:sz="4" w:space="0" w:color="auto"/>
            </w:tcBorders>
            <w:shd w:val="clear" w:color="auto" w:fill="auto"/>
            <w:noWrap/>
          </w:tcPr>
          <w:p w14:paraId="6C5D8A3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4,12</w:t>
            </w:r>
          </w:p>
        </w:tc>
        <w:tc>
          <w:tcPr>
            <w:tcW w:w="2497" w:type="dxa"/>
            <w:tcBorders>
              <w:top w:val="nil"/>
              <w:left w:val="nil"/>
              <w:bottom w:val="single" w:sz="4" w:space="0" w:color="auto"/>
              <w:right w:val="single" w:sz="4" w:space="0" w:color="auto"/>
            </w:tcBorders>
          </w:tcPr>
          <w:p w14:paraId="5B8D21A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9,68</w:t>
            </w:r>
          </w:p>
        </w:tc>
      </w:tr>
      <w:tr w:rsidR="0045535F" w:rsidRPr="00A870CF" w14:paraId="345E3DA7"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4252A65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10</w:t>
            </w:r>
          </w:p>
        </w:tc>
        <w:tc>
          <w:tcPr>
            <w:tcW w:w="2037" w:type="dxa"/>
            <w:tcBorders>
              <w:top w:val="nil"/>
              <w:left w:val="nil"/>
              <w:bottom w:val="single" w:sz="4" w:space="0" w:color="auto"/>
              <w:right w:val="single" w:sz="4" w:space="0" w:color="auto"/>
            </w:tcBorders>
            <w:shd w:val="clear" w:color="auto" w:fill="auto"/>
            <w:noWrap/>
          </w:tcPr>
          <w:p w14:paraId="77C429F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0,045</w:t>
            </w:r>
          </w:p>
        </w:tc>
        <w:tc>
          <w:tcPr>
            <w:tcW w:w="1559" w:type="dxa"/>
            <w:tcBorders>
              <w:top w:val="nil"/>
              <w:left w:val="nil"/>
              <w:bottom w:val="single" w:sz="4" w:space="0" w:color="auto"/>
              <w:right w:val="single" w:sz="4" w:space="0" w:color="auto"/>
            </w:tcBorders>
            <w:shd w:val="clear" w:color="auto" w:fill="auto"/>
            <w:noWrap/>
          </w:tcPr>
          <w:p w14:paraId="3B8A410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0,662</w:t>
            </w:r>
          </w:p>
        </w:tc>
        <w:tc>
          <w:tcPr>
            <w:tcW w:w="2268" w:type="dxa"/>
            <w:tcBorders>
              <w:top w:val="nil"/>
              <w:left w:val="nil"/>
              <w:bottom w:val="single" w:sz="4" w:space="0" w:color="auto"/>
              <w:right w:val="single" w:sz="4" w:space="0" w:color="auto"/>
            </w:tcBorders>
            <w:shd w:val="clear" w:color="auto" w:fill="auto"/>
            <w:noWrap/>
          </w:tcPr>
          <w:p w14:paraId="41ED2C7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4,41</w:t>
            </w:r>
          </w:p>
        </w:tc>
        <w:tc>
          <w:tcPr>
            <w:tcW w:w="2497" w:type="dxa"/>
            <w:tcBorders>
              <w:top w:val="nil"/>
              <w:left w:val="nil"/>
              <w:bottom w:val="single" w:sz="4" w:space="0" w:color="auto"/>
              <w:right w:val="single" w:sz="4" w:space="0" w:color="auto"/>
            </w:tcBorders>
          </w:tcPr>
          <w:p w14:paraId="42CFAE4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10,37</w:t>
            </w:r>
          </w:p>
        </w:tc>
      </w:tr>
      <w:tr w:rsidR="0045535F" w:rsidRPr="00A870CF" w14:paraId="7168AF72"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1E6FF14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9</w:t>
            </w:r>
          </w:p>
        </w:tc>
        <w:tc>
          <w:tcPr>
            <w:tcW w:w="2037" w:type="dxa"/>
            <w:tcBorders>
              <w:top w:val="nil"/>
              <w:left w:val="nil"/>
              <w:bottom w:val="single" w:sz="4" w:space="0" w:color="auto"/>
              <w:right w:val="single" w:sz="4" w:space="0" w:color="auto"/>
            </w:tcBorders>
            <w:shd w:val="clear" w:color="auto" w:fill="auto"/>
            <w:noWrap/>
          </w:tcPr>
          <w:p w14:paraId="47891BA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0,048</w:t>
            </w:r>
          </w:p>
        </w:tc>
        <w:tc>
          <w:tcPr>
            <w:tcW w:w="1559" w:type="dxa"/>
            <w:tcBorders>
              <w:top w:val="nil"/>
              <w:left w:val="nil"/>
              <w:bottom w:val="single" w:sz="4" w:space="0" w:color="auto"/>
              <w:right w:val="single" w:sz="4" w:space="0" w:color="auto"/>
            </w:tcBorders>
            <w:shd w:val="clear" w:color="auto" w:fill="auto"/>
            <w:noWrap/>
          </w:tcPr>
          <w:p w14:paraId="71F7634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0,706</w:t>
            </w:r>
          </w:p>
        </w:tc>
        <w:tc>
          <w:tcPr>
            <w:tcW w:w="2268" w:type="dxa"/>
            <w:tcBorders>
              <w:top w:val="nil"/>
              <w:left w:val="nil"/>
              <w:bottom w:val="single" w:sz="4" w:space="0" w:color="auto"/>
              <w:right w:val="single" w:sz="4" w:space="0" w:color="auto"/>
            </w:tcBorders>
            <w:shd w:val="clear" w:color="auto" w:fill="auto"/>
            <w:noWrap/>
          </w:tcPr>
          <w:p w14:paraId="3AA7C9A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4,70</w:t>
            </w:r>
          </w:p>
        </w:tc>
        <w:tc>
          <w:tcPr>
            <w:tcW w:w="2497" w:type="dxa"/>
            <w:tcBorders>
              <w:top w:val="nil"/>
              <w:left w:val="nil"/>
              <w:bottom w:val="single" w:sz="4" w:space="0" w:color="auto"/>
              <w:right w:val="single" w:sz="4" w:space="0" w:color="auto"/>
            </w:tcBorders>
          </w:tcPr>
          <w:p w14:paraId="51EFA3B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11,06</w:t>
            </w:r>
          </w:p>
        </w:tc>
      </w:tr>
      <w:tr w:rsidR="0045535F" w:rsidRPr="00A870CF" w14:paraId="4451C3D3"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581F8DF1"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8</w:t>
            </w:r>
          </w:p>
        </w:tc>
        <w:tc>
          <w:tcPr>
            <w:tcW w:w="2037" w:type="dxa"/>
            <w:tcBorders>
              <w:top w:val="nil"/>
              <w:left w:val="nil"/>
              <w:bottom w:val="single" w:sz="4" w:space="0" w:color="auto"/>
              <w:right w:val="single" w:sz="4" w:space="0" w:color="auto"/>
            </w:tcBorders>
            <w:shd w:val="clear" w:color="auto" w:fill="auto"/>
            <w:noWrap/>
          </w:tcPr>
          <w:p w14:paraId="4D95352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0,055</w:t>
            </w:r>
          </w:p>
        </w:tc>
        <w:tc>
          <w:tcPr>
            <w:tcW w:w="1559" w:type="dxa"/>
            <w:tcBorders>
              <w:top w:val="nil"/>
              <w:left w:val="nil"/>
              <w:bottom w:val="single" w:sz="4" w:space="0" w:color="auto"/>
              <w:right w:val="single" w:sz="4" w:space="0" w:color="auto"/>
            </w:tcBorders>
            <w:shd w:val="clear" w:color="auto" w:fill="auto"/>
            <w:noWrap/>
          </w:tcPr>
          <w:p w14:paraId="702635B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0,809</w:t>
            </w:r>
          </w:p>
        </w:tc>
        <w:tc>
          <w:tcPr>
            <w:tcW w:w="2268" w:type="dxa"/>
            <w:tcBorders>
              <w:top w:val="nil"/>
              <w:left w:val="nil"/>
              <w:bottom w:val="single" w:sz="4" w:space="0" w:color="auto"/>
              <w:right w:val="single" w:sz="4" w:space="0" w:color="auto"/>
            </w:tcBorders>
            <w:shd w:val="clear" w:color="auto" w:fill="auto"/>
            <w:noWrap/>
          </w:tcPr>
          <w:p w14:paraId="04E7D86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5,39</w:t>
            </w:r>
          </w:p>
        </w:tc>
        <w:tc>
          <w:tcPr>
            <w:tcW w:w="2497" w:type="dxa"/>
            <w:tcBorders>
              <w:top w:val="nil"/>
              <w:left w:val="nil"/>
              <w:bottom w:val="single" w:sz="4" w:space="0" w:color="auto"/>
              <w:right w:val="single" w:sz="4" w:space="0" w:color="auto"/>
            </w:tcBorders>
          </w:tcPr>
          <w:p w14:paraId="4D655A9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12,68</w:t>
            </w:r>
          </w:p>
        </w:tc>
      </w:tr>
      <w:tr w:rsidR="0045535F" w:rsidRPr="00A870CF" w14:paraId="1B08FD2C"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0FD2557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7</w:t>
            </w:r>
          </w:p>
        </w:tc>
        <w:tc>
          <w:tcPr>
            <w:tcW w:w="2037" w:type="dxa"/>
            <w:tcBorders>
              <w:top w:val="nil"/>
              <w:left w:val="nil"/>
              <w:bottom w:val="single" w:sz="4" w:space="0" w:color="auto"/>
              <w:right w:val="single" w:sz="4" w:space="0" w:color="auto"/>
            </w:tcBorders>
            <w:shd w:val="clear" w:color="auto" w:fill="auto"/>
            <w:noWrap/>
          </w:tcPr>
          <w:p w14:paraId="13265C1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0,059</w:t>
            </w:r>
          </w:p>
        </w:tc>
        <w:tc>
          <w:tcPr>
            <w:tcW w:w="1559" w:type="dxa"/>
            <w:tcBorders>
              <w:top w:val="nil"/>
              <w:left w:val="nil"/>
              <w:bottom w:val="single" w:sz="4" w:space="0" w:color="auto"/>
              <w:right w:val="single" w:sz="4" w:space="0" w:color="auto"/>
            </w:tcBorders>
            <w:shd w:val="clear" w:color="auto" w:fill="auto"/>
            <w:noWrap/>
          </w:tcPr>
          <w:p w14:paraId="41A8140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0,867</w:t>
            </w:r>
          </w:p>
        </w:tc>
        <w:tc>
          <w:tcPr>
            <w:tcW w:w="2268" w:type="dxa"/>
            <w:tcBorders>
              <w:top w:val="nil"/>
              <w:left w:val="nil"/>
              <w:bottom w:val="single" w:sz="4" w:space="0" w:color="auto"/>
              <w:right w:val="single" w:sz="4" w:space="0" w:color="auto"/>
            </w:tcBorders>
            <w:shd w:val="clear" w:color="auto" w:fill="auto"/>
            <w:noWrap/>
          </w:tcPr>
          <w:p w14:paraId="6816494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5,78</w:t>
            </w:r>
          </w:p>
        </w:tc>
        <w:tc>
          <w:tcPr>
            <w:tcW w:w="2497" w:type="dxa"/>
            <w:tcBorders>
              <w:top w:val="nil"/>
              <w:left w:val="nil"/>
              <w:bottom w:val="single" w:sz="4" w:space="0" w:color="auto"/>
              <w:right w:val="single" w:sz="4" w:space="0" w:color="auto"/>
            </w:tcBorders>
          </w:tcPr>
          <w:p w14:paraId="3A06341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13,60</w:t>
            </w:r>
          </w:p>
        </w:tc>
      </w:tr>
      <w:tr w:rsidR="0045535F" w:rsidRPr="00A870CF" w14:paraId="2CEE9DD6"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42E537E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6</w:t>
            </w:r>
          </w:p>
        </w:tc>
        <w:tc>
          <w:tcPr>
            <w:tcW w:w="2037" w:type="dxa"/>
            <w:tcBorders>
              <w:top w:val="nil"/>
              <w:left w:val="nil"/>
              <w:bottom w:val="single" w:sz="4" w:space="0" w:color="auto"/>
              <w:right w:val="single" w:sz="4" w:space="0" w:color="auto"/>
            </w:tcBorders>
            <w:shd w:val="clear" w:color="auto" w:fill="auto"/>
            <w:noWrap/>
          </w:tcPr>
          <w:p w14:paraId="6E9E9E9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0,063</w:t>
            </w:r>
          </w:p>
        </w:tc>
        <w:tc>
          <w:tcPr>
            <w:tcW w:w="1559" w:type="dxa"/>
            <w:tcBorders>
              <w:top w:val="nil"/>
              <w:left w:val="nil"/>
              <w:bottom w:val="single" w:sz="4" w:space="0" w:color="auto"/>
              <w:right w:val="single" w:sz="4" w:space="0" w:color="auto"/>
            </w:tcBorders>
            <w:shd w:val="clear" w:color="auto" w:fill="auto"/>
            <w:noWrap/>
          </w:tcPr>
          <w:p w14:paraId="5636E27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0,926</w:t>
            </w:r>
          </w:p>
        </w:tc>
        <w:tc>
          <w:tcPr>
            <w:tcW w:w="2268" w:type="dxa"/>
            <w:tcBorders>
              <w:top w:val="nil"/>
              <w:left w:val="nil"/>
              <w:bottom w:val="single" w:sz="4" w:space="0" w:color="auto"/>
              <w:right w:val="single" w:sz="4" w:space="0" w:color="auto"/>
            </w:tcBorders>
            <w:shd w:val="clear" w:color="auto" w:fill="auto"/>
            <w:noWrap/>
          </w:tcPr>
          <w:p w14:paraId="129BDB4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6,17</w:t>
            </w:r>
          </w:p>
        </w:tc>
        <w:tc>
          <w:tcPr>
            <w:tcW w:w="2497" w:type="dxa"/>
            <w:tcBorders>
              <w:top w:val="nil"/>
              <w:left w:val="nil"/>
              <w:bottom w:val="single" w:sz="4" w:space="0" w:color="auto"/>
              <w:right w:val="single" w:sz="4" w:space="0" w:color="auto"/>
            </w:tcBorders>
          </w:tcPr>
          <w:p w14:paraId="00392FE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14,52</w:t>
            </w:r>
          </w:p>
        </w:tc>
      </w:tr>
      <w:tr w:rsidR="0045535F" w:rsidRPr="00A870CF" w14:paraId="191353A6"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5929DF1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5</w:t>
            </w:r>
          </w:p>
        </w:tc>
        <w:tc>
          <w:tcPr>
            <w:tcW w:w="2037" w:type="dxa"/>
            <w:tcBorders>
              <w:top w:val="nil"/>
              <w:left w:val="nil"/>
              <w:bottom w:val="single" w:sz="4" w:space="0" w:color="auto"/>
              <w:right w:val="single" w:sz="4" w:space="0" w:color="auto"/>
            </w:tcBorders>
            <w:shd w:val="clear" w:color="auto" w:fill="auto"/>
            <w:noWrap/>
          </w:tcPr>
          <w:p w14:paraId="365FDD4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0,070</w:t>
            </w:r>
          </w:p>
        </w:tc>
        <w:tc>
          <w:tcPr>
            <w:tcW w:w="1559" w:type="dxa"/>
            <w:tcBorders>
              <w:top w:val="nil"/>
              <w:left w:val="nil"/>
              <w:bottom w:val="single" w:sz="4" w:space="0" w:color="auto"/>
              <w:right w:val="single" w:sz="4" w:space="0" w:color="auto"/>
            </w:tcBorders>
            <w:shd w:val="clear" w:color="auto" w:fill="auto"/>
            <w:noWrap/>
          </w:tcPr>
          <w:p w14:paraId="16B9C76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1,029</w:t>
            </w:r>
          </w:p>
        </w:tc>
        <w:tc>
          <w:tcPr>
            <w:tcW w:w="2268" w:type="dxa"/>
            <w:tcBorders>
              <w:top w:val="nil"/>
              <w:left w:val="nil"/>
              <w:bottom w:val="single" w:sz="4" w:space="0" w:color="auto"/>
              <w:right w:val="single" w:sz="4" w:space="0" w:color="auto"/>
            </w:tcBorders>
            <w:shd w:val="clear" w:color="auto" w:fill="auto"/>
            <w:noWrap/>
          </w:tcPr>
          <w:p w14:paraId="7023EB5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6,86</w:t>
            </w:r>
          </w:p>
        </w:tc>
        <w:tc>
          <w:tcPr>
            <w:tcW w:w="2497" w:type="dxa"/>
            <w:tcBorders>
              <w:top w:val="nil"/>
              <w:left w:val="nil"/>
              <w:bottom w:val="single" w:sz="4" w:space="0" w:color="auto"/>
              <w:right w:val="single" w:sz="4" w:space="0" w:color="auto"/>
            </w:tcBorders>
          </w:tcPr>
          <w:p w14:paraId="2D07A36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16,14</w:t>
            </w:r>
          </w:p>
        </w:tc>
      </w:tr>
      <w:tr w:rsidR="0045535F" w:rsidRPr="00A870CF" w14:paraId="1822A2E2"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157CBC82"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4</w:t>
            </w:r>
          </w:p>
        </w:tc>
        <w:tc>
          <w:tcPr>
            <w:tcW w:w="2037" w:type="dxa"/>
            <w:tcBorders>
              <w:top w:val="nil"/>
              <w:left w:val="nil"/>
              <w:bottom w:val="single" w:sz="4" w:space="0" w:color="auto"/>
              <w:right w:val="single" w:sz="4" w:space="0" w:color="auto"/>
            </w:tcBorders>
            <w:shd w:val="clear" w:color="auto" w:fill="auto"/>
            <w:noWrap/>
          </w:tcPr>
          <w:p w14:paraId="6D58795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0,080</w:t>
            </w:r>
          </w:p>
        </w:tc>
        <w:tc>
          <w:tcPr>
            <w:tcW w:w="1559" w:type="dxa"/>
            <w:tcBorders>
              <w:top w:val="nil"/>
              <w:left w:val="nil"/>
              <w:bottom w:val="single" w:sz="4" w:space="0" w:color="auto"/>
              <w:right w:val="single" w:sz="4" w:space="0" w:color="auto"/>
            </w:tcBorders>
            <w:shd w:val="clear" w:color="auto" w:fill="auto"/>
            <w:noWrap/>
          </w:tcPr>
          <w:p w14:paraId="76345F6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1,176</w:t>
            </w:r>
          </w:p>
        </w:tc>
        <w:tc>
          <w:tcPr>
            <w:tcW w:w="2268" w:type="dxa"/>
            <w:tcBorders>
              <w:top w:val="nil"/>
              <w:left w:val="nil"/>
              <w:bottom w:val="single" w:sz="4" w:space="0" w:color="auto"/>
              <w:right w:val="single" w:sz="4" w:space="0" w:color="auto"/>
            </w:tcBorders>
            <w:shd w:val="clear" w:color="auto" w:fill="auto"/>
            <w:noWrap/>
          </w:tcPr>
          <w:p w14:paraId="523C562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7,84</w:t>
            </w:r>
          </w:p>
        </w:tc>
        <w:tc>
          <w:tcPr>
            <w:tcW w:w="2497" w:type="dxa"/>
            <w:tcBorders>
              <w:top w:val="nil"/>
              <w:left w:val="nil"/>
              <w:bottom w:val="single" w:sz="4" w:space="0" w:color="auto"/>
              <w:right w:val="single" w:sz="4" w:space="0" w:color="auto"/>
            </w:tcBorders>
          </w:tcPr>
          <w:p w14:paraId="6FC29D8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18,44</w:t>
            </w:r>
          </w:p>
        </w:tc>
      </w:tr>
      <w:tr w:rsidR="0045535F" w:rsidRPr="00A870CF" w14:paraId="53866B4A"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03CF7360"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3</w:t>
            </w:r>
          </w:p>
        </w:tc>
        <w:tc>
          <w:tcPr>
            <w:tcW w:w="2037" w:type="dxa"/>
            <w:tcBorders>
              <w:top w:val="nil"/>
              <w:left w:val="nil"/>
              <w:bottom w:val="single" w:sz="4" w:space="0" w:color="auto"/>
              <w:right w:val="single" w:sz="4" w:space="0" w:color="auto"/>
            </w:tcBorders>
            <w:shd w:val="clear" w:color="auto" w:fill="auto"/>
            <w:noWrap/>
          </w:tcPr>
          <w:p w14:paraId="4889D0F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0,090</w:t>
            </w:r>
          </w:p>
        </w:tc>
        <w:tc>
          <w:tcPr>
            <w:tcW w:w="1559" w:type="dxa"/>
            <w:tcBorders>
              <w:top w:val="nil"/>
              <w:left w:val="nil"/>
              <w:bottom w:val="single" w:sz="4" w:space="0" w:color="auto"/>
              <w:right w:val="single" w:sz="4" w:space="0" w:color="auto"/>
            </w:tcBorders>
            <w:shd w:val="clear" w:color="auto" w:fill="auto"/>
            <w:noWrap/>
          </w:tcPr>
          <w:p w14:paraId="6A234CB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1,323</w:t>
            </w:r>
          </w:p>
        </w:tc>
        <w:tc>
          <w:tcPr>
            <w:tcW w:w="2268" w:type="dxa"/>
            <w:tcBorders>
              <w:top w:val="nil"/>
              <w:left w:val="nil"/>
              <w:bottom w:val="single" w:sz="4" w:space="0" w:color="auto"/>
              <w:right w:val="single" w:sz="4" w:space="0" w:color="auto"/>
            </w:tcBorders>
            <w:shd w:val="clear" w:color="auto" w:fill="auto"/>
            <w:noWrap/>
          </w:tcPr>
          <w:p w14:paraId="67428A9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8,82</w:t>
            </w:r>
          </w:p>
        </w:tc>
        <w:tc>
          <w:tcPr>
            <w:tcW w:w="2497" w:type="dxa"/>
            <w:tcBorders>
              <w:top w:val="nil"/>
              <w:left w:val="nil"/>
              <w:bottom w:val="single" w:sz="4" w:space="0" w:color="auto"/>
              <w:right w:val="single" w:sz="4" w:space="0" w:color="auto"/>
            </w:tcBorders>
          </w:tcPr>
          <w:p w14:paraId="7ECB2CE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20,75</w:t>
            </w:r>
          </w:p>
        </w:tc>
      </w:tr>
      <w:tr w:rsidR="0045535F" w:rsidRPr="00A870CF" w14:paraId="0A6FAA8E"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6CED9E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037" w:type="dxa"/>
            <w:tcBorders>
              <w:top w:val="nil"/>
              <w:left w:val="nil"/>
              <w:bottom w:val="single" w:sz="4" w:space="0" w:color="auto"/>
              <w:right w:val="single" w:sz="4" w:space="0" w:color="auto"/>
            </w:tcBorders>
            <w:shd w:val="clear" w:color="auto" w:fill="auto"/>
            <w:noWrap/>
          </w:tcPr>
          <w:p w14:paraId="288AAC4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0,100</w:t>
            </w:r>
          </w:p>
        </w:tc>
        <w:tc>
          <w:tcPr>
            <w:tcW w:w="1559" w:type="dxa"/>
            <w:tcBorders>
              <w:top w:val="nil"/>
              <w:left w:val="nil"/>
              <w:bottom w:val="single" w:sz="4" w:space="0" w:color="auto"/>
              <w:right w:val="single" w:sz="4" w:space="0" w:color="auto"/>
            </w:tcBorders>
            <w:shd w:val="clear" w:color="auto" w:fill="auto"/>
            <w:noWrap/>
          </w:tcPr>
          <w:p w14:paraId="6B007B4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1,470</w:t>
            </w:r>
          </w:p>
        </w:tc>
        <w:tc>
          <w:tcPr>
            <w:tcW w:w="2268" w:type="dxa"/>
            <w:tcBorders>
              <w:top w:val="nil"/>
              <w:left w:val="nil"/>
              <w:bottom w:val="single" w:sz="4" w:space="0" w:color="auto"/>
              <w:right w:val="single" w:sz="4" w:space="0" w:color="auto"/>
            </w:tcBorders>
            <w:shd w:val="clear" w:color="auto" w:fill="auto"/>
            <w:noWrap/>
          </w:tcPr>
          <w:p w14:paraId="0C856DC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9,80</w:t>
            </w:r>
          </w:p>
        </w:tc>
        <w:tc>
          <w:tcPr>
            <w:tcW w:w="2497" w:type="dxa"/>
            <w:tcBorders>
              <w:top w:val="nil"/>
              <w:left w:val="nil"/>
              <w:bottom w:val="single" w:sz="4" w:space="0" w:color="auto"/>
              <w:right w:val="single" w:sz="4" w:space="0" w:color="auto"/>
            </w:tcBorders>
          </w:tcPr>
          <w:p w14:paraId="75D1BDE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23,05</w:t>
            </w:r>
          </w:p>
        </w:tc>
      </w:tr>
      <w:tr w:rsidR="0045535F" w:rsidRPr="00A870CF" w14:paraId="47D0D2D9"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78EEB67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037" w:type="dxa"/>
            <w:tcBorders>
              <w:top w:val="nil"/>
              <w:left w:val="nil"/>
              <w:bottom w:val="single" w:sz="4" w:space="0" w:color="auto"/>
              <w:right w:val="single" w:sz="4" w:space="0" w:color="auto"/>
            </w:tcBorders>
            <w:shd w:val="clear" w:color="auto" w:fill="auto"/>
            <w:noWrap/>
          </w:tcPr>
          <w:p w14:paraId="78DAEBD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0,110</w:t>
            </w:r>
          </w:p>
        </w:tc>
        <w:tc>
          <w:tcPr>
            <w:tcW w:w="1559" w:type="dxa"/>
            <w:tcBorders>
              <w:top w:val="nil"/>
              <w:left w:val="nil"/>
              <w:bottom w:val="single" w:sz="4" w:space="0" w:color="auto"/>
              <w:right w:val="single" w:sz="4" w:space="0" w:color="auto"/>
            </w:tcBorders>
            <w:shd w:val="clear" w:color="auto" w:fill="auto"/>
            <w:noWrap/>
          </w:tcPr>
          <w:p w14:paraId="0197683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1,617</w:t>
            </w:r>
          </w:p>
        </w:tc>
        <w:tc>
          <w:tcPr>
            <w:tcW w:w="2268" w:type="dxa"/>
            <w:tcBorders>
              <w:top w:val="nil"/>
              <w:left w:val="nil"/>
              <w:bottom w:val="single" w:sz="4" w:space="0" w:color="auto"/>
              <w:right w:val="single" w:sz="4" w:space="0" w:color="auto"/>
            </w:tcBorders>
            <w:shd w:val="clear" w:color="auto" w:fill="auto"/>
            <w:noWrap/>
          </w:tcPr>
          <w:p w14:paraId="28859AE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10,78</w:t>
            </w:r>
          </w:p>
        </w:tc>
        <w:tc>
          <w:tcPr>
            <w:tcW w:w="2497" w:type="dxa"/>
            <w:tcBorders>
              <w:top w:val="nil"/>
              <w:left w:val="nil"/>
              <w:bottom w:val="single" w:sz="4" w:space="0" w:color="auto"/>
              <w:right w:val="single" w:sz="4" w:space="0" w:color="auto"/>
            </w:tcBorders>
          </w:tcPr>
          <w:p w14:paraId="2893C3F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25,36</w:t>
            </w:r>
          </w:p>
        </w:tc>
      </w:tr>
      <w:tr w:rsidR="0045535F" w:rsidRPr="00A870CF" w14:paraId="4725178F"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3135AC4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0</w:t>
            </w:r>
          </w:p>
        </w:tc>
        <w:tc>
          <w:tcPr>
            <w:tcW w:w="2037" w:type="dxa"/>
            <w:tcBorders>
              <w:top w:val="nil"/>
              <w:left w:val="nil"/>
              <w:bottom w:val="single" w:sz="4" w:space="0" w:color="auto"/>
              <w:right w:val="single" w:sz="4" w:space="0" w:color="auto"/>
            </w:tcBorders>
            <w:shd w:val="clear" w:color="auto" w:fill="auto"/>
            <w:noWrap/>
          </w:tcPr>
          <w:p w14:paraId="732009D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0,125</w:t>
            </w:r>
          </w:p>
        </w:tc>
        <w:tc>
          <w:tcPr>
            <w:tcW w:w="1559" w:type="dxa"/>
            <w:tcBorders>
              <w:top w:val="nil"/>
              <w:left w:val="nil"/>
              <w:bottom w:val="single" w:sz="4" w:space="0" w:color="auto"/>
              <w:right w:val="single" w:sz="4" w:space="0" w:color="auto"/>
            </w:tcBorders>
            <w:shd w:val="clear" w:color="auto" w:fill="auto"/>
            <w:noWrap/>
          </w:tcPr>
          <w:p w14:paraId="2F2697A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1,838</w:t>
            </w:r>
          </w:p>
        </w:tc>
        <w:tc>
          <w:tcPr>
            <w:tcW w:w="2268" w:type="dxa"/>
            <w:tcBorders>
              <w:top w:val="nil"/>
              <w:left w:val="nil"/>
              <w:bottom w:val="single" w:sz="4" w:space="0" w:color="auto"/>
              <w:right w:val="single" w:sz="4" w:space="0" w:color="auto"/>
            </w:tcBorders>
            <w:shd w:val="clear" w:color="auto" w:fill="auto"/>
            <w:noWrap/>
          </w:tcPr>
          <w:p w14:paraId="7695E3E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12,25</w:t>
            </w:r>
          </w:p>
        </w:tc>
        <w:tc>
          <w:tcPr>
            <w:tcW w:w="2497" w:type="dxa"/>
            <w:tcBorders>
              <w:top w:val="nil"/>
              <w:left w:val="nil"/>
              <w:bottom w:val="single" w:sz="4" w:space="0" w:color="auto"/>
              <w:right w:val="single" w:sz="4" w:space="0" w:color="auto"/>
            </w:tcBorders>
          </w:tcPr>
          <w:p w14:paraId="6F55BC4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28,81</w:t>
            </w:r>
          </w:p>
        </w:tc>
      </w:tr>
      <w:tr w:rsidR="0045535F" w:rsidRPr="00A870CF" w14:paraId="1CFA46E8"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7505971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2037" w:type="dxa"/>
            <w:tcBorders>
              <w:top w:val="nil"/>
              <w:left w:val="nil"/>
              <w:bottom w:val="single" w:sz="4" w:space="0" w:color="auto"/>
              <w:right w:val="single" w:sz="4" w:space="0" w:color="auto"/>
            </w:tcBorders>
            <w:shd w:val="clear" w:color="auto" w:fill="auto"/>
            <w:noWrap/>
          </w:tcPr>
          <w:p w14:paraId="7282853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0,140</w:t>
            </w:r>
          </w:p>
        </w:tc>
        <w:tc>
          <w:tcPr>
            <w:tcW w:w="1559" w:type="dxa"/>
            <w:tcBorders>
              <w:top w:val="nil"/>
              <w:left w:val="nil"/>
              <w:bottom w:val="single" w:sz="4" w:space="0" w:color="auto"/>
              <w:right w:val="single" w:sz="4" w:space="0" w:color="auto"/>
            </w:tcBorders>
            <w:shd w:val="clear" w:color="auto" w:fill="auto"/>
            <w:noWrap/>
          </w:tcPr>
          <w:p w14:paraId="143DF8A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2,058</w:t>
            </w:r>
          </w:p>
        </w:tc>
        <w:tc>
          <w:tcPr>
            <w:tcW w:w="2268" w:type="dxa"/>
            <w:tcBorders>
              <w:top w:val="nil"/>
              <w:left w:val="nil"/>
              <w:bottom w:val="single" w:sz="4" w:space="0" w:color="auto"/>
              <w:right w:val="single" w:sz="4" w:space="0" w:color="auto"/>
            </w:tcBorders>
            <w:shd w:val="clear" w:color="auto" w:fill="auto"/>
            <w:noWrap/>
          </w:tcPr>
          <w:p w14:paraId="287A19B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13,72</w:t>
            </w:r>
          </w:p>
        </w:tc>
        <w:tc>
          <w:tcPr>
            <w:tcW w:w="2497" w:type="dxa"/>
            <w:tcBorders>
              <w:top w:val="nil"/>
              <w:left w:val="nil"/>
              <w:bottom w:val="single" w:sz="4" w:space="0" w:color="auto"/>
              <w:right w:val="single" w:sz="4" w:space="0" w:color="auto"/>
            </w:tcBorders>
          </w:tcPr>
          <w:p w14:paraId="6F39F1B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32,27</w:t>
            </w:r>
          </w:p>
        </w:tc>
      </w:tr>
      <w:tr w:rsidR="0045535F" w:rsidRPr="00A870CF" w14:paraId="381DECC8"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487EF4E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2037" w:type="dxa"/>
            <w:tcBorders>
              <w:top w:val="nil"/>
              <w:left w:val="nil"/>
              <w:bottom w:val="single" w:sz="4" w:space="0" w:color="auto"/>
              <w:right w:val="single" w:sz="4" w:space="0" w:color="auto"/>
            </w:tcBorders>
            <w:shd w:val="clear" w:color="auto" w:fill="auto"/>
            <w:noWrap/>
          </w:tcPr>
          <w:p w14:paraId="4985BB0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0,180</w:t>
            </w:r>
          </w:p>
        </w:tc>
        <w:tc>
          <w:tcPr>
            <w:tcW w:w="1559" w:type="dxa"/>
            <w:tcBorders>
              <w:top w:val="nil"/>
              <w:left w:val="nil"/>
              <w:bottom w:val="single" w:sz="4" w:space="0" w:color="auto"/>
              <w:right w:val="single" w:sz="4" w:space="0" w:color="auto"/>
            </w:tcBorders>
            <w:shd w:val="clear" w:color="auto" w:fill="auto"/>
            <w:noWrap/>
          </w:tcPr>
          <w:p w14:paraId="2A64BA1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2,646</w:t>
            </w:r>
          </w:p>
        </w:tc>
        <w:tc>
          <w:tcPr>
            <w:tcW w:w="2268" w:type="dxa"/>
            <w:tcBorders>
              <w:top w:val="nil"/>
              <w:left w:val="nil"/>
              <w:bottom w:val="single" w:sz="4" w:space="0" w:color="auto"/>
              <w:right w:val="single" w:sz="4" w:space="0" w:color="auto"/>
            </w:tcBorders>
            <w:shd w:val="clear" w:color="auto" w:fill="auto"/>
            <w:noWrap/>
          </w:tcPr>
          <w:p w14:paraId="7544915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17,64</w:t>
            </w:r>
          </w:p>
        </w:tc>
        <w:tc>
          <w:tcPr>
            <w:tcW w:w="2497" w:type="dxa"/>
            <w:tcBorders>
              <w:top w:val="nil"/>
              <w:left w:val="nil"/>
              <w:bottom w:val="single" w:sz="4" w:space="0" w:color="auto"/>
              <w:right w:val="single" w:sz="4" w:space="0" w:color="auto"/>
            </w:tcBorders>
          </w:tcPr>
          <w:p w14:paraId="6288E09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41,49</w:t>
            </w:r>
          </w:p>
        </w:tc>
      </w:tr>
      <w:tr w:rsidR="0045535F" w:rsidRPr="00A870CF" w14:paraId="489D08D6" w14:textId="77777777" w:rsidTr="0045535F">
        <w:trPr>
          <w:trHeight w:hRule="exact" w:val="340"/>
          <w:jc w:val="center"/>
        </w:trPr>
        <w:tc>
          <w:tcPr>
            <w:tcW w:w="1077" w:type="dxa"/>
            <w:tcBorders>
              <w:top w:val="nil"/>
              <w:left w:val="single" w:sz="4" w:space="0" w:color="auto"/>
              <w:bottom w:val="single" w:sz="4" w:space="0" w:color="auto"/>
              <w:right w:val="single" w:sz="4" w:space="0" w:color="auto"/>
            </w:tcBorders>
            <w:shd w:val="clear" w:color="auto" w:fill="auto"/>
            <w:noWrap/>
          </w:tcPr>
          <w:p w14:paraId="6F119742"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-3</w:t>
            </w:r>
          </w:p>
        </w:tc>
        <w:tc>
          <w:tcPr>
            <w:tcW w:w="2037" w:type="dxa"/>
            <w:tcBorders>
              <w:top w:val="nil"/>
              <w:left w:val="nil"/>
              <w:bottom w:val="single" w:sz="4" w:space="0" w:color="auto"/>
              <w:right w:val="single" w:sz="4" w:space="0" w:color="auto"/>
            </w:tcBorders>
            <w:shd w:val="clear" w:color="auto" w:fill="auto"/>
            <w:noWrap/>
          </w:tcPr>
          <w:p w14:paraId="10E4C0A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0,245</w:t>
            </w:r>
          </w:p>
        </w:tc>
        <w:tc>
          <w:tcPr>
            <w:tcW w:w="1559" w:type="dxa"/>
            <w:tcBorders>
              <w:top w:val="nil"/>
              <w:left w:val="nil"/>
              <w:bottom w:val="single" w:sz="4" w:space="0" w:color="auto"/>
              <w:right w:val="single" w:sz="4" w:space="0" w:color="auto"/>
            </w:tcBorders>
            <w:shd w:val="clear" w:color="auto" w:fill="auto"/>
            <w:noWrap/>
          </w:tcPr>
          <w:p w14:paraId="32C096D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3,602</w:t>
            </w:r>
          </w:p>
        </w:tc>
        <w:tc>
          <w:tcPr>
            <w:tcW w:w="2268" w:type="dxa"/>
            <w:tcBorders>
              <w:top w:val="nil"/>
              <w:left w:val="nil"/>
              <w:bottom w:val="single" w:sz="4" w:space="0" w:color="auto"/>
              <w:right w:val="single" w:sz="4" w:space="0" w:color="auto"/>
            </w:tcBorders>
            <w:shd w:val="clear" w:color="auto" w:fill="auto"/>
            <w:noWrap/>
          </w:tcPr>
          <w:p w14:paraId="2168C3A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24,01</w:t>
            </w:r>
          </w:p>
        </w:tc>
        <w:tc>
          <w:tcPr>
            <w:tcW w:w="2497" w:type="dxa"/>
            <w:tcBorders>
              <w:top w:val="nil"/>
              <w:left w:val="nil"/>
              <w:bottom w:val="single" w:sz="4" w:space="0" w:color="auto"/>
              <w:right w:val="single" w:sz="4" w:space="0" w:color="auto"/>
            </w:tcBorders>
          </w:tcPr>
          <w:p w14:paraId="4B27957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56,48</w:t>
            </w:r>
          </w:p>
        </w:tc>
      </w:tr>
    </w:tbl>
    <w:p w14:paraId="4B68CC17" w14:textId="77777777" w:rsidR="00E93FC4" w:rsidRPr="00A870CF" w:rsidRDefault="00E93FC4"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 xml:space="preserve">Таблица </w:t>
      </w:r>
      <w:r w:rsidR="00B133FD" w:rsidRPr="00A870CF">
        <w:rPr>
          <w:rFonts w:ascii="Times New Roman" w:hAnsi="Times New Roman" w:cs="Times New Roman"/>
          <w:sz w:val="28"/>
          <w:szCs w:val="28"/>
        </w:rPr>
        <w:t>24</w:t>
      </w:r>
      <w:r w:rsidRPr="00A870CF">
        <w:rPr>
          <w:rFonts w:ascii="Times New Roman" w:hAnsi="Times New Roman" w:cs="Times New Roman"/>
          <w:sz w:val="28"/>
          <w:szCs w:val="28"/>
        </w:rPr>
        <w:t xml:space="preserve"> - Экспериментальные данные по определению предельного статического напряжения сдвига нефтесмеси с депрессорной присадкой </w:t>
      </w:r>
      <w:r w:rsidR="0045535F" w:rsidRPr="00A870CF">
        <w:rPr>
          <w:rFonts w:ascii="Times New Roman" w:hAnsi="Times New Roman" w:cs="Times New Roman"/>
          <w:sz w:val="28"/>
          <w:szCs w:val="28"/>
        </w:rPr>
        <w:t xml:space="preserve">ОДЦ-МА/БА </w:t>
      </w:r>
      <w:r w:rsidRPr="00A870CF">
        <w:rPr>
          <w:rFonts w:ascii="Times New Roman" w:hAnsi="Times New Roman" w:cs="Times New Roman"/>
          <w:sz w:val="28"/>
          <w:szCs w:val="28"/>
        </w:rPr>
        <w:t>через 3 суток на лабораторном опытно-экспериментальном стенде «Модельный трубопровод»</w:t>
      </w:r>
    </w:p>
    <w:p w14:paraId="0E6A59BD" w14:textId="77777777" w:rsidR="00E93FC4" w:rsidRPr="00A870CF" w:rsidRDefault="00E93FC4" w:rsidP="00CE3E36">
      <w:pPr>
        <w:spacing w:after="0" w:line="240" w:lineRule="auto"/>
        <w:jc w:val="both"/>
        <w:rPr>
          <w:rFonts w:ascii="Times New Roman" w:hAnsi="Times New Roman" w:cs="Times New Roman"/>
          <w:sz w:val="28"/>
          <w:szCs w:val="28"/>
        </w:rPr>
      </w:pPr>
    </w:p>
    <w:tbl>
      <w:tblPr>
        <w:tblW w:w="9338" w:type="dxa"/>
        <w:jc w:val="center"/>
        <w:tblLook w:val="04A0" w:firstRow="1" w:lastRow="0" w:firstColumn="1" w:lastColumn="0" w:noHBand="0" w:noVBand="1"/>
      </w:tblPr>
      <w:tblGrid>
        <w:gridCol w:w="1824"/>
        <w:gridCol w:w="1899"/>
        <w:gridCol w:w="1842"/>
        <w:gridCol w:w="1940"/>
        <w:gridCol w:w="1833"/>
      </w:tblGrid>
      <w:tr w:rsidR="00E93FC4" w:rsidRPr="00A870CF" w14:paraId="5E49ECE8" w14:textId="77777777" w:rsidTr="006C5E7F">
        <w:trPr>
          <w:trHeight w:val="1609"/>
          <w:jc w:val="center"/>
        </w:trPr>
        <w:tc>
          <w:tcPr>
            <w:tcW w:w="1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150CC"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Температура, </w:t>
            </w:r>
          </w:p>
          <w:p w14:paraId="4A85713C"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С</w:t>
            </w:r>
          </w:p>
        </w:tc>
        <w:tc>
          <w:tcPr>
            <w:tcW w:w="1899" w:type="dxa"/>
            <w:tcBorders>
              <w:top w:val="single" w:sz="4" w:space="0" w:color="auto"/>
              <w:left w:val="nil"/>
              <w:bottom w:val="single" w:sz="4" w:space="0" w:color="auto"/>
              <w:right w:val="single" w:sz="4" w:space="0" w:color="auto"/>
            </w:tcBorders>
            <w:shd w:val="clear" w:color="auto" w:fill="auto"/>
            <w:noWrap/>
            <w:vAlign w:val="center"/>
            <w:hideMark/>
          </w:tcPr>
          <w:p w14:paraId="7C55DD7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Показания манометра при страгивании, кгс/см</w:t>
            </w:r>
            <w:r w:rsidRPr="00A870CF">
              <w:rPr>
                <w:rFonts w:ascii="Times New Roman" w:hAnsi="Times New Roman" w:cs="Times New Roman"/>
                <w:sz w:val="28"/>
                <w:szCs w:val="28"/>
                <w:vertAlign w:val="superscript"/>
              </w:rPr>
              <w:t>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51D1F4E" w14:textId="0A43861F"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Статическое напряжение</w:t>
            </w:r>
          </w:p>
          <w:p w14:paraId="4946B280" w14:textId="5B7D05E9"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сдвига,</w:t>
            </w:r>
          </w:p>
          <w:p w14:paraId="383AB70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Па</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3F8D9D21" w14:textId="6658B3C1"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 перезапуска</w:t>
            </w:r>
          </w:p>
          <w:p w14:paraId="36D1DD4C" w14:textId="73F4D378"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на модельном трубопроводе,</w:t>
            </w:r>
          </w:p>
          <w:p w14:paraId="2C236C1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кПа</w:t>
            </w:r>
          </w:p>
        </w:tc>
        <w:tc>
          <w:tcPr>
            <w:tcW w:w="1833" w:type="dxa"/>
            <w:tcBorders>
              <w:top w:val="single" w:sz="4" w:space="0" w:color="auto"/>
              <w:left w:val="nil"/>
              <w:bottom w:val="single" w:sz="4" w:space="0" w:color="auto"/>
              <w:right w:val="single" w:sz="4" w:space="0" w:color="auto"/>
            </w:tcBorders>
          </w:tcPr>
          <w:p w14:paraId="65F5E8F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Давление</w:t>
            </w:r>
          </w:p>
          <w:p w14:paraId="25F76AA8" w14:textId="12619310"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перезапуска</w:t>
            </w:r>
          </w:p>
          <w:p w14:paraId="1FC36C7A" w14:textId="44539904"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в пересчете</w:t>
            </w:r>
          </w:p>
          <w:p w14:paraId="272535B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на реальный нефтепровод,</w:t>
            </w:r>
          </w:p>
          <w:p w14:paraId="5989E26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атм</w:t>
            </w:r>
          </w:p>
          <w:p w14:paraId="19BF631C" w14:textId="77777777" w:rsidR="00E93FC4" w:rsidRPr="00A870CF" w:rsidRDefault="00E93FC4" w:rsidP="00CE3E36">
            <w:pPr>
              <w:spacing w:after="0" w:line="240" w:lineRule="auto"/>
              <w:jc w:val="center"/>
              <w:rPr>
                <w:rFonts w:ascii="Times New Roman" w:hAnsi="Times New Roman" w:cs="Times New Roman"/>
                <w:sz w:val="28"/>
                <w:szCs w:val="28"/>
              </w:rPr>
            </w:pPr>
          </w:p>
        </w:tc>
      </w:tr>
      <w:tr w:rsidR="00E93FC4" w:rsidRPr="00A870CF" w14:paraId="232555FA"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51261E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29</w:t>
            </w:r>
          </w:p>
        </w:tc>
        <w:tc>
          <w:tcPr>
            <w:tcW w:w="1899" w:type="dxa"/>
            <w:tcBorders>
              <w:top w:val="nil"/>
              <w:left w:val="nil"/>
              <w:bottom w:val="single" w:sz="4" w:space="0" w:color="auto"/>
              <w:right w:val="single" w:sz="4" w:space="0" w:color="auto"/>
            </w:tcBorders>
            <w:shd w:val="clear" w:color="auto" w:fill="auto"/>
            <w:noWrap/>
            <w:vAlign w:val="bottom"/>
          </w:tcPr>
          <w:p w14:paraId="3D431B7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0,015</w:t>
            </w:r>
          </w:p>
        </w:tc>
        <w:tc>
          <w:tcPr>
            <w:tcW w:w="1842" w:type="dxa"/>
            <w:tcBorders>
              <w:top w:val="nil"/>
              <w:left w:val="nil"/>
              <w:bottom w:val="single" w:sz="4" w:space="0" w:color="auto"/>
              <w:right w:val="single" w:sz="4" w:space="0" w:color="auto"/>
            </w:tcBorders>
            <w:shd w:val="clear" w:color="auto" w:fill="auto"/>
            <w:noWrap/>
          </w:tcPr>
          <w:p w14:paraId="528236D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0,221</w:t>
            </w:r>
          </w:p>
        </w:tc>
        <w:tc>
          <w:tcPr>
            <w:tcW w:w="1940" w:type="dxa"/>
            <w:tcBorders>
              <w:top w:val="nil"/>
              <w:left w:val="nil"/>
              <w:bottom w:val="single" w:sz="4" w:space="0" w:color="auto"/>
              <w:right w:val="single" w:sz="4" w:space="0" w:color="auto"/>
            </w:tcBorders>
            <w:shd w:val="clear" w:color="auto" w:fill="auto"/>
            <w:noWrap/>
            <w:vAlign w:val="bottom"/>
          </w:tcPr>
          <w:p w14:paraId="687ECB4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w:t>
            </w:r>
          </w:p>
        </w:tc>
        <w:tc>
          <w:tcPr>
            <w:tcW w:w="1833" w:type="dxa"/>
            <w:tcBorders>
              <w:top w:val="nil"/>
              <w:left w:val="nil"/>
              <w:bottom w:val="single" w:sz="4" w:space="0" w:color="auto"/>
              <w:right w:val="single" w:sz="4" w:space="0" w:color="auto"/>
            </w:tcBorders>
          </w:tcPr>
          <w:p w14:paraId="6349D96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3,46</w:t>
            </w:r>
          </w:p>
        </w:tc>
      </w:tr>
      <w:tr w:rsidR="00E93FC4" w:rsidRPr="00A870CF" w14:paraId="4333B820"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A601556"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28</w:t>
            </w:r>
          </w:p>
        </w:tc>
        <w:tc>
          <w:tcPr>
            <w:tcW w:w="1899" w:type="dxa"/>
            <w:tcBorders>
              <w:top w:val="nil"/>
              <w:left w:val="nil"/>
              <w:bottom w:val="single" w:sz="4" w:space="0" w:color="auto"/>
              <w:right w:val="single" w:sz="4" w:space="0" w:color="auto"/>
            </w:tcBorders>
            <w:shd w:val="clear" w:color="auto" w:fill="auto"/>
            <w:noWrap/>
            <w:vAlign w:val="bottom"/>
          </w:tcPr>
          <w:p w14:paraId="031F62F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0,017</w:t>
            </w:r>
          </w:p>
        </w:tc>
        <w:tc>
          <w:tcPr>
            <w:tcW w:w="1842" w:type="dxa"/>
            <w:tcBorders>
              <w:top w:val="nil"/>
              <w:left w:val="nil"/>
              <w:bottom w:val="single" w:sz="4" w:space="0" w:color="auto"/>
              <w:right w:val="single" w:sz="4" w:space="0" w:color="auto"/>
            </w:tcBorders>
            <w:shd w:val="clear" w:color="auto" w:fill="auto"/>
            <w:noWrap/>
          </w:tcPr>
          <w:p w14:paraId="6623F4E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0,249</w:t>
            </w:r>
          </w:p>
        </w:tc>
        <w:tc>
          <w:tcPr>
            <w:tcW w:w="1940" w:type="dxa"/>
            <w:tcBorders>
              <w:top w:val="nil"/>
              <w:left w:val="nil"/>
              <w:bottom w:val="single" w:sz="4" w:space="0" w:color="auto"/>
              <w:right w:val="single" w:sz="4" w:space="0" w:color="auto"/>
            </w:tcBorders>
            <w:shd w:val="clear" w:color="auto" w:fill="auto"/>
            <w:noWrap/>
            <w:vAlign w:val="bottom"/>
          </w:tcPr>
          <w:p w14:paraId="0C76CF4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1,666</w:t>
            </w:r>
          </w:p>
        </w:tc>
        <w:tc>
          <w:tcPr>
            <w:tcW w:w="1833" w:type="dxa"/>
            <w:tcBorders>
              <w:top w:val="nil"/>
              <w:left w:val="nil"/>
              <w:bottom w:val="single" w:sz="4" w:space="0" w:color="auto"/>
              <w:right w:val="single" w:sz="4" w:space="0" w:color="auto"/>
            </w:tcBorders>
          </w:tcPr>
          <w:p w14:paraId="44F9EE3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3,92</w:t>
            </w:r>
          </w:p>
        </w:tc>
      </w:tr>
      <w:tr w:rsidR="00E93FC4" w:rsidRPr="00A870CF" w14:paraId="421CC93E"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322B73C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27</w:t>
            </w:r>
          </w:p>
        </w:tc>
        <w:tc>
          <w:tcPr>
            <w:tcW w:w="1899" w:type="dxa"/>
            <w:tcBorders>
              <w:top w:val="nil"/>
              <w:left w:val="nil"/>
              <w:bottom w:val="single" w:sz="4" w:space="0" w:color="auto"/>
              <w:right w:val="single" w:sz="4" w:space="0" w:color="auto"/>
            </w:tcBorders>
            <w:shd w:val="clear" w:color="auto" w:fill="auto"/>
            <w:noWrap/>
            <w:vAlign w:val="bottom"/>
          </w:tcPr>
          <w:p w14:paraId="4806409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0,018</w:t>
            </w:r>
          </w:p>
        </w:tc>
        <w:tc>
          <w:tcPr>
            <w:tcW w:w="1842" w:type="dxa"/>
            <w:tcBorders>
              <w:top w:val="nil"/>
              <w:left w:val="nil"/>
              <w:bottom w:val="single" w:sz="4" w:space="0" w:color="auto"/>
              <w:right w:val="single" w:sz="4" w:space="0" w:color="auto"/>
            </w:tcBorders>
            <w:shd w:val="clear" w:color="auto" w:fill="auto"/>
            <w:noWrap/>
          </w:tcPr>
          <w:p w14:paraId="32E88E6A"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0,265</w:t>
            </w:r>
          </w:p>
        </w:tc>
        <w:tc>
          <w:tcPr>
            <w:tcW w:w="1940" w:type="dxa"/>
            <w:tcBorders>
              <w:top w:val="nil"/>
              <w:left w:val="nil"/>
              <w:bottom w:val="single" w:sz="4" w:space="0" w:color="auto"/>
              <w:right w:val="single" w:sz="4" w:space="0" w:color="auto"/>
            </w:tcBorders>
            <w:shd w:val="clear" w:color="auto" w:fill="auto"/>
            <w:noWrap/>
            <w:vAlign w:val="bottom"/>
          </w:tcPr>
          <w:p w14:paraId="1EAC3CC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1,764</w:t>
            </w:r>
          </w:p>
        </w:tc>
        <w:tc>
          <w:tcPr>
            <w:tcW w:w="1833" w:type="dxa"/>
            <w:tcBorders>
              <w:top w:val="nil"/>
              <w:left w:val="nil"/>
              <w:bottom w:val="single" w:sz="4" w:space="0" w:color="auto"/>
              <w:right w:val="single" w:sz="4" w:space="0" w:color="auto"/>
            </w:tcBorders>
          </w:tcPr>
          <w:p w14:paraId="50A4174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4,15</w:t>
            </w:r>
          </w:p>
        </w:tc>
      </w:tr>
      <w:tr w:rsidR="00E93FC4" w:rsidRPr="00A870CF" w14:paraId="1D57007F"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56124F1"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26</w:t>
            </w:r>
          </w:p>
        </w:tc>
        <w:tc>
          <w:tcPr>
            <w:tcW w:w="1899" w:type="dxa"/>
            <w:tcBorders>
              <w:top w:val="nil"/>
              <w:left w:val="nil"/>
              <w:bottom w:val="nil"/>
              <w:right w:val="single" w:sz="4" w:space="0" w:color="auto"/>
            </w:tcBorders>
            <w:shd w:val="clear" w:color="auto" w:fill="auto"/>
            <w:noWrap/>
            <w:vAlign w:val="bottom"/>
          </w:tcPr>
          <w:p w14:paraId="5AD30E1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0,019</w:t>
            </w:r>
          </w:p>
        </w:tc>
        <w:tc>
          <w:tcPr>
            <w:tcW w:w="1842" w:type="dxa"/>
            <w:tcBorders>
              <w:top w:val="nil"/>
              <w:left w:val="nil"/>
              <w:bottom w:val="single" w:sz="4" w:space="0" w:color="auto"/>
              <w:right w:val="single" w:sz="4" w:space="0" w:color="auto"/>
            </w:tcBorders>
            <w:shd w:val="clear" w:color="auto" w:fill="auto"/>
            <w:noWrap/>
          </w:tcPr>
          <w:p w14:paraId="6DD0485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0,279</w:t>
            </w:r>
          </w:p>
        </w:tc>
        <w:tc>
          <w:tcPr>
            <w:tcW w:w="1940" w:type="dxa"/>
            <w:tcBorders>
              <w:top w:val="nil"/>
              <w:left w:val="nil"/>
              <w:bottom w:val="single" w:sz="4" w:space="0" w:color="auto"/>
              <w:right w:val="single" w:sz="4" w:space="0" w:color="auto"/>
            </w:tcBorders>
            <w:shd w:val="clear" w:color="auto" w:fill="auto"/>
            <w:noWrap/>
            <w:vAlign w:val="bottom"/>
          </w:tcPr>
          <w:p w14:paraId="6A74367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1,862</w:t>
            </w:r>
          </w:p>
        </w:tc>
        <w:tc>
          <w:tcPr>
            <w:tcW w:w="1833" w:type="dxa"/>
            <w:tcBorders>
              <w:top w:val="nil"/>
              <w:left w:val="nil"/>
              <w:bottom w:val="single" w:sz="4" w:space="0" w:color="auto"/>
              <w:right w:val="single" w:sz="4" w:space="0" w:color="auto"/>
            </w:tcBorders>
          </w:tcPr>
          <w:p w14:paraId="0759DBE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4,38</w:t>
            </w:r>
          </w:p>
        </w:tc>
      </w:tr>
      <w:tr w:rsidR="00E93FC4" w:rsidRPr="00A870CF" w14:paraId="6CF17DE2"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2DBAC31B"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25</w:t>
            </w:r>
          </w:p>
        </w:tc>
        <w:tc>
          <w:tcPr>
            <w:tcW w:w="1899" w:type="dxa"/>
            <w:tcBorders>
              <w:top w:val="single" w:sz="4" w:space="0" w:color="auto"/>
              <w:left w:val="nil"/>
              <w:bottom w:val="single" w:sz="4" w:space="0" w:color="auto"/>
              <w:right w:val="single" w:sz="4" w:space="0" w:color="auto"/>
            </w:tcBorders>
            <w:shd w:val="clear" w:color="auto" w:fill="auto"/>
            <w:noWrap/>
            <w:vAlign w:val="bottom"/>
          </w:tcPr>
          <w:p w14:paraId="70DBBAC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w:t>
            </w:r>
          </w:p>
        </w:tc>
        <w:tc>
          <w:tcPr>
            <w:tcW w:w="1842" w:type="dxa"/>
            <w:tcBorders>
              <w:top w:val="nil"/>
              <w:left w:val="nil"/>
              <w:bottom w:val="single" w:sz="4" w:space="0" w:color="auto"/>
              <w:right w:val="single" w:sz="4" w:space="0" w:color="auto"/>
            </w:tcBorders>
            <w:shd w:val="clear" w:color="auto" w:fill="auto"/>
            <w:noWrap/>
          </w:tcPr>
          <w:p w14:paraId="3899213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0,294</w:t>
            </w:r>
          </w:p>
        </w:tc>
        <w:tc>
          <w:tcPr>
            <w:tcW w:w="1940" w:type="dxa"/>
            <w:tcBorders>
              <w:top w:val="nil"/>
              <w:left w:val="nil"/>
              <w:bottom w:val="single" w:sz="4" w:space="0" w:color="auto"/>
              <w:right w:val="single" w:sz="4" w:space="0" w:color="auto"/>
            </w:tcBorders>
            <w:shd w:val="clear" w:color="auto" w:fill="auto"/>
            <w:noWrap/>
            <w:vAlign w:val="bottom"/>
          </w:tcPr>
          <w:p w14:paraId="659BE20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1,96</w:t>
            </w:r>
          </w:p>
        </w:tc>
        <w:tc>
          <w:tcPr>
            <w:tcW w:w="1833" w:type="dxa"/>
            <w:tcBorders>
              <w:top w:val="nil"/>
              <w:left w:val="nil"/>
              <w:bottom w:val="single" w:sz="4" w:space="0" w:color="auto"/>
              <w:right w:val="single" w:sz="4" w:space="0" w:color="auto"/>
            </w:tcBorders>
          </w:tcPr>
          <w:p w14:paraId="283AA5A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4,61</w:t>
            </w:r>
          </w:p>
        </w:tc>
      </w:tr>
      <w:tr w:rsidR="00E93FC4" w:rsidRPr="00A870CF" w14:paraId="3900204E"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07774A3B"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24</w:t>
            </w:r>
          </w:p>
        </w:tc>
        <w:tc>
          <w:tcPr>
            <w:tcW w:w="1899" w:type="dxa"/>
            <w:tcBorders>
              <w:top w:val="nil"/>
              <w:left w:val="nil"/>
              <w:bottom w:val="single" w:sz="4" w:space="0" w:color="auto"/>
              <w:right w:val="single" w:sz="4" w:space="0" w:color="auto"/>
            </w:tcBorders>
            <w:shd w:val="clear" w:color="auto" w:fill="auto"/>
            <w:noWrap/>
            <w:vAlign w:val="bottom"/>
          </w:tcPr>
          <w:p w14:paraId="0667681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0,021</w:t>
            </w:r>
          </w:p>
        </w:tc>
        <w:tc>
          <w:tcPr>
            <w:tcW w:w="1842" w:type="dxa"/>
            <w:tcBorders>
              <w:top w:val="nil"/>
              <w:left w:val="nil"/>
              <w:bottom w:val="single" w:sz="4" w:space="0" w:color="auto"/>
              <w:right w:val="single" w:sz="4" w:space="0" w:color="auto"/>
            </w:tcBorders>
            <w:shd w:val="clear" w:color="auto" w:fill="auto"/>
            <w:noWrap/>
          </w:tcPr>
          <w:p w14:paraId="4812009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0,308</w:t>
            </w:r>
          </w:p>
        </w:tc>
        <w:tc>
          <w:tcPr>
            <w:tcW w:w="1940" w:type="dxa"/>
            <w:tcBorders>
              <w:top w:val="nil"/>
              <w:left w:val="nil"/>
              <w:bottom w:val="single" w:sz="4" w:space="0" w:color="auto"/>
              <w:right w:val="single" w:sz="4" w:space="0" w:color="auto"/>
            </w:tcBorders>
            <w:shd w:val="clear" w:color="auto" w:fill="auto"/>
            <w:noWrap/>
            <w:vAlign w:val="bottom"/>
          </w:tcPr>
          <w:p w14:paraId="75AD9BC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2,058</w:t>
            </w:r>
          </w:p>
        </w:tc>
        <w:tc>
          <w:tcPr>
            <w:tcW w:w="1833" w:type="dxa"/>
            <w:tcBorders>
              <w:top w:val="nil"/>
              <w:left w:val="nil"/>
              <w:bottom w:val="single" w:sz="4" w:space="0" w:color="auto"/>
              <w:right w:val="single" w:sz="4" w:space="0" w:color="auto"/>
            </w:tcBorders>
          </w:tcPr>
          <w:p w14:paraId="203F572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4,84</w:t>
            </w:r>
          </w:p>
        </w:tc>
      </w:tr>
      <w:tr w:rsidR="00E93FC4" w:rsidRPr="00A870CF" w14:paraId="15F1E103"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4E42AB3"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23</w:t>
            </w:r>
          </w:p>
        </w:tc>
        <w:tc>
          <w:tcPr>
            <w:tcW w:w="1899" w:type="dxa"/>
            <w:tcBorders>
              <w:top w:val="nil"/>
              <w:left w:val="nil"/>
              <w:bottom w:val="single" w:sz="4" w:space="0" w:color="auto"/>
              <w:right w:val="single" w:sz="4" w:space="0" w:color="auto"/>
            </w:tcBorders>
            <w:shd w:val="clear" w:color="auto" w:fill="auto"/>
            <w:noWrap/>
            <w:vAlign w:val="bottom"/>
          </w:tcPr>
          <w:p w14:paraId="5046F11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0,023</w:t>
            </w:r>
          </w:p>
        </w:tc>
        <w:tc>
          <w:tcPr>
            <w:tcW w:w="1842" w:type="dxa"/>
            <w:tcBorders>
              <w:top w:val="nil"/>
              <w:left w:val="nil"/>
              <w:bottom w:val="single" w:sz="4" w:space="0" w:color="auto"/>
              <w:right w:val="single" w:sz="4" w:space="0" w:color="auto"/>
            </w:tcBorders>
            <w:shd w:val="clear" w:color="auto" w:fill="auto"/>
            <w:noWrap/>
          </w:tcPr>
          <w:p w14:paraId="4C9CC87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0,338</w:t>
            </w:r>
          </w:p>
        </w:tc>
        <w:tc>
          <w:tcPr>
            <w:tcW w:w="1940" w:type="dxa"/>
            <w:tcBorders>
              <w:top w:val="nil"/>
              <w:left w:val="nil"/>
              <w:bottom w:val="single" w:sz="4" w:space="0" w:color="auto"/>
              <w:right w:val="single" w:sz="4" w:space="0" w:color="auto"/>
            </w:tcBorders>
            <w:shd w:val="clear" w:color="auto" w:fill="auto"/>
            <w:noWrap/>
            <w:vAlign w:val="bottom"/>
          </w:tcPr>
          <w:p w14:paraId="35C267E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2,254</w:t>
            </w:r>
          </w:p>
        </w:tc>
        <w:tc>
          <w:tcPr>
            <w:tcW w:w="1833" w:type="dxa"/>
            <w:tcBorders>
              <w:top w:val="nil"/>
              <w:left w:val="nil"/>
              <w:bottom w:val="single" w:sz="4" w:space="0" w:color="auto"/>
              <w:right w:val="single" w:sz="4" w:space="0" w:color="auto"/>
            </w:tcBorders>
          </w:tcPr>
          <w:p w14:paraId="7E18BC0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5,30</w:t>
            </w:r>
          </w:p>
        </w:tc>
      </w:tr>
      <w:tr w:rsidR="00E93FC4" w:rsidRPr="00A870CF" w14:paraId="04B2AEFC"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7B51F7CB"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22</w:t>
            </w:r>
          </w:p>
        </w:tc>
        <w:tc>
          <w:tcPr>
            <w:tcW w:w="1899" w:type="dxa"/>
            <w:tcBorders>
              <w:top w:val="nil"/>
              <w:left w:val="nil"/>
              <w:bottom w:val="single" w:sz="4" w:space="0" w:color="auto"/>
              <w:right w:val="single" w:sz="4" w:space="0" w:color="auto"/>
            </w:tcBorders>
            <w:shd w:val="clear" w:color="auto" w:fill="auto"/>
            <w:noWrap/>
            <w:vAlign w:val="bottom"/>
          </w:tcPr>
          <w:p w14:paraId="129C206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0,0245</w:t>
            </w:r>
          </w:p>
        </w:tc>
        <w:tc>
          <w:tcPr>
            <w:tcW w:w="1842" w:type="dxa"/>
            <w:tcBorders>
              <w:top w:val="nil"/>
              <w:left w:val="nil"/>
              <w:bottom w:val="single" w:sz="4" w:space="0" w:color="auto"/>
              <w:right w:val="single" w:sz="4" w:space="0" w:color="auto"/>
            </w:tcBorders>
            <w:shd w:val="clear" w:color="auto" w:fill="auto"/>
            <w:noWrap/>
          </w:tcPr>
          <w:p w14:paraId="0A94F53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0,360</w:t>
            </w:r>
          </w:p>
        </w:tc>
        <w:tc>
          <w:tcPr>
            <w:tcW w:w="1940" w:type="dxa"/>
            <w:tcBorders>
              <w:top w:val="nil"/>
              <w:left w:val="nil"/>
              <w:bottom w:val="single" w:sz="4" w:space="0" w:color="auto"/>
              <w:right w:val="single" w:sz="4" w:space="0" w:color="auto"/>
            </w:tcBorders>
            <w:shd w:val="clear" w:color="auto" w:fill="auto"/>
            <w:noWrap/>
            <w:vAlign w:val="bottom"/>
          </w:tcPr>
          <w:p w14:paraId="0F8F8C2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2,401</w:t>
            </w:r>
          </w:p>
        </w:tc>
        <w:tc>
          <w:tcPr>
            <w:tcW w:w="1833" w:type="dxa"/>
            <w:tcBorders>
              <w:top w:val="nil"/>
              <w:left w:val="nil"/>
              <w:bottom w:val="single" w:sz="4" w:space="0" w:color="auto"/>
              <w:right w:val="single" w:sz="4" w:space="0" w:color="auto"/>
            </w:tcBorders>
          </w:tcPr>
          <w:p w14:paraId="110194B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5,65</w:t>
            </w:r>
          </w:p>
        </w:tc>
      </w:tr>
      <w:tr w:rsidR="00E93FC4" w:rsidRPr="00A870CF" w14:paraId="3A7CADF9"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5EFBB1C"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21</w:t>
            </w:r>
          </w:p>
        </w:tc>
        <w:tc>
          <w:tcPr>
            <w:tcW w:w="1899" w:type="dxa"/>
            <w:tcBorders>
              <w:top w:val="nil"/>
              <w:left w:val="nil"/>
              <w:bottom w:val="single" w:sz="4" w:space="0" w:color="auto"/>
              <w:right w:val="single" w:sz="4" w:space="0" w:color="auto"/>
            </w:tcBorders>
            <w:shd w:val="clear" w:color="auto" w:fill="auto"/>
            <w:noWrap/>
            <w:vAlign w:val="bottom"/>
          </w:tcPr>
          <w:p w14:paraId="68E9F88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0,025</w:t>
            </w:r>
          </w:p>
        </w:tc>
        <w:tc>
          <w:tcPr>
            <w:tcW w:w="1842" w:type="dxa"/>
            <w:tcBorders>
              <w:top w:val="nil"/>
              <w:left w:val="nil"/>
              <w:bottom w:val="single" w:sz="4" w:space="0" w:color="auto"/>
              <w:right w:val="single" w:sz="4" w:space="0" w:color="auto"/>
            </w:tcBorders>
            <w:shd w:val="clear" w:color="auto" w:fill="auto"/>
            <w:noWrap/>
          </w:tcPr>
          <w:p w14:paraId="72F0980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0,367</w:t>
            </w:r>
          </w:p>
        </w:tc>
        <w:tc>
          <w:tcPr>
            <w:tcW w:w="1940" w:type="dxa"/>
            <w:tcBorders>
              <w:top w:val="nil"/>
              <w:left w:val="nil"/>
              <w:bottom w:val="single" w:sz="4" w:space="0" w:color="auto"/>
              <w:right w:val="single" w:sz="4" w:space="0" w:color="auto"/>
            </w:tcBorders>
            <w:shd w:val="clear" w:color="auto" w:fill="auto"/>
            <w:noWrap/>
            <w:vAlign w:val="bottom"/>
          </w:tcPr>
          <w:p w14:paraId="130532D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2,45</w:t>
            </w:r>
          </w:p>
        </w:tc>
        <w:tc>
          <w:tcPr>
            <w:tcW w:w="1833" w:type="dxa"/>
            <w:tcBorders>
              <w:top w:val="nil"/>
              <w:left w:val="nil"/>
              <w:bottom w:val="single" w:sz="4" w:space="0" w:color="auto"/>
              <w:right w:val="single" w:sz="4" w:space="0" w:color="auto"/>
            </w:tcBorders>
          </w:tcPr>
          <w:p w14:paraId="497C23F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5,76</w:t>
            </w:r>
          </w:p>
        </w:tc>
      </w:tr>
      <w:tr w:rsidR="00E93FC4" w:rsidRPr="00A870CF" w14:paraId="0D51E8A1"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C2AEAD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20</w:t>
            </w:r>
          </w:p>
        </w:tc>
        <w:tc>
          <w:tcPr>
            <w:tcW w:w="1899" w:type="dxa"/>
            <w:tcBorders>
              <w:top w:val="nil"/>
              <w:left w:val="nil"/>
              <w:bottom w:val="single" w:sz="4" w:space="0" w:color="auto"/>
              <w:right w:val="single" w:sz="4" w:space="0" w:color="auto"/>
            </w:tcBorders>
            <w:shd w:val="clear" w:color="auto" w:fill="auto"/>
            <w:noWrap/>
            <w:vAlign w:val="bottom"/>
          </w:tcPr>
          <w:p w14:paraId="7581367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0,027</w:t>
            </w:r>
          </w:p>
        </w:tc>
        <w:tc>
          <w:tcPr>
            <w:tcW w:w="1842" w:type="dxa"/>
            <w:tcBorders>
              <w:top w:val="nil"/>
              <w:left w:val="nil"/>
              <w:bottom w:val="single" w:sz="4" w:space="0" w:color="auto"/>
              <w:right w:val="single" w:sz="4" w:space="0" w:color="auto"/>
            </w:tcBorders>
            <w:shd w:val="clear" w:color="auto" w:fill="auto"/>
            <w:noWrap/>
          </w:tcPr>
          <w:p w14:paraId="7912673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0,397</w:t>
            </w:r>
          </w:p>
        </w:tc>
        <w:tc>
          <w:tcPr>
            <w:tcW w:w="1940" w:type="dxa"/>
            <w:tcBorders>
              <w:top w:val="nil"/>
              <w:left w:val="nil"/>
              <w:bottom w:val="single" w:sz="4" w:space="0" w:color="auto"/>
              <w:right w:val="single" w:sz="4" w:space="0" w:color="auto"/>
            </w:tcBorders>
            <w:shd w:val="clear" w:color="auto" w:fill="auto"/>
            <w:noWrap/>
            <w:vAlign w:val="bottom"/>
          </w:tcPr>
          <w:p w14:paraId="520D8A0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2,646</w:t>
            </w:r>
          </w:p>
        </w:tc>
        <w:tc>
          <w:tcPr>
            <w:tcW w:w="1833" w:type="dxa"/>
            <w:tcBorders>
              <w:top w:val="nil"/>
              <w:left w:val="nil"/>
              <w:bottom w:val="single" w:sz="4" w:space="0" w:color="auto"/>
              <w:right w:val="single" w:sz="4" w:space="0" w:color="auto"/>
            </w:tcBorders>
          </w:tcPr>
          <w:p w14:paraId="6C76316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6,22</w:t>
            </w:r>
          </w:p>
        </w:tc>
      </w:tr>
      <w:tr w:rsidR="00E93FC4" w:rsidRPr="00A870CF" w14:paraId="05ECA655"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1A56228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19</w:t>
            </w:r>
          </w:p>
        </w:tc>
        <w:tc>
          <w:tcPr>
            <w:tcW w:w="1899" w:type="dxa"/>
            <w:tcBorders>
              <w:top w:val="nil"/>
              <w:left w:val="nil"/>
              <w:bottom w:val="single" w:sz="4" w:space="0" w:color="auto"/>
              <w:right w:val="single" w:sz="4" w:space="0" w:color="auto"/>
            </w:tcBorders>
            <w:shd w:val="clear" w:color="auto" w:fill="auto"/>
            <w:noWrap/>
            <w:vAlign w:val="bottom"/>
          </w:tcPr>
          <w:p w14:paraId="7578990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w:t>
            </w:r>
          </w:p>
        </w:tc>
        <w:tc>
          <w:tcPr>
            <w:tcW w:w="1842" w:type="dxa"/>
            <w:tcBorders>
              <w:top w:val="nil"/>
              <w:left w:val="nil"/>
              <w:bottom w:val="single" w:sz="4" w:space="0" w:color="auto"/>
              <w:right w:val="single" w:sz="4" w:space="0" w:color="auto"/>
            </w:tcBorders>
            <w:shd w:val="clear" w:color="auto" w:fill="auto"/>
            <w:noWrap/>
          </w:tcPr>
          <w:p w14:paraId="2E93433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0,441</w:t>
            </w:r>
          </w:p>
        </w:tc>
        <w:tc>
          <w:tcPr>
            <w:tcW w:w="1940" w:type="dxa"/>
            <w:tcBorders>
              <w:top w:val="nil"/>
              <w:left w:val="nil"/>
              <w:bottom w:val="single" w:sz="4" w:space="0" w:color="auto"/>
              <w:right w:val="single" w:sz="4" w:space="0" w:color="auto"/>
            </w:tcBorders>
            <w:shd w:val="clear" w:color="auto" w:fill="auto"/>
            <w:noWrap/>
            <w:vAlign w:val="bottom"/>
          </w:tcPr>
          <w:p w14:paraId="6285515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2,94</w:t>
            </w:r>
          </w:p>
        </w:tc>
        <w:tc>
          <w:tcPr>
            <w:tcW w:w="1833" w:type="dxa"/>
            <w:tcBorders>
              <w:top w:val="nil"/>
              <w:left w:val="nil"/>
              <w:bottom w:val="single" w:sz="4" w:space="0" w:color="auto"/>
              <w:right w:val="single" w:sz="4" w:space="0" w:color="auto"/>
            </w:tcBorders>
          </w:tcPr>
          <w:p w14:paraId="2F8E6CB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6,92</w:t>
            </w:r>
          </w:p>
        </w:tc>
      </w:tr>
      <w:tr w:rsidR="00E93FC4" w:rsidRPr="00A870CF" w14:paraId="30887CA4"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2B5D129"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18</w:t>
            </w:r>
          </w:p>
        </w:tc>
        <w:tc>
          <w:tcPr>
            <w:tcW w:w="1899" w:type="dxa"/>
            <w:tcBorders>
              <w:top w:val="nil"/>
              <w:left w:val="nil"/>
              <w:bottom w:val="single" w:sz="4" w:space="0" w:color="auto"/>
              <w:right w:val="single" w:sz="4" w:space="0" w:color="auto"/>
            </w:tcBorders>
            <w:shd w:val="clear" w:color="auto" w:fill="auto"/>
            <w:noWrap/>
            <w:vAlign w:val="bottom"/>
          </w:tcPr>
          <w:p w14:paraId="7425FA4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0,031</w:t>
            </w:r>
          </w:p>
        </w:tc>
        <w:tc>
          <w:tcPr>
            <w:tcW w:w="1842" w:type="dxa"/>
            <w:tcBorders>
              <w:top w:val="nil"/>
              <w:left w:val="nil"/>
              <w:bottom w:val="single" w:sz="4" w:space="0" w:color="auto"/>
              <w:right w:val="single" w:sz="4" w:space="0" w:color="auto"/>
            </w:tcBorders>
            <w:shd w:val="clear" w:color="auto" w:fill="auto"/>
            <w:noWrap/>
          </w:tcPr>
          <w:p w14:paraId="6FFF03E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0,455</w:t>
            </w:r>
          </w:p>
        </w:tc>
        <w:tc>
          <w:tcPr>
            <w:tcW w:w="1940" w:type="dxa"/>
            <w:tcBorders>
              <w:top w:val="nil"/>
              <w:left w:val="nil"/>
              <w:bottom w:val="single" w:sz="4" w:space="0" w:color="auto"/>
              <w:right w:val="single" w:sz="4" w:space="0" w:color="auto"/>
            </w:tcBorders>
            <w:shd w:val="clear" w:color="auto" w:fill="auto"/>
            <w:noWrap/>
            <w:vAlign w:val="bottom"/>
          </w:tcPr>
          <w:p w14:paraId="2544AE4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3,038</w:t>
            </w:r>
          </w:p>
        </w:tc>
        <w:tc>
          <w:tcPr>
            <w:tcW w:w="1833" w:type="dxa"/>
            <w:tcBorders>
              <w:top w:val="nil"/>
              <w:left w:val="nil"/>
              <w:bottom w:val="single" w:sz="4" w:space="0" w:color="auto"/>
              <w:right w:val="single" w:sz="4" w:space="0" w:color="auto"/>
            </w:tcBorders>
          </w:tcPr>
          <w:p w14:paraId="56DE7DA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7,15</w:t>
            </w:r>
          </w:p>
        </w:tc>
      </w:tr>
      <w:tr w:rsidR="00E93FC4" w:rsidRPr="00A870CF" w14:paraId="5A934EE0"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7F225FCA"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17</w:t>
            </w:r>
          </w:p>
        </w:tc>
        <w:tc>
          <w:tcPr>
            <w:tcW w:w="1899" w:type="dxa"/>
            <w:tcBorders>
              <w:top w:val="nil"/>
              <w:left w:val="nil"/>
              <w:bottom w:val="single" w:sz="4" w:space="0" w:color="auto"/>
              <w:right w:val="single" w:sz="4" w:space="0" w:color="auto"/>
            </w:tcBorders>
            <w:shd w:val="clear" w:color="auto" w:fill="auto"/>
            <w:noWrap/>
            <w:vAlign w:val="bottom"/>
          </w:tcPr>
          <w:p w14:paraId="64C1BBC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0,031</w:t>
            </w:r>
          </w:p>
        </w:tc>
        <w:tc>
          <w:tcPr>
            <w:tcW w:w="1842" w:type="dxa"/>
            <w:tcBorders>
              <w:top w:val="nil"/>
              <w:left w:val="nil"/>
              <w:bottom w:val="single" w:sz="4" w:space="0" w:color="auto"/>
              <w:right w:val="single" w:sz="4" w:space="0" w:color="auto"/>
            </w:tcBorders>
            <w:shd w:val="clear" w:color="auto" w:fill="auto"/>
            <w:noWrap/>
          </w:tcPr>
          <w:p w14:paraId="774D6A4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0,455</w:t>
            </w:r>
          </w:p>
        </w:tc>
        <w:tc>
          <w:tcPr>
            <w:tcW w:w="1940" w:type="dxa"/>
            <w:tcBorders>
              <w:top w:val="nil"/>
              <w:left w:val="nil"/>
              <w:bottom w:val="single" w:sz="4" w:space="0" w:color="auto"/>
              <w:right w:val="single" w:sz="4" w:space="0" w:color="auto"/>
            </w:tcBorders>
            <w:shd w:val="clear" w:color="auto" w:fill="auto"/>
            <w:noWrap/>
            <w:vAlign w:val="bottom"/>
          </w:tcPr>
          <w:p w14:paraId="6FF30D5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3,038</w:t>
            </w:r>
          </w:p>
        </w:tc>
        <w:tc>
          <w:tcPr>
            <w:tcW w:w="1833" w:type="dxa"/>
            <w:tcBorders>
              <w:top w:val="nil"/>
              <w:left w:val="nil"/>
              <w:bottom w:val="single" w:sz="4" w:space="0" w:color="auto"/>
              <w:right w:val="single" w:sz="4" w:space="0" w:color="auto"/>
            </w:tcBorders>
          </w:tcPr>
          <w:p w14:paraId="5A53C40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7,15</w:t>
            </w:r>
          </w:p>
        </w:tc>
      </w:tr>
      <w:tr w:rsidR="00E93FC4" w:rsidRPr="00A870CF" w14:paraId="567C984F"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045D28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16</w:t>
            </w:r>
          </w:p>
        </w:tc>
        <w:tc>
          <w:tcPr>
            <w:tcW w:w="1899" w:type="dxa"/>
            <w:tcBorders>
              <w:top w:val="nil"/>
              <w:left w:val="nil"/>
              <w:bottom w:val="single" w:sz="4" w:space="0" w:color="auto"/>
              <w:right w:val="single" w:sz="4" w:space="0" w:color="auto"/>
            </w:tcBorders>
            <w:shd w:val="clear" w:color="auto" w:fill="auto"/>
            <w:noWrap/>
            <w:vAlign w:val="bottom"/>
          </w:tcPr>
          <w:p w14:paraId="71AA2EC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0,035</w:t>
            </w:r>
          </w:p>
        </w:tc>
        <w:tc>
          <w:tcPr>
            <w:tcW w:w="1842" w:type="dxa"/>
            <w:tcBorders>
              <w:top w:val="nil"/>
              <w:left w:val="nil"/>
              <w:bottom w:val="single" w:sz="4" w:space="0" w:color="auto"/>
              <w:right w:val="single" w:sz="4" w:space="0" w:color="auto"/>
            </w:tcBorders>
            <w:shd w:val="clear" w:color="auto" w:fill="auto"/>
            <w:noWrap/>
          </w:tcPr>
          <w:p w14:paraId="28D168C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0,515</w:t>
            </w:r>
          </w:p>
        </w:tc>
        <w:tc>
          <w:tcPr>
            <w:tcW w:w="1940" w:type="dxa"/>
            <w:tcBorders>
              <w:top w:val="nil"/>
              <w:left w:val="nil"/>
              <w:bottom w:val="single" w:sz="4" w:space="0" w:color="auto"/>
              <w:right w:val="single" w:sz="4" w:space="0" w:color="auto"/>
            </w:tcBorders>
            <w:shd w:val="clear" w:color="auto" w:fill="auto"/>
            <w:noWrap/>
            <w:vAlign w:val="bottom"/>
          </w:tcPr>
          <w:p w14:paraId="04AE588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3,43</w:t>
            </w:r>
          </w:p>
        </w:tc>
        <w:tc>
          <w:tcPr>
            <w:tcW w:w="1833" w:type="dxa"/>
            <w:tcBorders>
              <w:top w:val="nil"/>
              <w:left w:val="nil"/>
              <w:bottom w:val="single" w:sz="4" w:space="0" w:color="auto"/>
              <w:right w:val="single" w:sz="4" w:space="0" w:color="auto"/>
            </w:tcBorders>
          </w:tcPr>
          <w:p w14:paraId="2F8683D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8,07</w:t>
            </w:r>
          </w:p>
        </w:tc>
      </w:tr>
      <w:tr w:rsidR="00E93FC4" w:rsidRPr="00A870CF" w14:paraId="258C5986"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04EBFA4D"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15</w:t>
            </w:r>
          </w:p>
        </w:tc>
        <w:tc>
          <w:tcPr>
            <w:tcW w:w="1899" w:type="dxa"/>
            <w:tcBorders>
              <w:top w:val="nil"/>
              <w:left w:val="nil"/>
              <w:bottom w:val="single" w:sz="4" w:space="0" w:color="auto"/>
              <w:right w:val="single" w:sz="4" w:space="0" w:color="auto"/>
            </w:tcBorders>
            <w:shd w:val="clear" w:color="auto" w:fill="auto"/>
            <w:noWrap/>
            <w:vAlign w:val="bottom"/>
          </w:tcPr>
          <w:p w14:paraId="6BEE092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0,037</w:t>
            </w:r>
          </w:p>
        </w:tc>
        <w:tc>
          <w:tcPr>
            <w:tcW w:w="1842" w:type="dxa"/>
            <w:tcBorders>
              <w:top w:val="nil"/>
              <w:left w:val="nil"/>
              <w:bottom w:val="single" w:sz="4" w:space="0" w:color="auto"/>
              <w:right w:val="single" w:sz="4" w:space="0" w:color="auto"/>
            </w:tcBorders>
            <w:shd w:val="clear" w:color="auto" w:fill="auto"/>
            <w:noWrap/>
          </w:tcPr>
          <w:p w14:paraId="25E20B5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0,544</w:t>
            </w:r>
          </w:p>
        </w:tc>
        <w:tc>
          <w:tcPr>
            <w:tcW w:w="1940" w:type="dxa"/>
            <w:tcBorders>
              <w:top w:val="nil"/>
              <w:left w:val="nil"/>
              <w:bottom w:val="single" w:sz="4" w:space="0" w:color="auto"/>
              <w:right w:val="single" w:sz="4" w:space="0" w:color="auto"/>
            </w:tcBorders>
            <w:shd w:val="clear" w:color="auto" w:fill="auto"/>
            <w:noWrap/>
            <w:vAlign w:val="bottom"/>
          </w:tcPr>
          <w:p w14:paraId="6BD8D68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3,626</w:t>
            </w:r>
          </w:p>
        </w:tc>
        <w:tc>
          <w:tcPr>
            <w:tcW w:w="1833" w:type="dxa"/>
            <w:tcBorders>
              <w:top w:val="nil"/>
              <w:left w:val="nil"/>
              <w:bottom w:val="single" w:sz="4" w:space="0" w:color="auto"/>
              <w:right w:val="single" w:sz="4" w:space="0" w:color="auto"/>
            </w:tcBorders>
          </w:tcPr>
          <w:p w14:paraId="78A9CF8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8,53</w:t>
            </w:r>
          </w:p>
        </w:tc>
      </w:tr>
      <w:tr w:rsidR="00E93FC4" w:rsidRPr="00A870CF" w14:paraId="0DAA244E"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1453228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14</w:t>
            </w:r>
          </w:p>
        </w:tc>
        <w:tc>
          <w:tcPr>
            <w:tcW w:w="1899" w:type="dxa"/>
            <w:tcBorders>
              <w:top w:val="nil"/>
              <w:left w:val="nil"/>
              <w:bottom w:val="single" w:sz="4" w:space="0" w:color="auto"/>
              <w:right w:val="single" w:sz="4" w:space="0" w:color="auto"/>
            </w:tcBorders>
            <w:shd w:val="clear" w:color="auto" w:fill="auto"/>
            <w:noWrap/>
            <w:vAlign w:val="bottom"/>
          </w:tcPr>
          <w:p w14:paraId="54614FE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w:t>
            </w:r>
          </w:p>
        </w:tc>
        <w:tc>
          <w:tcPr>
            <w:tcW w:w="1842" w:type="dxa"/>
            <w:tcBorders>
              <w:top w:val="nil"/>
              <w:left w:val="nil"/>
              <w:bottom w:val="single" w:sz="4" w:space="0" w:color="auto"/>
              <w:right w:val="single" w:sz="4" w:space="0" w:color="auto"/>
            </w:tcBorders>
            <w:shd w:val="clear" w:color="auto" w:fill="auto"/>
            <w:noWrap/>
          </w:tcPr>
          <w:p w14:paraId="3442C16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0,588</w:t>
            </w:r>
          </w:p>
        </w:tc>
        <w:tc>
          <w:tcPr>
            <w:tcW w:w="1940" w:type="dxa"/>
            <w:tcBorders>
              <w:top w:val="nil"/>
              <w:left w:val="nil"/>
              <w:bottom w:val="single" w:sz="4" w:space="0" w:color="auto"/>
              <w:right w:val="single" w:sz="4" w:space="0" w:color="auto"/>
            </w:tcBorders>
            <w:shd w:val="clear" w:color="auto" w:fill="auto"/>
            <w:noWrap/>
            <w:vAlign w:val="bottom"/>
          </w:tcPr>
          <w:p w14:paraId="00029BF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3,92</w:t>
            </w:r>
          </w:p>
        </w:tc>
        <w:tc>
          <w:tcPr>
            <w:tcW w:w="1833" w:type="dxa"/>
            <w:tcBorders>
              <w:top w:val="nil"/>
              <w:left w:val="nil"/>
              <w:bottom w:val="single" w:sz="4" w:space="0" w:color="auto"/>
              <w:right w:val="single" w:sz="4" w:space="0" w:color="auto"/>
            </w:tcBorders>
          </w:tcPr>
          <w:p w14:paraId="7F26C6E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9,22</w:t>
            </w:r>
          </w:p>
        </w:tc>
      </w:tr>
      <w:tr w:rsidR="00E93FC4" w:rsidRPr="00A870CF" w14:paraId="5742FDA6"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33F7A3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13</w:t>
            </w:r>
          </w:p>
        </w:tc>
        <w:tc>
          <w:tcPr>
            <w:tcW w:w="1899" w:type="dxa"/>
            <w:tcBorders>
              <w:top w:val="nil"/>
              <w:left w:val="nil"/>
              <w:bottom w:val="single" w:sz="4" w:space="0" w:color="auto"/>
              <w:right w:val="single" w:sz="4" w:space="0" w:color="auto"/>
            </w:tcBorders>
            <w:shd w:val="clear" w:color="auto" w:fill="auto"/>
            <w:noWrap/>
            <w:vAlign w:val="bottom"/>
          </w:tcPr>
          <w:p w14:paraId="4540341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0,042</w:t>
            </w:r>
          </w:p>
        </w:tc>
        <w:tc>
          <w:tcPr>
            <w:tcW w:w="1842" w:type="dxa"/>
            <w:tcBorders>
              <w:top w:val="nil"/>
              <w:left w:val="nil"/>
              <w:bottom w:val="single" w:sz="4" w:space="0" w:color="auto"/>
              <w:right w:val="single" w:sz="4" w:space="0" w:color="auto"/>
            </w:tcBorders>
            <w:shd w:val="clear" w:color="auto" w:fill="auto"/>
            <w:noWrap/>
          </w:tcPr>
          <w:p w14:paraId="4B1B6BB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0,617</w:t>
            </w:r>
          </w:p>
        </w:tc>
        <w:tc>
          <w:tcPr>
            <w:tcW w:w="1940" w:type="dxa"/>
            <w:tcBorders>
              <w:top w:val="nil"/>
              <w:left w:val="nil"/>
              <w:bottom w:val="single" w:sz="4" w:space="0" w:color="auto"/>
              <w:right w:val="single" w:sz="4" w:space="0" w:color="auto"/>
            </w:tcBorders>
            <w:shd w:val="clear" w:color="auto" w:fill="auto"/>
            <w:noWrap/>
            <w:vAlign w:val="bottom"/>
          </w:tcPr>
          <w:p w14:paraId="75FF192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4,116</w:t>
            </w:r>
          </w:p>
        </w:tc>
        <w:tc>
          <w:tcPr>
            <w:tcW w:w="1833" w:type="dxa"/>
            <w:tcBorders>
              <w:top w:val="nil"/>
              <w:left w:val="nil"/>
              <w:bottom w:val="single" w:sz="4" w:space="0" w:color="auto"/>
              <w:right w:val="single" w:sz="4" w:space="0" w:color="auto"/>
            </w:tcBorders>
          </w:tcPr>
          <w:p w14:paraId="5674BB5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9,68</w:t>
            </w:r>
          </w:p>
        </w:tc>
      </w:tr>
      <w:tr w:rsidR="00E93FC4" w:rsidRPr="00A870CF" w14:paraId="0B757EB9"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4009A05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12</w:t>
            </w:r>
          </w:p>
        </w:tc>
        <w:tc>
          <w:tcPr>
            <w:tcW w:w="1899" w:type="dxa"/>
            <w:tcBorders>
              <w:top w:val="nil"/>
              <w:left w:val="nil"/>
              <w:bottom w:val="single" w:sz="4" w:space="0" w:color="auto"/>
              <w:right w:val="single" w:sz="4" w:space="0" w:color="auto"/>
            </w:tcBorders>
            <w:shd w:val="clear" w:color="auto" w:fill="auto"/>
            <w:noWrap/>
            <w:vAlign w:val="bottom"/>
          </w:tcPr>
          <w:p w14:paraId="4C5A38E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0,043</w:t>
            </w:r>
          </w:p>
        </w:tc>
        <w:tc>
          <w:tcPr>
            <w:tcW w:w="1842" w:type="dxa"/>
            <w:tcBorders>
              <w:top w:val="nil"/>
              <w:left w:val="nil"/>
              <w:bottom w:val="single" w:sz="4" w:space="0" w:color="auto"/>
              <w:right w:val="single" w:sz="4" w:space="0" w:color="auto"/>
            </w:tcBorders>
            <w:shd w:val="clear" w:color="auto" w:fill="auto"/>
            <w:noWrap/>
          </w:tcPr>
          <w:p w14:paraId="3C45A7F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0,632</w:t>
            </w:r>
          </w:p>
        </w:tc>
        <w:tc>
          <w:tcPr>
            <w:tcW w:w="1940" w:type="dxa"/>
            <w:tcBorders>
              <w:top w:val="nil"/>
              <w:left w:val="nil"/>
              <w:bottom w:val="single" w:sz="4" w:space="0" w:color="auto"/>
              <w:right w:val="single" w:sz="4" w:space="0" w:color="auto"/>
            </w:tcBorders>
            <w:shd w:val="clear" w:color="auto" w:fill="auto"/>
            <w:noWrap/>
            <w:vAlign w:val="bottom"/>
          </w:tcPr>
          <w:p w14:paraId="5749BBD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4,214</w:t>
            </w:r>
          </w:p>
        </w:tc>
        <w:tc>
          <w:tcPr>
            <w:tcW w:w="1833" w:type="dxa"/>
            <w:tcBorders>
              <w:top w:val="nil"/>
              <w:left w:val="nil"/>
              <w:bottom w:val="single" w:sz="4" w:space="0" w:color="auto"/>
              <w:right w:val="single" w:sz="4" w:space="0" w:color="auto"/>
            </w:tcBorders>
          </w:tcPr>
          <w:p w14:paraId="42B7424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9,91</w:t>
            </w:r>
          </w:p>
        </w:tc>
      </w:tr>
      <w:tr w:rsidR="00E93FC4" w:rsidRPr="00A870CF" w14:paraId="1F7CECF7"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358B4125"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11</w:t>
            </w:r>
          </w:p>
        </w:tc>
        <w:tc>
          <w:tcPr>
            <w:tcW w:w="1899" w:type="dxa"/>
            <w:tcBorders>
              <w:top w:val="nil"/>
              <w:left w:val="nil"/>
              <w:bottom w:val="single" w:sz="4" w:space="0" w:color="auto"/>
              <w:right w:val="single" w:sz="4" w:space="0" w:color="auto"/>
            </w:tcBorders>
            <w:shd w:val="clear" w:color="auto" w:fill="auto"/>
            <w:noWrap/>
            <w:vAlign w:val="bottom"/>
          </w:tcPr>
          <w:p w14:paraId="3A4EFC4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0,045</w:t>
            </w:r>
          </w:p>
        </w:tc>
        <w:tc>
          <w:tcPr>
            <w:tcW w:w="1842" w:type="dxa"/>
            <w:tcBorders>
              <w:top w:val="nil"/>
              <w:left w:val="nil"/>
              <w:bottom w:val="single" w:sz="4" w:space="0" w:color="auto"/>
              <w:right w:val="single" w:sz="4" w:space="0" w:color="auto"/>
            </w:tcBorders>
            <w:shd w:val="clear" w:color="auto" w:fill="auto"/>
            <w:noWrap/>
          </w:tcPr>
          <w:p w14:paraId="0331602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0,662</w:t>
            </w:r>
          </w:p>
        </w:tc>
        <w:tc>
          <w:tcPr>
            <w:tcW w:w="1940" w:type="dxa"/>
            <w:tcBorders>
              <w:top w:val="nil"/>
              <w:left w:val="nil"/>
              <w:bottom w:val="single" w:sz="4" w:space="0" w:color="auto"/>
              <w:right w:val="single" w:sz="4" w:space="0" w:color="auto"/>
            </w:tcBorders>
            <w:shd w:val="clear" w:color="auto" w:fill="auto"/>
            <w:noWrap/>
            <w:vAlign w:val="bottom"/>
          </w:tcPr>
          <w:p w14:paraId="1843682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4,41</w:t>
            </w:r>
          </w:p>
        </w:tc>
        <w:tc>
          <w:tcPr>
            <w:tcW w:w="1833" w:type="dxa"/>
            <w:tcBorders>
              <w:top w:val="nil"/>
              <w:left w:val="nil"/>
              <w:bottom w:val="single" w:sz="4" w:space="0" w:color="auto"/>
              <w:right w:val="single" w:sz="4" w:space="0" w:color="auto"/>
            </w:tcBorders>
          </w:tcPr>
          <w:p w14:paraId="6CFF76C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10,37</w:t>
            </w:r>
          </w:p>
        </w:tc>
      </w:tr>
      <w:tr w:rsidR="00E93FC4" w:rsidRPr="00A870CF" w14:paraId="0398B71D"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169B819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10</w:t>
            </w:r>
          </w:p>
        </w:tc>
        <w:tc>
          <w:tcPr>
            <w:tcW w:w="1899" w:type="dxa"/>
            <w:tcBorders>
              <w:top w:val="nil"/>
              <w:left w:val="nil"/>
              <w:bottom w:val="single" w:sz="4" w:space="0" w:color="auto"/>
              <w:right w:val="single" w:sz="4" w:space="0" w:color="auto"/>
            </w:tcBorders>
            <w:shd w:val="clear" w:color="auto" w:fill="auto"/>
            <w:noWrap/>
            <w:vAlign w:val="bottom"/>
          </w:tcPr>
          <w:p w14:paraId="66C7711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w:t>
            </w:r>
          </w:p>
        </w:tc>
        <w:tc>
          <w:tcPr>
            <w:tcW w:w="1842" w:type="dxa"/>
            <w:tcBorders>
              <w:top w:val="nil"/>
              <w:left w:val="nil"/>
              <w:bottom w:val="single" w:sz="4" w:space="0" w:color="auto"/>
              <w:right w:val="single" w:sz="4" w:space="0" w:color="auto"/>
            </w:tcBorders>
            <w:shd w:val="clear" w:color="auto" w:fill="auto"/>
            <w:noWrap/>
          </w:tcPr>
          <w:p w14:paraId="0C4A8D7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0,735</w:t>
            </w:r>
          </w:p>
        </w:tc>
        <w:tc>
          <w:tcPr>
            <w:tcW w:w="1940" w:type="dxa"/>
            <w:tcBorders>
              <w:top w:val="nil"/>
              <w:left w:val="nil"/>
              <w:bottom w:val="single" w:sz="4" w:space="0" w:color="auto"/>
              <w:right w:val="single" w:sz="4" w:space="0" w:color="auto"/>
            </w:tcBorders>
            <w:shd w:val="clear" w:color="auto" w:fill="auto"/>
            <w:noWrap/>
            <w:vAlign w:val="bottom"/>
          </w:tcPr>
          <w:p w14:paraId="23230A9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4,9</w:t>
            </w:r>
          </w:p>
        </w:tc>
        <w:tc>
          <w:tcPr>
            <w:tcW w:w="1833" w:type="dxa"/>
            <w:tcBorders>
              <w:top w:val="nil"/>
              <w:left w:val="nil"/>
              <w:bottom w:val="single" w:sz="4" w:space="0" w:color="auto"/>
              <w:right w:val="single" w:sz="4" w:space="0" w:color="auto"/>
            </w:tcBorders>
          </w:tcPr>
          <w:p w14:paraId="125936D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11,53</w:t>
            </w:r>
          </w:p>
        </w:tc>
      </w:tr>
      <w:tr w:rsidR="00E93FC4" w:rsidRPr="00A870CF" w14:paraId="755315EC"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14B5761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9</w:t>
            </w:r>
          </w:p>
        </w:tc>
        <w:tc>
          <w:tcPr>
            <w:tcW w:w="1899" w:type="dxa"/>
            <w:tcBorders>
              <w:top w:val="nil"/>
              <w:left w:val="nil"/>
              <w:bottom w:val="single" w:sz="4" w:space="0" w:color="auto"/>
              <w:right w:val="single" w:sz="4" w:space="0" w:color="auto"/>
            </w:tcBorders>
            <w:shd w:val="clear" w:color="auto" w:fill="auto"/>
            <w:noWrap/>
            <w:vAlign w:val="bottom"/>
          </w:tcPr>
          <w:p w14:paraId="107FACF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0,058</w:t>
            </w:r>
          </w:p>
        </w:tc>
        <w:tc>
          <w:tcPr>
            <w:tcW w:w="1842" w:type="dxa"/>
            <w:tcBorders>
              <w:top w:val="nil"/>
              <w:left w:val="nil"/>
              <w:bottom w:val="single" w:sz="4" w:space="0" w:color="auto"/>
              <w:right w:val="single" w:sz="4" w:space="0" w:color="auto"/>
            </w:tcBorders>
            <w:shd w:val="clear" w:color="auto" w:fill="auto"/>
            <w:noWrap/>
          </w:tcPr>
          <w:p w14:paraId="0D1C49F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0,853</w:t>
            </w:r>
          </w:p>
        </w:tc>
        <w:tc>
          <w:tcPr>
            <w:tcW w:w="1940" w:type="dxa"/>
            <w:tcBorders>
              <w:top w:val="nil"/>
              <w:left w:val="nil"/>
              <w:bottom w:val="single" w:sz="4" w:space="0" w:color="auto"/>
              <w:right w:val="single" w:sz="4" w:space="0" w:color="auto"/>
            </w:tcBorders>
            <w:shd w:val="clear" w:color="auto" w:fill="auto"/>
            <w:noWrap/>
            <w:vAlign w:val="bottom"/>
          </w:tcPr>
          <w:p w14:paraId="114D68D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5,684</w:t>
            </w:r>
          </w:p>
        </w:tc>
        <w:tc>
          <w:tcPr>
            <w:tcW w:w="1833" w:type="dxa"/>
            <w:tcBorders>
              <w:top w:val="nil"/>
              <w:left w:val="nil"/>
              <w:bottom w:val="single" w:sz="4" w:space="0" w:color="auto"/>
              <w:right w:val="single" w:sz="4" w:space="0" w:color="auto"/>
            </w:tcBorders>
          </w:tcPr>
          <w:p w14:paraId="61BB9BC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13,37</w:t>
            </w:r>
          </w:p>
        </w:tc>
      </w:tr>
      <w:tr w:rsidR="00E93FC4" w:rsidRPr="00A870CF" w14:paraId="3B68ED74"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0F7D04A2"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8</w:t>
            </w:r>
          </w:p>
        </w:tc>
        <w:tc>
          <w:tcPr>
            <w:tcW w:w="1899" w:type="dxa"/>
            <w:tcBorders>
              <w:top w:val="nil"/>
              <w:left w:val="nil"/>
              <w:bottom w:val="single" w:sz="4" w:space="0" w:color="auto"/>
              <w:right w:val="single" w:sz="4" w:space="0" w:color="auto"/>
            </w:tcBorders>
            <w:shd w:val="clear" w:color="auto" w:fill="auto"/>
            <w:noWrap/>
            <w:vAlign w:val="bottom"/>
          </w:tcPr>
          <w:p w14:paraId="4A27851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0,065</w:t>
            </w:r>
          </w:p>
        </w:tc>
        <w:tc>
          <w:tcPr>
            <w:tcW w:w="1842" w:type="dxa"/>
            <w:tcBorders>
              <w:top w:val="nil"/>
              <w:left w:val="nil"/>
              <w:bottom w:val="single" w:sz="4" w:space="0" w:color="auto"/>
              <w:right w:val="single" w:sz="4" w:space="0" w:color="auto"/>
            </w:tcBorders>
            <w:shd w:val="clear" w:color="auto" w:fill="auto"/>
            <w:noWrap/>
          </w:tcPr>
          <w:p w14:paraId="692A36D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0,955</w:t>
            </w:r>
          </w:p>
        </w:tc>
        <w:tc>
          <w:tcPr>
            <w:tcW w:w="1940" w:type="dxa"/>
            <w:tcBorders>
              <w:top w:val="nil"/>
              <w:left w:val="nil"/>
              <w:bottom w:val="single" w:sz="4" w:space="0" w:color="auto"/>
              <w:right w:val="single" w:sz="4" w:space="0" w:color="auto"/>
            </w:tcBorders>
            <w:shd w:val="clear" w:color="auto" w:fill="auto"/>
            <w:noWrap/>
            <w:vAlign w:val="bottom"/>
          </w:tcPr>
          <w:p w14:paraId="1387EF9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6,37</w:t>
            </w:r>
          </w:p>
        </w:tc>
        <w:tc>
          <w:tcPr>
            <w:tcW w:w="1833" w:type="dxa"/>
            <w:tcBorders>
              <w:top w:val="nil"/>
              <w:left w:val="nil"/>
              <w:bottom w:val="single" w:sz="4" w:space="0" w:color="auto"/>
              <w:right w:val="single" w:sz="4" w:space="0" w:color="auto"/>
            </w:tcBorders>
          </w:tcPr>
          <w:p w14:paraId="60FF40E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14,98</w:t>
            </w:r>
          </w:p>
        </w:tc>
      </w:tr>
      <w:tr w:rsidR="00E93FC4" w:rsidRPr="00A870CF" w14:paraId="4F62F928"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436A3C5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7</w:t>
            </w:r>
          </w:p>
        </w:tc>
        <w:tc>
          <w:tcPr>
            <w:tcW w:w="1899" w:type="dxa"/>
            <w:tcBorders>
              <w:top w:val="nil"/>
              <w:left w:val="nil"/>
              <w:bottom w:val="single" w:sz="4" w:space="0" w:color="auto"/>
              <w:right w:val="single" w:sz="4" w:space="0" w:color="auto"/>
            </w:tcBorders>
            <w:shd w:val="clear" w:color="auto" w:fill="auto"/>
            <w:noWrap/>
            <w:vAlign w:val="bottom"/>
          </w:tcPr>
          <w:p w14:paraId="5D993D6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0,07</w:t>
            </w:r>
          </w:p>
        </w:tc>
        <w:tc>
          <w:tcPr>
            <w:tcW w:w="1842" w:type="dxa"/>
            <w:tcBorders>
              <w:top w:val="nil"/>
              <w:left w:val="nil"/>
              <w:bottom w:val="single" w:sz="4" w:space="0" w:color="auto"/>
              <w:right w:val="single" w:sz="4" w:space="0" w:color="auto"/>
            </w:tcBorders>
            <w:shd w:val="clear" w:color="auto" w:fill="auto"/>
            <w:noWrap/>
          </w:tcPr>
          <w:p w14:paraId="5AD57EE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1,029</w:t>
            </w:r>
          </w:p>
        </w:tc>
        <w:tc>
          <w:tcPr>
            <w:tcW w:w="1940" w:type="dxa"/>
            <w:tcBorders>
              <w:top w:val="nil"/>
              <w:left w:val="nil"/>
              <w:bottom w:val="single" w:sz="4" w:space="0" w:color="auto"/>
              <w:right w:val="single" w:sz="4" w:space="0" w:color="auto"/>
            </w:tcBorders>
            <w:shd w:val="clear" w:color="auto" w:fill="auto"/>
            <w:noWrap/>
            <w:vAlign w:val="bottom"/>
          </w:tcPr>
          <w:p w14:paraId="4B72E9C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6,86</w:t>
            </w:r>
          </w:p>
        </w:tc>
        <w:tc>
          <w:tcPr>
            <w:tcW w:w="1833" w:type="dxa"/>
            <w:tcBorders>
              <w:top w:val="nil"/>
              <w:left w:val="nil"/>
              <w:bottom w:val="single" w:sz="4" w:space="0" w:color="auto"/>
              <w:right w:val="single" w:sz="4" w:space="0" w:color="auto"/>
            </w:tcBorders>
          </w:tcPr>
          <w:p w14:paraId="127FE43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16,14</w:t>
            </w:r>
          </w:p>
        </w:tc>
      </w:tr>
      <w:tr w:rsidR="00E93FC4" w:rsidRPr="00A870CF" w14:paraId="192B1F2E"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22FD51F1"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6</w:t>
            </w:r>
          </w:p>
        </w:tc>
        <w:tc>
          <w:tcPr>
            <w:tcW w:w="1899" w:type="dxa"/>
            <w:tcBorders>
              <w:top w:val="nil"/>
              <w:left w:val="nil"/>
              <w:bottom w:val="single" w:sz="4" w:space="0" w:color="auto"/>
              <w:right w:val="single" w:sz="4" w:space="0" w:color="auto"/>
            </w:tcBorders>
            <w:shd w:val="clear" w:color="auto" w:fill="auto"/>
            <w:noWrap/>
            <w:vAlign w:val="bottom"/>
          </w:tcPr>
          <w:p w14:paraId="6B3D5F4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0,08</w:t>
            </w:r>
          </w:p>
        </w:tc>
        <w:tc>
          <w:tcPr>
            <w:tcW w:w="1842" w:type="dxa"/>
            <w:tcBorders>
              <w:top w:val="nil"/>
              <w:left w:val="nil"/>
              <w:bottom w:val="single" w:sz="4" w:space="0" w:color="auto"/>
              <w:right w:val="single" w:sz="4" w:space="0" w:color="auto"/>
            </w:tcBorders>
            <w:shd w:val="clear" w:color="auto" w:fill="auto"/>
            <w:noWrap/>
          </w:tcPr>
          <w:p w14:paraId="2C7DAAC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1,176</w:t>
            </w:r>
          </w:p>
        </w:tc>
        <w:tc>
          <w:tcPr>
            <w:tcW w:w="1940" w:type="dxa"/>
            <w:tcBorders>
              <w:top w:val="nil"/>
              <w:left w:val="nil"/>
              <w:bottom w:val="single" w:sz="4" w:space="0" w:color="auto"/>
              <w:right w:val="single" w:sz="4" w:space="0" w:color="auto"/>
            </w:tcBorders>
            <w:shd w:val="clear" w:color="auto" w:fill="auto"/>
            <w:noWrap/>
            <w:vAlign w:val="bottom"/>
          </w:tcPr>
          <w:p w14:paraId="6C0E12F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7,84</w:t>
            </w:r>
          </w:p>
        </w:tc>
        <w:tc>
          <w:tcPr>
            <w:tcW w:w="1833" w:type="dxa"/>
            <w:tcBorders>
              <w:top w:val="nil"/>
              <w:left w:val="nil"/>
              <w:bottom w:val="single" w:sz="4" w:space="0" w:color="auto"/>
              <w:right w:val="single" w:sz="4" w:space="0" w:color="auto"/>
            </w:tcBorders>
          </w:tcPr>
          <w:p w14:paraId="72FAC38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18,44</w:t>
            </w:r>
          </w:p>
        </w:tc>
      </w:tr>
      <w:tr w:rsidR="00E93FC4" w:rsidRPr="00A870CF" w14:paraId="3C224E3F"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2657F02B"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5</w:t>
            </w:r>
          </w:p>
        </w:tc>
        <w:tc>
          <w:tcPr>
            <w:tcW w:w="1899" w:type="dxa"/>
            <w:tcBorders>
              <w:top w:val="nil"/>
              <w:left w:val="nil"/>
              <w:bottom w:val="single" w:sz="4" w:space="0" w:color="auto"/>
              <w:right w:val="single" w:sz="4" w:space="0" w:color="auto"/>
            </w:tcBorders>
            <w:shd w:val="clear" w:color="auto" w:fill="auto"/>
            <w:noWrap/>
            <w:vAlign w:val="bottom"/>
          </w:tcPr>
          <w:p w14:paraId="16A56DE7"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0,095</w:t>
            </w:r>
          </w:p>
        </w:tc>
        <w:tc>
          <w:tcPr>
            <w:tcW w:w="1842" w:type="dxa"/>
            <w:tcBorders>
              <w:top w:val="nil"/>
              <w:left w:val="nil"/>
              <w:bottom w:val="single" w:sz="4" w:space="0" w:color="auto"/>
              <w:right w:val="single" w:sz="4" w:space="0" w:color="auto"/>
            </w:tcBorders>
            <w:shd w:val="clear" w:color="auto" w:fill="auto"/>
            <w:noWrap/>
          </w:tcPr>
          <w:p w14:paraId="6375E6F2"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1,396</w:t>
            </w:r>
          </w:p>
        </w:tc>
        <w:tc>
          <w:tcPr>
            <w:tcW w:w="1940" w:type="dxa"/>
            <w:tcBorders>
              <w:top w:val="nil"/>
              <w:left w:val="nil"/>
              <w:bottom w:val="single" w:sz="4" w:space="0" w:color="auto"/>
              <w:right w:val="single" w:sz="4" w:space="0" w:color="auto"/>
            </w:tcBorders>
            <w:shd w:val="clear" w:color="auto" w:fill="auto"/>
            <w:noWrap/>
            <w:vAlign w:val="bottom"/>
          </w:tcPr>
          <w:p w14:paraId="3D29BC5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9,31</w:t>
            </w:r>
          </w:p>
        </w:tc>
        <w:tc>
          <w:tcPr>
            <w:tcW w:w="1833" w:type="dxa"/>
            <w:tcBorders>
              <w:top w:val="nil"/>
              <w:left w:val="nil"/>
              <w:bottom w:val="single" w:sz="4" w:space="0" w:color="auto"/>
              <w:right w:val="single" w:sz="4" w:space="0" w:color="auto"/>
            </w:tcBorders>
          </w:tcPr>
          <w:p w14:paraId="052A203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21,90</w:t>
            </w:r>
          </w:p>
        </w:tc>
      </w:tr>
      <w:tr w:rsidR="00E93FC4" w:rsidRPr="00A870CF" w14:paraId="19BC6C04"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0B209B2F"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4</w:t>
            </w:r>
          </w:p>
        </w:tc>
        <w:tc>
          <w:tcPr>
            <w:tcW w:w="1899" w:type="dxa"/>
            <w:tcBorders>
              <w:top w:val="nil"/>
              <w:left w:val="nil"/>
              <w:bottom w:val="single" w:sz="4" w:space="0" w:color="auto"/>
              <w:right w:val="single" w:sz="4" w:space="0" w:color="auto"/>
            </w:tcBorders>
            <w:shd w:val="clear" w:color="auto" w:fill="auto"/>
            <w:noWrap/>
            <w:vAlign w:val="bottom"/>
          </w:tcPr>
          <w:p w14:paraId="7CEE1AC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0,11</w:t>
            </w:r>
          </w:p>
        </w:tc>
        <w:tc>
          <w:tcPr>
            <w:tcW w:w="1842" w:type="dxa"/>
            <w:tcBorders>
              <w:top w:val="nil"/>
              <w:left w:val="nil"/>
              <w:bottom w:val="single" w:sz="4" w:space="0" w:color="auto"/>
              <w:right w:val="single" w:sz="4" w:space="0" w:color="auto"/>
            </w:tcBorders>
            <w:shd w:val="clear" w:color="auto" w:fill="auto"/>
            <w:noWrap/>
          </w:tcPr>
          <w:p w14:paraId="55877501"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1,617</w:t>
            </w:r>
          </w:p>
        </w:tc>
        <w:tc>
          <w:tcPr>
            <w:tcW w:w="1940" w:type="dxa"/>
            <w:tcBorders>
              <w:top w:val="nil"/>
              <w:left w:val="nil"/>
              <w:bottom w:val="single" w:sz="4" w:space="0" w:color="auto"/>
              <w:right w:val="single" w:sz="4" w:space="0" w:color="auto"/>
            </w:tcBorders>
            <w:shd w:val="clear" w:color="auto" w:fill="auto"/>
            <w:noWrap/>
            <w:vAlign w:val="bottom"/>
          </w:tcPr>
          <w:p w14:paraId="48A0804E"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10,78</w:t>
            </w:r>
          </w:p>
        </w:tc>
        <w:tc>
          <w:tcPr>
            <w:tcW w:w="1833" w:type="dxa"/>
            <w:tcBorders>
              <w:top w:val="nil"/>
              <w:left w:val="nil"/>
              <w:bottom w:val="single" w:sz="4" w:space="0" w:color="auto"/>
              <w:right w:val="single" w:sz="4" w:space="0" w:color="auto"/>
            </w:tcBorders>
          </w:tcPr>
          <w:p w14:paraId="5066FB1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25,36</w:t>
            </w:r>
          </w:p>
        </w:tc>
      </w:tr>
      <w:tr w:rsidR="00E93FC4" w:rsidRPr="00A870CF" w14:paraId="1E0570D5"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C889F2E"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3</w:t>
            </w:r>
          </w:p>
        </w:tc>
        <w:tc>
          <w:tcPr>
            <w:tcW w:w="1899" w:type="dxa"/>
            <w:tcBorders>
              <w:top w:val="nil"/>
              <w:left w:val="nil"/>
              <w:bottom w:val="single" w:sz="4" w:space="0" w:color="auto"/>
              <w:right w:val="single" w:sz="4" w:space="0" w:color="auto"/>
            </w:tcBorders>
            <w:shd w:val="clear" w:color="auto" w:fill="auto"/>
            <w:noWrap/>
            <w:vAlign w:val="bottom"/>
          </w:tcPr>
          <w:p w14:paraId="504F9DB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0,13</w:t>
            </w:r>
          </w:p>
        </w:tc>
        <w:tc>
          <w:tcPr>
            <w:tcW w:w="1842" w:type="dxa"/>
            <w:tcBorders>
              <w:top w:val="nil"/>
              <w:left w:val="nil"/>
              <w:bottom w:val="single" w:sz="4" w:space="0" w:color="auto"/>
              <w:right w:val="single" w:sz="4" w:space="0" w:color="auto"/>
            </w:tcBorders>
            <w:shd w:val="clear" w:color="auto" w:fill="auto"/>
            <w:noWrap/>
          </w:tcPr>
          <w:p w14:paraId="19629F5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1,911</w:t>
            </w:r>
          </w:p>
        </w:tc>
        <w:tc>
          <w:tcPr>
            <w:tcW w:w="1940" w:type="dxa"/>
            <w:tcBorders>
              <w:top w:val="nil"/>
              <w:left w:val="nil"/>
              <w:bottom w:val="single" w:sz="4" w:space="0" w:color="auto"/>
              <w:right w:val="single" w:sz="4" w:space="0" w:color="auto"/>
            </w:tcBorders>
            <w:shd w:val="clear" w:color="auto" w:fill="auto"/>
            <w:noWrap/>
            <w:vAlign w:val="bottom"/>
          </w:tcPr>
          <w:p w14:paraId="7787C456"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12,74</w:t>
            </w:r>
          </w:p>
        </w:tc>
        <w:tc>
          <w:tcPr>
            <w:tcW w:w="1833" w:type="dxa"/>
            <w:tcBorders>
              <w:top w:val="nil"/>
              <w:left w:val="nil"/>
              <w:bottom w:val="single" w:sz="4" w:space="0" w:color="auto"/>
              <w:right w:val="single" w:sz="4" w:space="0" w:color="auto"/>
            </w:tcBorders>
          </w:tcPr>
          <w:p w14:paraId="2E84217C"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29,97</w:t>
            </w:r>
          </w:p>
        </w:tc>
      </w:tr>
      <w:tr w:rsidR="00E93FC4" w:rsidRPr="00A870CF" w14:paraId="2E4B8B9C"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51C66C9A"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2</w:t>
            </w:r>
          </w:p>
        </w:tc>
        <w:tc>
          <w:tcPr>
            <w:tcW w:w="1899" w:type="dxa"/>
            <w:tcBorders>
              <w:top w:val="nil"/>
              <w:left w:val="nil"/>
              <w:bottom w:val="single" w:sz="4" w:space="0" w:color="auto"/>
              <w:right w:val="single" w:sz="4" w:space="0" w:color="auto"/>
            </w:tcBorders>
            <w:shd w:val="clear" w:color="auto" w:fill="auto"/>
            <w:noWrap/>
            <w:vAlign w:val="bottom"/>
          </w:tcPr>
          <w:p w14:paraId="444125E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0,15</w:t>
            </w:r>
          </w:p>
        </w:tc>
        <w:tc>
          <w:tcPr>
            <w:tcW w:w="1842" w:type="dxa"/>
            <w:tcBorders>
              <w:top w:val="nil"/>
              <w:left w:val="nil"/>
              <w:bottom w:val="single" w:sz="4" w:space="0" w:color="auto"/>
              <w:right w:val="single" w:sz="4" w:space="0" w:color="auto"/>
            </w:tcBorders>
            <w:shd w:val="clear" w:color="auto" w:fill="auto"/>
            <w:noWrap/>
          </w:tcPr>
          <w:p w14:paraId="12575C6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2,205</w:t>
            </w:r>
          </w:p>
        </w:tc>
        <w:tc>
          <w:tcPr>
            <w:tcW w:w="1940" w:type="dxa"/>
            <w:tcBorders>
              <w:top w:val="nil"/>
              <w:left w:val="nil"/>
              <w:bottom w:val="single" w:sz="4" w:space="0" w:color="auto"/>
              <w:right w:val="single" w:sz="4" w:space="0" w:color="auto"/>
            </w:tcBorders>
            <w:shd w:val="clear" w:color="auto" w:fill="auto"/>
            <w:noWrap/>
            <w:vAlign w:val="bottom"/>
          </w:tcPr>
          <w:p w14:paraId="3C813E60"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14,7</w:t>
            </w:r>
          </w:p>
        </w:tc>
        <w:tc>
          <w:tcPr>
            <w:tcW w:w="1833" w:type="dxa"/>
            <w:tcBorders>
              <w:top w:val="nil"/>
              <w:left w:val="nil"/>
              <w:bottom w:val="single" w:sz="4" w:space="0" w:color="auto"/>
              <w:right w:val="single" w:sz="4" w:space="0" w:color="auto"/>
            </w:tcBorders>
          </w:tcPr>
          <w:p w14:paraId="4542C9F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34,58</w:t>
            </w:r>
          </w:p>
        </w:tc>
      </w:tr>
      <w:tr w:rsidR="00E93FC4" w:rsidRPr="00A870CF" w14:paraId="3DF124F6"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2337A8F4"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1899" w:type="dxa"/>
            <w:tcBorders>
              <w:top w:val="nil"/>
              <w:left w:val="nil"/>
              <w:bottom w:val="single" w:sz="4" w:space="0" w:color="auto"/>
              <w:right w:val="single" w:sz="4" w:space="0" w:color="auto"/>
            </w:tcBorders>
            <w:shd w:val="clear" w:color="auto" w:fill="auto"/>
            <w:noWrap/>
            <w:vAlign w:val="bottom"/>
          </w:tcPr>
          <w:p w14:paraId="295964D8"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0,175</w:t>
            </w:r>
          </w:p>
        </w:tc>
        <w:tc>
          <w:tcPr>
            <w:tcW w:w="1842" w:type="dxa"/>
            <w:tcBorders>
              <w:top w:val="nil"/>
              <w:left w:val="nil"/>
              <w:bottom w:val="single" w:sz="4" w:space="0" w:color="auto"/>
              <w:right w:val="single" w:sz="4" w:space="0" w:color="auto"/>
            </w:tcBorders>
            <w:shd w:val="clear" w:color="auto" w:fill="auto"/>
            <w:noWrap/>
          </w:tcPr>
          <w:p w14:paraId="657E81E4"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2,573</w:t>
            </w:r>
          </w:p>
        </w:tc>
        <w:tc>
          <w:tcPr>
            <w:tcW w:w="1940" w:type="dxa"/>
            <w:tcBorders>
              <w:top w:val="nil"/>
              <w:left w:val="nil"/>
              <w:bottom w:val="single" w:sz="4" w:space="0" w:color="auto"/>
              <w:right w:val="single" w:sz="4" w:space="0" w:color="auto"/>
            </w:tcBorders>
            <w:shd w:val="clear" w:color="auto" w:fill="auto"/>
            <w:noWrap/>
            <w:vAlign w:val="bottom"/>
          </w:tcPr>
          <w:p w14:paraId="4149F65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17,15</w:t>
            </w:r>
          </w:p>
        </w:tc>
        <w:tc>
          <w:tcPr>
            <w:tcW w:w="1833" w:type="dxa"/>
            <w:tcBorders>
              <w:top w:val="nil"/>
              <w:left w:val="nil"/>
              <w:bottom w:val="single" w:sz="4" w:space="0" w:color="auto"/>
              <w:right w:val="single" w:sz="4" w:space="0" w:color="auto"/>
            </w:tcBorders>
          </w:tcPr>
          <w:p w14:paraId="4D7C8B1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40,34</w:t>
            </w:r>
          </w:p>
        </w:tc>
      </w:tr>
      <w:tr w:rsidR="00E93FC4" w:rsidRPr="00A870CF" w14:paraId="4187990A"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6723B3E7"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0</w:t>
            </w:r>
          </w:p>
        </w:tc>
        <w:tc>
          <w:tcPr>
            <w:tcW w:w="1899" w:type="dxa"/>
            <w:tcBorders>
              <w:top w:val="nil"/>
              <w:left w:val="nil"/>
              <w:bottom w:val="single" w:sz="4" w:space="0" w:color="auto"/>
              <w:right w:val="single" w:sz="4" w:space="0" w:color="auto"/>
            </w:tcBorders>
            <w:shd w:val="clear" w:color="auto" w:fill="auto"/>
            <w:noWrap/>
            <w:vAlign w:val="bottom"/>
          </w:tcPr>
          <w:p w14:paraId="5FB98A25"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0,205</w:t>
            </w:r>
          </w:p>
        </w:tc>
        <w:tc>
          <w:tcPr>
            <w:tcW w:w="1842" w:type="dxa"/>
            <w:tcBorders>
              <w:top w:val="nil"/>
              <w:left w:val="nil"/>
              <w:bottom w:val="single" w:sz="4" w:space="0" w:color="auto"/>
              <w:right w:val="single" w:sz="4" w:space="0" w:color="auto"/>
            </w:tcBorders>
            <w:shd w:val="clear" w:color="auto" w:fill="auto"/>
            <w:noWrap/>
          </w:tcPr>
          <w:p w14:paraId="6BF5967D"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3,014</w:t>
            </w:r>
          </w:p>
        </w:tc>
        <w:tc>
          <w:tcPr>
            <w:tcW w:w="1940" w:type="dxa"/>
            <w:tcBorders>
              <w:top w:val="nil"/>
              <w:left w:val="nil"/>
              <w:bottom w:val="single" w:sz="4" w:space="0" w:color="auto"/>
              <w:right w:val="single" w:sz="4" w:space="0" w:color="auto"/>
            </w:tcBorders>
            <w:shd w:val="clear" w:color="auto" w:fill="auto"/>
            <w:noWrap/>
            <w:vAlign w:val="bottom"/>
          </w:tcPr>
          <w:p w14:paraId="479B2C9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20,09</w:t>
            </w:r>
          </w:p>
        </w:tc>
        <w:tc>
          <w:tcPr>
            <w:tcW w:w="1833" w:type="dxa"/>
            <w:tcBorders>
              <w:top w:val="nil"/>
              <w:left w:val="nil"/>
              <w:bottom w:val="single" w:sz="4" w:space="0" w:color="auto"/>
              <w:right w:val="single" w:sz="4" w:space="0" w:color="auto"/>
            </w:tcBorders>
          </w:tcPr>
          <w:p w14:paraId="2709E449"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47,26</w:t>
            </w:r>
          </w:p>
        </w:tc>
      </w:tr>
      <w:tr w:rsidR="00E93FC4" w:rsidRPr="00A870CF" w14:paraId="35C6F457" w14:textId="77777777" w:rsidTr="006C5E7F">
        <w:trPr>
          <w:trHeight w:hRule="exact" w:val="340"/>
          <w:jc w:val="center"/>
        </w:trPr>
        <w:tc>
          <w:tcPr>
            <w:tcW w:w="1824" w:type="dxa"/>
            <w:tcBorders>
              <w:top w:val="nil"/>
              <w:left w:val="single" w:sz="4" w:space="0" w:color="auto"/>
              <w:bottom w:val="single" w:sz="4" w:space="0" w:color="auto"/>
              <w:right w:val="single" w:sz="4" w:space="0" w:color="auto"/>
            </w:tcBorders>
            <w:shd w:val="clear" w:color="auto" w:fill="auto"/>
            <w:noWrap/>
            <w:vAlign w:val="bottom"/>
          </w:tcPr>
          <w:p w14:paraId="0A06EA48" w14:textId="77777777" w:rsidR="00E93FC4" w:rsidRPr="00A870CF" w:rsidRDefault="00E93FC4"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-1</w:t>
            </w:r>
          </w:p>
        </w:tc>
        <w:tc>
          <w:tcPr>
            <w:tcW w:w="1899" w:type="dxa"/>
            <w:tcBorders>
              <w:top w:val="nil"/>
              <w:left w:val="nil"/>
              <w:bottom w:val="single" w:sz="4" w:space="0" w:color="auto"/>
              <w:right w:val="single" w:sz="4" w:space="0" w:color="auto"/>
            </w:tcBorders>
            <w:shd w:val="clear" w:color="auto" w:fill="auto"/>
            <w:noWrap/>
            <w:vAlign w:val="bottom"/>
          </w:tcPr>
          <w:p w14:paraId="465670D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0,255</w:t>
            </w:r>
          </w:p>
        </w:tc>
        <w:tc>
          <w:tcPr>
            <w:tcW w:w="1842" w:type="dxa"/>
            <w:tcBorders>
              <w:top w:val="nil"/>
              <w:left w:val="nil"/>
              <w:bottom w:val="single" w:sz="4" w:space="0" w:color="auto"/>
              <w:right w:val="single" w:sz="4" w:space="0" w:color="auto"/>
            </w:tcBorders>
            <w:shd w:val="clear" w:color="auto" w:fill="auto"/>
            <w:noWrap/>
          </w:tcPr>
          <w:p w14:paraId="7D34F4FF"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3,749</w:t>
            </w:r>
          </w:p>
        </w:tc>
        <w:tc>
          <w:tcPr>
            <w:tcW w:w="1940" w:type="dxa"/>
            <w:tcBorders>
              <w:top w:val="nil"/>
              <w:left w:val="nil"/>
              <w:bottom w:val="single" w:sz="4" w:space="0" w:color="auto"/>
              <w:right w:val="single" w:sz="4" w:space="0" w:color="auto"/>
            </w:tcBorders>
            <w:shd w:val="clear" w:color="auto" w:fill="auto"/>
            <w:noWrap/>
            <w:vAlign w:val="bottom"/>
          </w:tcPr>
          <w:p w14:paraId="73A7E09B"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24,99</w:t>
            </w:r>
          </w:p>
        </w:tc>
        <w:tc>
          <w:tcPr>
            <w:tcW w:w="1833" w:type="dxa"/>
            <w:tcBorders>
              <w:top w:val="nil"/>
              <w:left w:val="nil"/>
              <w:bottom w:val="single" w:sz="4" w:space="0" w:color="auto"/>
              <w:right w:val="single" w:sz="4" w:space="0" w:color="auto"/>
            </w:tcBorders>
          </w:tcPr>
          <w:p w14:paraId="0A6091D3" w14:textId="77777777" w:rsidR="00E93FC4" w:rsidRPr="00A870CF" w:rsidRDefault="00E93FC4"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58,78</w:t>
            </w:r>
          </w:p>
        </w:tc>
      </w:tr>
    </w:tbl>
    <w:p w14:paraId="55E05296" w14:textId="77777777" w:rsidR="00CE3E36" w:rsidRPr="00A870CF" w:rsidRDefault="00CE3E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Расчет предельного напряжения сдвига для нефтепровода Кумколь-Каракоин проводили по формуле 8:</w:t>
      </w:r>
    </w:p>
    <w:p w14:paraId="19CD1DF6" w14:textId="77777777" w:rsidR="00CE3E36" w:rsidRPr="00A870CF" w:rsidRDefault="00CE3E36" w:rsidP="00CE3E36">
      <w:pPr>
        <w:spacing w:after="0" w:line="240" w:lineRule="auto"/>
        <w:jc w:val="both"/>
        <w:rPr>
          <w:rFonts w:ascii="Times New Roman" w:hAnsi="Times New Roman" w:cs="Times New Roman"/>
          <w:sz w:val="28"/>
          <w:szCs w:val="28"/>
        </w:rPr>
      </w:pPr>
    </w:p>
    <w:p w14:paraId="6D031532" w14:textId="77777777" w:rsidR="00CE3E36" w:rsidRPr="00A870CF" w:rsidRDefault="00F52EED" w:rsidP="00CE3E36">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r>
              <w:rPr>
                <w:rFonts w:ascii="Cambria Math" w:hAnsi="Cambria Math" w:cs="Times New Roman"/>
                <w:sz w:val="28"/>
                <w:szCs w:val="28"/>
              </w:rPr>
              <m:t>*</m:t>
            </m:r>
            <m:r>
              <w:rPr>
                <w:rFonts w:ascii="Cambria Math" w:hAnsi="Cambria Math" w:cs="Times New Roman"/>
                <w:sz w:val="28"/>
                <w:szCs w:val="28"/>
              </w:rPr>
              <m:t>r</m:t>
            </m:r>
          </m:num>
          <m:den>
            <m:r>
              <w:rPr>
                <w:rFonts w:ascii="Cambria Math" w:hAnsi="Cambria Math" w:cs="Times New Roman"/>
                <w:sz w:val="28"/>
                <w:szCs w:val="28"/>
              </w:rPr>
              <m:t>2</m:t>
            </m:r>
            <m:r>
              <w:rPr>
                <w:rFonts w:ascii="Cambria Math" w:hAnsi="Cambria Math" w:cs="Times New Roman"/>
                <w:sz w:val="28"/>
                <w:szCs w:val="28"/>
              </w:rPr>
              <m:t>L</m:t>
            </m:r>
          </m:den>
        </m:f>
      </m:oMath>
      <w:r w:rsidR="00CE3E36" w:rsidRPr="00A870CF">
        <w:rPr>
          <w:rFonts w:ascii="Times New Roman" w:hAnsi="Times New Roman" w:cs="Times New Roman"/>
          <w:sz w:val="28"/>
          <w:szCs w:val="28"/>
        </w:rPr>
        <w:t xml:space="preserve">                                                                       (8)</w:t>
      </w:r>
    </w:p>
    <w:p w14:paraId="2A510D29" w14:textId="77777777" w:rsidR="00CE3E36" w:rsidRPr="00A870CF" w:rsidRDefault="00CE3E36" w:rsidP="00CE3E36">
      <w:pPr>
        <w:spacing w:after="0" w:line="240" w:lineRule="auto"/>
        <w:jc w:val="both"/>
        <w:rPr>
          <w:rFonts w:ascii="Times New Roman" w:hAnsi="Times New Roman" w:cs="Times New Roman"/>
          <w:sz w:val="28"/>
          <w:szCs w:val="28"/>
        </w:rPr>
      </w:pPr>
    </w:p>
    <w:p w14:paraId="0272AA40" w14:textId="77777777" w:rsidR="00CE3E36" w:rsidRPr="00A870CF" w:rsidRDefault="00CE3E36"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где Р – давление по уставке (Па); L – длина трубопровода (м); r – радиус трубопровода (м);</w:t>
      </w:r>
    </w:p>
    <w:p w14:paraId="03FA1040" w14:textId="77777777" w:rsidR="00CE3E36" w:rsidRPr="00A870CF" w:rsidRDefault="00CE3E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Проведение экспериментальных работ по определению давления перезапуска для нефтепровода Кумколь-Каракоин:</w:t>
      </w:r>
    </w:p>
    <w:p w14:paraId="2B4E272B" w14:textId="77777777" w:rsidR="00CE3E36" w:rsidRPr="00A870CF" w:rsidRDefault="00CE3E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Для определения предельных значений статического напряжения сдвига испытуемую нефть, объемом 1 литр, загружали в резервуар для подготовки нефти (1), резервуар нагревали с помощью программируемого термостата LAUDA RE-8 до оптимальной температуры при перемешивании, используя лопастную мешалку (60</w:t>
      </w:r>
      <w:r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об/мин).</w:t>
      </w:r>
    </w:p>
    <w:p w14:paraId="31E7B429" w14:textId="3C32665C" w:rsidR="00CE3E36" w:rsidRPr="00A870CF" w:rsidRDefault="00CE3E36" w:rsidP="00CE3E36">
      <w:pPr>
        <w:spacing w:after="0" w:line="240" w:lineRule="auto"/>
        <w:jc w:val="both"/>
        <w:rPr>
          <w:rFonts w:ascii="Times New Roman" w:hAnsi="Times New Roman" w:cs="Times New Roman"/>
          <w:noProof/>
          <w:sz w:val="28"/>
          <w:szCs w:val="28"/>
          <w:lang w:val="kk-KZ" w:eastAsia="ru-RU"/>
        </w:rPr>
      </w:pPr>
    </w:p>
    <w:p w14:paraId="2C987949" w14:textId="756BBA7D" w:rsidR="006C5E7F" w:rsidRPr="00A870CF" w:rsidRDefault="00A75344" w:rsidP="00CE3E3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8302210" wp14:editId="05324AC9">
                <wp:simplePos x="0" y="0"/>
                <wp:positionH relativeFrom="column">
                  <wp:posOffset>25400</wp:posOffset>
                </wp:positionH>
                <wp:positionV relativeFrom="paragraph">
                  <wp:posOffset>3890010</wp:posOffset>
                </wp:positionV>
                <wp:extent cx="6200775" cy="1647825"/>
                <wp:effectExtent l="0" t="0" r="9525" b="9525"/>
                <wp:wrapNone/>
                <wp:docPr id="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0775" cy="1647825"/>
                        </a:xfrm>
                        <a:prstGeom prst="rect">
                          <a:avLst/>
                        </a:prstGeom>
                        <a:solidFill>
                          <a:schemeClr val="lt1"/>
                        </a:solidFill>
                        <a:ln w="6350">
                          <a:solidFill>
                            <a:prstClr val="black"/>
                          </a:solidFill>
                        </a:ln>
                      </wps:spPr>
                      <wps:txbx>
                        <w:txbxContent>
                          <w:p w14:paraId="08B97881" w14:textId="77777777" w:rsidR="002520FE" w:rsidRPr="00984526" w:rsidRDefault="002520FE" w:rsidP="00C65619">
                            <w:pPr>
                              <w:jc w:val="both"/>
                              <w:rPr>
                                <w:rFonts w:ascii="Times New Roman" w:hAnsi="Times New Roman" w:cs="Times New Roman"/>
                                <w:sz w:val="28"/>
                                <w:szCs w:val="28"/>
                              </w:rPr>
                            </w:pPr>
                            <w:r w:rsidRPr="00984526">
                              <w:rPr>
                                <w:rFonts w:ascii="Times New Roman" w:hAnsi="Times New Roman" w:cs="Times New Roman"/>
                                <w:sz w:val="28"/>
                                <w:szCs w:val="28"/>
                              </w:rPr>
                              <w:t>1.термостатируемый резервуар для подготовки нефти. 2. термостатируемый резервуар</w:t>
                            </w:r>
                            <w:r w:rsidRPr="00984526">
                              <w:rPr>
                                <w:rFonts w:ascii="Times New Roman" w:hAnsi="Times New Roman" w:cs="Times New Roman"/>
                                <w:sz w:val="28"/>
                                <w:szCs w:val="28"/>
                                <w:lang w:val="kk-KZ"/>
                              </w:rPr>
                              <w:t xml:space="preserve"> </w:t>
                            </w:r>
                            <w:r w:rsidRPr="00984526">
                              <w:rPr>
                                <w:rFonts w:ascii="Times New Roman" w:hAnsi="Times New Roman" w:cs="Times New Roman"/>
                                <w:sz w:val="28"/>
                                <w:szCs w:val="28"/>
                              </w:rPr>
                              <w:t>со змеевиком 3. электрическая мешалка 4,5. шаровые краны 6. манометр 7. Редуктор</w:t>
                            </w:r>
                            <w:r w:rsidRPr="00984526">
                              <w:rPr>
                                <w:rFonts w:ascii="Times New Roman" w:hAnsi="Times New Roman" w:cs="Times New Roman"/>
                                <w:sz w:val="28"/>
                                <w:szCs w:val="28"/>
                                <w:lang w:val="kk-KZ"/>
                              </w:rPr>
                              <w:t xml:space="preserve"> </w:t>
                            </w:r>
                            <w:r w:rsidRPr="00984526">
                              <w:rPr>
                                <w:rFonts w:ascii="Times New Roman" w:hAnsi="Times New Roman" w:cs="Times New Roman"/>
                                <w:sz w:val="28"/>
                                <w:szCs w:val="28"/>
                              </w:rPr>
                              <w:t>8. баллон с инертным газом 9. измерительный манометр, 10. вентиль тонкой регулировки давления. 11.измерительная бюретка 12. нагревательный термостаты 13. охлаждающий термостат 14. предохранительный клапан 15. соединительные трубки 16. патрубок ввода пробы. 17.емкость для слива 18,19 термометры.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02210" id="_x0000_t202" coordsize="21600,21600" o:spt="202" path="m,l,21600r21600,l21600,xe">
                <v:stroke joinstyle="miter"/>
                <v:path gradientshapeok="t" o:connecttype="rect"/>
              </v:shapetype>
              <v:shape id="Надпись 1" o:spid="_x0000_s1026" type="#_x0000_t202" style="position:absolute;left:0;text-align:left;margin-left:2pt;margin-top:306.3pt;width:488.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" fillcolor="white [3201]" strokeweight=".5pt">
                <v:path arrowok="t"/>
                <v:textbox>
                  <w:txbxContent>
                    <w:p w14:paraId="08B97881" w14:textId="77777777" w:rsidR="002520FE" w:rsidRPr="00984526" w:rsidRDefault="002520FE" w:rsidP="00C65619">
                      <w:pPr>
                        <w:jc w:val="both"/>
                        <w:rPr>
                          <w:rFonts w:ascii="Times New Roman" w:hAnsi="Times New Roman" w:cs="Times New Roman"/>
                          <w:sz w:val="28"/>
                          <w:szCs w:val="28"/>
                        </w:rPr>
                      </w:pPr>
                      <w:r w:rsidRPr="00984526">
                        <w:rPr>
                          <w:rFonts w:ascii="Times New Roman" w:hAnsi="Times New Roman" w:cs="Times New Roman"/>
                          <w:sz w:val="28"/>
                          <w:szCs w:val="28"/>
                        </w:rPr>
                        <w:t>1.термостатируемый резервуар для подготовки нефти. 2. термостатируемый резервуар</w:t>
                      </w:r>
                      <w:r w:rsidRPr="00984526">
                        <w:rPr>
                          <w:rFonts w:ascii="Times New Roman" w:hAnsi="Times New Roman" w:cs="Times New Roman"/>
                          <w:sz w:val="28"/>
                          <w:szCs w:val="28"/>
                          <w:lang w:val="kk-KZ"/>
                        </w:rPr>
                        <w:t xml:space="preserve"> </w:t>
                      </w:r>
                      <w:r w:rsidRPr="00984526">
                        <w:rPr>
                          <w:rFonts w:ascii="Times New Roman" w:hAnsi="Times New Roman" w:cs="Times New Roman"/>
                          <w:sz w:val="28"/>
                          <w:szCs w:val="28"/>
                        </w:rPr>
                        <w:t>со змеевиком 3. электрическая мешалка 4,5. шаровые краны 6. манометр 7. Редуктор</w:t>
                      </w:r>
                      <w:r w:rsidRPr="00984526">
                        <w:rPr>
                          <w:rFonts w:ascii="Times New Roman" w:hAnsi="Times New Roman" w:cs="Times New Roman"/>
                          <w:sz w:val="28"/>
                          <w:szCs w:val="28"/>
                          <w:lang w:val="kk-KZ"/>
                        </w:rPr>
                        <w:t xml:space="preserve"> </w:t>
                      </w:r>
                      <w:r w:rsidRPr="00984526">
                        <w:rPr>
                          <w:rFonts w:ascii="Times New Roman" w:hAnsi="Times New Roman" w:cs="Times New Roman"/>
                          <w:sz w:val="28"/>
                          <w:szCs w:val="28"/>
                        </w:rPr>
                        <w:t>8. баллон с инертным газом 9. измерительный манометр, 10. вентиль тонкой регулировки давления. 11.измерительная бюретка 12. нагревательный термостаты 13. охлаждающий термостат 14. предохранительный клапан 15. соединительные трубки 16. патрубок ввода пробы. 17.емкость для слива 18,19 термометры.</w:t>
                      </w:r>
                    </w:p>
                  </w:txbxContent>
                </v:textbox>
              </v:shape>
            </w:pict>
          </mc:Fallback>
        </mc:AlternateContent>
      </w:r>
      <w:r w:rsidR="006C5E7F" w:rsidRPr="00A870CF">
        <w:rPr>
          <w:rFonts w:ascii="Times New Roman" w:hAnsi="Times New Roman" w:cs="Times New Roman"/>
          <w:noProof/>
          <w:sz w:val="28"/>
          <w:szCs w:val="28"/>
          <w:lang w:eastAsia="ru-RU"/>
        </w:rPr>
        <w:drawing>
          <wp:inline distT="0" distB="0" distL="0" distR="0" wp14:anchorId="2997851F" wp14:editId="33F26949">
            <wp:extent cx="6257925" cy="413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57925" cy="4133850"/>
                    </a:xfrm>
                    <a:prstGeom prst="rect">
                      <a:avLst/>
                    </a:prstGeom>
                    <a:noFill/>
                    <a:ln>
                      <a:noFill/>
                    </a:ln>
                  </pic:spPr>
                </pic:pic>
              </a:graphicData>
            </a:graphic>
          </wp:inline>
        </w:drawing>
      </w:r>
    </w:p>
    <w:p w14:paraId="7071AA87" w14:textId="6A6D1755" w:rsidR="006C5E7F" w:rsidRPr="00A870CF" w:rsidRDefault="006C5E7F" w:rsidP="00CE3E36">
      <w:pPr>
        <w:spacing w:after="0" w:line="240" w:lineRule="auto"/>
        <w:jc w:val="both"/>
        <w:rPr>
          <w:rFonts w:ascii="Times New Roman" w:hAnsi="Times New Roman" w:cs="Times New Roman"/>
          <w:sz w:val="28"/>
          <w:szCs w:val="28"/>
        </w:rPr>
      </w:pPr>
    </w:p>
    <w:p w14:paraId="53A7E20C" w14:textId="77777777" w:rsidR="006C5E7F" w:rsidRPr="00A870CF" w:rsidRDefault="006C5E7F" w:rsidP="00CE3E36">
      <w:pPr>
        <w:spacing w:after="0" w:line="240" w:lineRule="auto"/>
        <w:jc w:val="both"/>
        <w:rPr>
          <w:rFonts w:ascii="Times New Roman" w:hAnsi="Times New Roman" w:cs="Times New Roman"/>
          <w:sz w:val="28"/>
          <w:szCs w:val="28"/>
        </w:rPr>
      </w:pPr>
    </w:p>
    <w:p w14:paraId="6A97BA80" w14:textId="77777777" w:rsidR="006C5E7F" w:rsidRPr="00A870CF" w:rsidRDefault="006C5E7F" w:rsidP="00CE3E36">
      <w:pPr>
        <w:spacing w:after="0" w:line="240" w:lineRule="auto"/>
        <w:jc w:val="both"/>
        <w:rPr>
          <w:rFonts w:ascii="Times New Roman" w:hAnsi="Times New Roman" w:cs="Times New Roman"/>
          <w:sz w:val="28"/>
          <w:szCs w:val="28"/>
        </w:rPr>
      </w:pPr>
    </w:p>
    <w:p w14:paraId="59DAC007" w14:textId="77777777" w:rsidR="006C5E7F" w:rsidRPr="00A870CF" w:rsidRDefault="006C5E7F" w:rsidP="00CE3E36">
      <w:pPr>
        <w:spacing w:after="0" w:line="240" w:lineRule="auto"/>
        <w:jc w:val="both"/>
        <w:rPr>
          <w:rFonts w:ascii="Times New Roman" w:hAnsi="Times New Roman" w:cs="Times New Roman"/>
          <w:sz w:val="28"/>
          <w:szCs w:val="28"/>
        </w:rPr>
      </w:pPr>
    </w:p>
    <w:p w14:paraId="3805AC3A" w14:textId="77777777" w:rsidR="006C5E7F" w:rsidRPr="00A870CF" w:rsidRDefault="006C5E7F" w:rsidP="00CE3E36">
      <w:pPr>
        <w:spacing w:after="0" w:line="240" w:lineRule="auto"/>
        <w:jc w:val="both"/>
        <w:rPr>
          <w:rFonts w:ascii="Times New Roman" w:hAnsi="Times New Roman" w:cs="Times New Roman"/>
          <w:sz w:val="28"/>
          <w:szCs w:val="28"/>
        </w:rPr>
      </w:pPr>
    </w:p>
    <w:p w14:paraId="4CAD052F" w14:textId="77777777" w:rsidR="006C5E7F" w:rsidRPr="00A870CF" w:rsidRDefault="006C5E7F" w:rsidP="00CE3E36">
      <w:pPr>
        <w:spacing w:after="0" w:line="240" w:lineRule="auto"/>
        <w:jc w:val="both"/>
        <w:rPr>
          <w:rFonts w:ascii="Times New Roman" w:hAnsi="Times New Roman" w:cs="Times New Roman"/>
          <w:sz w:val="28"/>
          <w:szCs w:val="28"/>
        </w:rPr>
      </w:pPr>
    </w:p>
    <w:p w14:paraId="24ACCD4B" w14:textId="77777777" w:rsidR="006C5E7F" w:rsidRPr="00A870CF" w:rsidRDefault="006C5E7F" w:rsidP="00CE3E36">
      <w:pPr>
        <w:spacing w:after="0" w:line="240" w:lineRule="auto"/>
        <w:jc w:val="both"/>
        <w:rPr>
          <w:rFonts w:ascii="Times New Roman" w:hAnsi="Times New Roman" w:cs="Times New Roman"/>
          <w:sz w:val="28"/>
          <w:szCs w:val="28"/>
          <w:lang w:val="kk-KZ"/>
        </w:rPr>
      </w:pPr>
    </w:p>
    <w:p w14:paraId="14EFFC83" w14:textId="77777777" w:rsidR="00CE3E36" w:rsidRPr="00A870CF" w:rsidRDefault="00CE3E36" w:rsidP="00CE3E36">
      <w:pPr>
        <w:spacing w:after="0" w:line="240" w:lineRule="auto"/>
        <w:jc w:val="both"/>
        <w:rPr>
          <w:rFonts w:ascii="Times New Roman" w:hAnsi="Times New Roman" w:cs="Times New Roman"/>
          <w:sz w:val="28"/>
          <w:szCs w:val="28"/>
          <w:lang w:val="kk-KZ"/>
        </w:rPr>
      </w:pPr>
    </w:p>
    <w:p w14:paraId="688B586E" w14:textId="77777777" w:rsidR="006C5E7F" w:rsidRPr="00A870CF" w:rsidRDefault="006C5E7F"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27 — Опытно экспериментальный стенд «Модельный нефтепровод»</w:t>
      </w:r>
    </w:p>
    <w:p w14:paraId="12590FB0" w14:textId="5F4C2C8B" w:rsidR="00CF7FB2" w:rsidRPr="00A870CF" w:rsidRDefault="00CF7FB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lastRenderedPageBreak/>
        <w:t>Оптимальную дозировку присадки ОДЦ-МА/БА для нефти Акшабулак: проводили в динамическом режиме с термообработкой 60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в течение 30 минут, после чего нефть при этой температуре загружали в резервуар (1) при перемешивании. Температура резервуара составляла 55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Нефть при этой температуре выдерживалась в течении 30 минут. Затем охлаждалась в течение 2 часов до 30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после чего нефть из резервуара (1) под давлением (0.5</w:t>
      </w:r>
      <w:r w:rsidR="00D3494B"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кгс/см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 инертного газа (аргон) перекачивали в змеевик, находящийся в термостатируемом резервуаре (2) с температурой 30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Резервуар (2) с помощью программируемого термостата LAUDA RE-8 охлаждали со скоростью 10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°С в час. </w:t>
      </w:r>
    </w:p>
    <w:p w14:paraId="7DBB8D61" w14:textId="0CC435ED" w:rsidR="006C5E7F" w:rsidRPr="00A870CF" w:rsidRDefault="006C5E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Страгивание нефти в змеевике начинали при температуре 29</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 при этом давление в резервуаре (1) поддерживали в пределах 0</w:t>
      </w:r>
      <w:r w:rsidR="00B9333F">
        <w:rPr>
          <w:rFonts w:ascii="Times New Roman" w:hAnsi="Times New Roman" w:cs="Times New Roman"/>
          <w:sz w:val="28"/>
          <w:szCs w:val="28"/>
        </w:rPr>
        <w:t>,</w:t>
      </w:r>
      <w:r w:rsidRPr="00A870CF">
        <w:rPr>
          <w:rFonts w:ascii="Times New Roman" w:hAnsi="Times New Roman" w:cs="Times New Roman"/>
          <w:sz w:val="28"/>
          <w:szCs w:val="28"/>
        </w:rPr>
        <w:t>3-0</w:t>
      </w:r>
      <w:r w:rsidR="00B9333F">
        <w:rPr>
          <w:rFonts w:ascii="Times New Roman" w:hAnsi="Times New Roman" w:cs="Times New Roman"/>
          <w:sz w:val="28"/>
          <w:szCs w:val="28"/>
        </w:rPr>
        <w:t>,</w:t>
      </w:r>
      <w:r w:rsidRPr="00A870CF">
        <w:rPr>
          <w:rFonts w:ascii="Times New Roman" w:hAnsi="Times New Roman" w:cs="Times New Roman"/>
          <w:sz w:val="28"/>
          <w:szCs w:val="28"/>
        </w:rPr>
        <w:t>5</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кгс/см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 xml:space="preserve"> с помощью вентиля тонкой регулировки (10). </w:t>
      </w:r>
    </w:p>
    <w:p w14:paraId="1F2BB628" w14:textId="77777777" w:rsidR="006C5E7F" w:rsidRPr="00A870CF" w:rsidRDefault="006C5E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Страгивание нефти проводили поэтапно с понижением температуры на 1°С. Момент страгивания регистрировали по началу движения нефти в измерительной бюретке (11) при этом фиксировали изменение значения давления по манометру (9).</w:t>
      </w:r>
    </w:p>
    <w:p w14:paraId="6AF7D001" w14:textId="77777777" w:rsidR="006C5E7F" w:rsidRPr="00A870CF" w:rsidRDefault="006C5E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Расчет статического напряжения сдвига для модельного трубопровода проводили по уравнению</w:t>
      </w:r>
      <w:r w:rsidR="00DB52EF" w:rsidRPr="00A870CF">
        <w:rPr>
          <w:rFonts w:ascii="Times New Roman" w:hAnsi="Times New Roman" w:cs="Times New Roman"/>
          <w:sz w:val="28"/>
          <w:szCs w:val="28"/>
        </w:rPr>
        <w:t xml:space="preserve"> 9</w:t>
      </w:r>
      <w:r w:rsidRPr="00A870CF">
        <w:rPr>
          <w:rFonts w:ascii="Times New Roman" w:hAnsi="Times New Roman" w:cs="Times New Roman"/>
          <w:sz w:val="28"/>
          <w:szCs w:val="28"/>
        </w:rPr>
        <w:t>:</w:t>
      </w:r>
    </w:p>
    <w:p w14:paraId="3FF3AE66" w14:textId="77777777" w:rsidR="006C5E7F" w:rsidRPr="00A870CF" w:rsidRDefault="00F52EED" w:rsidP="00CE3E36">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стат</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r>
              <w:rPr>
                <w:rFonts w:ascii="Cambria Math" w:hAnsi="Cambria Math" w:cs="Times New Roman"/>
                <w:sz w:val="28"/>
                <w:szCs w:val="28"/>
              </w:rPr>
              <m:t>*</m:t>
            </m:r>
            <m:r>
              <w:rPr>
                <w:rFonts w:ascii="Cambria Math" w:hAnsi="Cambria Math" w:cs="Times New Roman"/>
                <w:sz w:val="28"/>
                <w:szCs w:val="28"/>
              </w:rPr>
              <m:t>r</m:t>
            </m:r>
          </m:num>
          <m:den>
            <m:r>
              <w:rPr>
                <w:rFonts w:ascii="Cambria Math" w:hAnsi="Cambria Math" w:cs="Times New Roman"/>
                <w:sz w:val="28"/>
                <w:szCs w:val="28"/>
              </w:rPr>
              <m:t>2</m:t>
            </m:r>
            <m:r>
              <w:rPr>
                <w:rFonts w:ascii="Cambria Math" w:hAnsi="Cambria Math" w:cs="Times New Roman"/>
                <w:sz w:val="28"/>
                <w:szCs w:val="28"/>
              </w:rPr>
              <m:t>L</m:t>
            </m:r>
          </m:den>
        </m:f>
      </m:oMath>
      <w:r w:rsidR="006C5E7F" w:rsidRPr="00A870CF">
        <w:rPr>
          <w:rFonts w:ascii="Times New Roman" w:hAnsi="Times New Roman" w:cs="Times New Roman"/>
          <w:sz w:val="28"/>
          <w:szCs w:val="28"/>
        </w:rPr>
        <w:t xml:space="preserve">                                                                     (</w:t>
      </w:r>
      <w:r w:rsidR="00DB52EF" w:rsidRPr="00A870CF">
        <w:rPr>
          <w:rFonts w:ascii="Times New Roman" w:hAnsi="Times New Roman" w:cs="Times New Roman"/>
          <w:sz w:val="28"/>
          <w:szCs w:val="28"/>
        </w:rPr>
        <w:t>9</w:t>
      </w:r>
      <w:r w:rsidR="006C5E7F" w:rsidRPr="00A870CF">
        <w:rPr>
          <w:rFonts w:ascii="Times New Roman" w:hAnsi="Times New Roman" w:cs="Times New Roman"/>
          <w:sz w:val="28"/>
          <w:szCs w:val="28"/>
        </w:rPr>
        <w:t>)</w:t>
      </w:r>
    </w:p>
    <w:p w14:paraId="02765899" w14:textId="77777777" w:rsidR="006C5E7F" w:rsidRPr="00A870CF" w:rsidRDefault="006C5E7F" w:rsidP="00CE3E36">
      <w:pPr>
        <w:spacing w:after="0" w:line="240" w:lineRule="auto"/>
        <w:jc w:val="both"/>
        <w:rPr>
          <w:rFonts w:ascii="Times New Roman" w:hAnsi="Times New Roman" w:cs="Times New Roman"/>
          <w:sz w:val="28"/>
          <w:szCs w:val="28"/>
        </w:rPr>
      </w:pPr>
    </w:p>
    <w:p w14:paraId="11319B62" w14:textId="77777777" w:rsidR="006C5E7F" w:rsidRPr="00A870CF" w:rsidRDefault="006C5E7F"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где Р – давление перезапуска на модельном трубопроводе, кПа, L – длина модельного трубопровода (10м), r – радиус модельного трубопровода (0,003м).</w:t>
      </w:r>
    </w:p>
    <w:p w14:paraId="3722C21D" w14:textId="3430A911" w:rsidR="00E111FD" w:rsidRPr="00A870CF" w:rsidRDefault="00E111F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Из представленных выше таблиц 22, 23, 24 и рисунка 28 видно, что предельное статическое напряжение сдвига (2,86</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Па) для нефти Акшабулак с термообработкой при 60</w:t>
      </w:r>
      <w:r w:rsidR="002419B3">
        <w:rPr>
          <w:rFonts w:ascii="Times New Roman" w:hAnsi="Times New Roman" w:cs="Times New Roman"/>
          <w:sz w:val="28"/>
          <w:szCs w:val="28"/>
        </w:rPr>
        <w:t> </w:t>
      </w:r>
      <w:r w:rsidRPr="00A870CF">
        <w:rPr>
          <w:rFonts w:ascii="Times New Roman" w:hAnsi="Times New Roman" w:cs="Times New Roman"/>
          <w:sz w:val="28"/>
          <w:szCs w:val="28"/>
        </w:rPr>
        <w:t>°С и с вводом присадки достигается при температуре</w:t>
      </w:r>
      <w:r w:rsidR="00B53774">
        <w:rPr>
          <w:rFonts w:ascii="Times New Roman" w:hAnsi="Times New Roman" w:cs="Times New Roman"/>
          <w:sz w:val="28"/>
          <w:szCs w:val="28"/>
        </w:rPr>
        <w:t xml:space="preserve"> </w:t>
      </w:r>
      <w:r w:rsidR="00B53774">
        <w:rPr>
          <w:rFonts w:ascii="Times New Roman" w:hAnsi="Times New Roman" w:cs="Times New Roman"/>
          <w:sz w:val="28"/>
          <w:szCs w:val="28"/>
        </w:rPr>
        <w:noBreakHyphen/>
      </w:r>
      <w:r w:rsidRPr="00A870CF">
        <w:rPr>
          <w:rFonts w:ascii="Times New Roman" w:hAnsi="Times New Roman" w:cs="Times New Roman"/>
          <w:sz w:val="28"/>
          <w:szCs w:val="28"/>
        </w:rPr>
        <w:t>2</w:t>
      </w:r>
      <w:r w:rsidR="002419B3">
        <w:t> </w:t>
      </w:r>
      <w:r w:rsidRPr="00A870CF">
        <w:rPr>
          <w:rFonts w:ascii="Times New Roman" w:hAnsi="Times New Roman" w:cs="Times New Roman"/>
          <w:sz w:val="28"/>
          <w:szCs w:val="28"/>
        </w:rPr>
        <w:t>°С. Без присадки с термообработкой при 60</w:t>
      </w:r>
      <w:r w:rsidR="002419B3">
        <w:rPr>
          <w:rFonts w:ascii="Times New Roman" w:hAnsi="Times New Roman" w:cs="Times New Roman"/>
          <w:sz w:val="28"/>
          <w:szCs w:val="28"/>
          <w:lang w:val="kk-KZ"/>
        </w:rPr>
        <w:t> </w:t>
      </w:r>
      <w:r w:rsidRPr="00A870CF">
        <w:rPr>
          <w:rFonts w:ascii="Times New Roman" w:hAnsi="Times New Roman" w:cs="Times New Roman"/>
          <w:sz w:val="28"/>
          <w:szCs w:val="28"/>
        </w:rPr>
        <w:t>°С предельное значение статического напряжения сдвига достигается при 11</w:t>
      </w:r>
      <w:r w:rsidR="002419B3">
        <w:rPr>
          <w:rFonts w:ascii="Times New Roman" w:hAnsi="Times New Roman" w:cs="Times New Roman"/>
          <w:sz w:val="28"/>
          <w:szCs w:val="28"/>
        </w:rPr>
        <w:t> </w:t>
      </w:r>
      <w:r w:rsidRPr="00A870CF">
        <w:rPr>
          <w:rFonts w:ascii="Times New Roman" w:hAnsi="Times New Roman" w:cs="Times New Roman"/>
          <w:sz w:val="28"/>
          <w:szCs w:val="28"/>
        </w:rPr>
        <w:t>°С.</w:t>
      </w:r>
    </w:p>
    <w:p w14:paraId="4B7DB644" w14:textId="60ACBE78" w:rsidR="00E111FD" w:rsidRPr="00A870CF" w:rsidRDefault="00E111F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 данном случае можно констатировать, что термообработка с применением присадки ОДЦ-МА/БА позволяет осуществить перезапуск для нефтепровода Кумколь-Каракоин при температуре около -2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°С.</w:t>
      </w:r>
    </w:p>
    <w:p w14:paraId="30C61F7A" w14:textId="53F0F34D"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При остановках перекачки нефтей с понижением температуры грунта образуется коагуляционно-тиксотропная структура, максимальная прочность которой достигается через 8</w:t>
      </w:r>
      <w:r w:rsidR="00FE4730">
        <w:rPr>
          <w:rFonts w:ascii="Times New Roman" w:hAnsi="Times New Roman" w:cs="Times New Roman"/>
          <w:sz w:val="28"/>
          <w:szCs w:val="28"/>
        </w:rPr>
        <w:t>-</w:t>
      </w:r>
      <w:r w:rsidRPr="00A870CF">
        <w:rPr>
          <w:rFonts w:ascii="Times New Roman" w:hAnsi="Times New Roman" w:cs="Times New Roman"/>
          <w:sz w:val="28"/>
          <w:szCs w:val="28"/>
        </w:rPr>
        <w:t xml:space="preserve">12ч. [65]. Это приводит к целому ряду осложнений при эксплуатации нефтепровода, а именно: </w:t>
      </w:r>
    </w:p>
    <w:p w14:paraId="3BB25DD1" w14:textId="77777777" w:rsidR="00F47790" w:rsidRPr="00A870CF" w:rsidRDefault="00F4779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к самопроизвольному снижению пропускной способности и опасности «замораживания» нефтепровода, </w:t>
      </w:r>
    </w:p>
    <w:p w14:paraId="44C5F43E" w14:textId="77777777" w:rsidR="00F47790" w:rsidRPr="00A870CF" w:rsidRDefault="00F4779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xml:space="preserve">- к увеличению удельных энергозатрат на транспортировку, </w:t>
      </w:r>
    </w:p>
    <w:p w14:paraId="7937B5C7" w14:textId="77777777" w:rsidR="00F47790" w:rsidRPr="00A870CF" w:rsidRDefault="00F47790"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 к затрудненному пуску нефтепровода после длительных остановок перекачки и др.</w:t>
      </w:r>
    </w:p>
    <w:p w14:paraId="69458987" w14:textId="77777777" w:rsidR="00CF7FB2" w:rsidRPr="00A870CF" w:rsidRDefault="00CF7FB2"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В этой связи нами проведены исследования по определению предельного статического напряжения сдвига нефти через 72 часа (3 суток), что имитирует длительную остановку нефтепровода. Из рисунка 28 видно, что предельное статическое напряжение сдвига после 3 суток хранения в состоянии покоя </w:t>
      </w:r>
      <w:r w:rsidRPr="00A870CF">
        <w:rPr>
          <w:rFonts w:ascii="Times New Roman" w:hAnsi="Times New Roman" w:cs="Times New Roman"/>
          <w:sz w:val="28"/>
          <w:szCs w:val="28"/>
        </w:rPr>
        <w:lastRenderedPageBreak/>
        <w:t>достигается при температуре около 0°С. Температурный сдвиг в область положительной температуры, при котором достигается максимальное значение статического напряжения сдвига, может быть обусловлено упрочнением коагуляционно-тиксотропных структур нефти [66-71].</w:t>
      </w:r>
    </w:p>
    <w:p w14:paraId="2BB9F229" w14:textId="77777777" w:rsidR="00F47790" w:rsidRPr="00A870CF" w:rsidRDefault="00F47790" w:rsidP="00CE3E36">
      <w:pPr>
        <w:spacing w:after="0" w:line="240" w:lineRule="auto"/>
        <w:jc w:val="both"/>
        <w:rPr>
          <w:rFonts w:ascii="Times New Roman" w:hAnsi="Times New Roman" w:cs="Times New Roman"/>
          <w:sz w:val="28"/>
          <w:szCs w:val="28"/>
        </w:rPr>
      </w:pPr>
    </w:p>
    <w:p w14:paraId="178BDAE0" w14:textId="77777777" w:rsidR="00F47790" w:rsidRPr="00A870CF" w:rsidRDefault="00E63F49"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498825F4" wp14:editId="3388F28A">
            <wp:extent cx="5949950" cy="3667125"/>
            <wp:effectExtent l="0" t="0" r="0" b="9525"/>
            <wp:docPr id="2130733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9950" cy="3667125"/>
                    </a:xfrm>
                    <a:prstGeom prst="rect">
                      <a:avLst/>
                    </a:prstGeom>
                    <a:noFill/>
                  </pic:spPr>
                </pic:pic>
              </a:graphicData>
            </a:graphic>
          </wp:inline>
        </w:drawing>
      </w:r>
    </w:p>
    <w:p w14:paraId="6B587DE4" w14:textId="77777777" w:rsidR="00F47790" w:rsidRPr="00A870CF" w:rsidRDefault="00F47790" w:rsidP="00CE3E36">
      <w:pPr>
        <w:spacing w:after="0" w:line="240" w:lineRule="auto"/>
        <w:jc w:val="both"/>
        <w:rPr>
          <w:rFonts w:ascii="Times New Roman" w:hAnsi="Times New Roman" w:cs="Times New Roman"/>
          <w:sz w:val="28"/>
          <w:szCs w:val="28"/>
        </w:rPr>
      </w:pPr>
    </w:p>
    <w:p w14:paraId="3CE28EB6" w14:textId="77777777" w:rsidR="00F47790" w:rsidRPr="00A870CF" w:rsidRDefault="00F47790"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854BD9" w:rsidRPr="00A870CF">
        <w:rPr>
          <w:rFonts w:ascii="Times New Roman" w:hAnsi="Times New Roman" w:cs="Times New Roman"/>
          <w:sz w:val="28"/>
          <w:szCs w:val="28"/>
        </w:rPr>
        <w:t>28</w:t>
      </w:r>
      <w:r w:rsidRPr="00A870CF">
        <w:rPr>
          <w:rFonts w:ascii="Times New Roman" w:hAnsi="Times New Roman" w:cs="Times New Roman"/>
          <w:sz w:val="28"/>
          <w:szCs w:val="28"/>
        </w:rPr>
        <w:t xml:space="preserve"> — Зависимость статического напряжения сдвига и давления страгивания нефти Акшабулак от температуры после термообработки и ввода присадки </w:t>
      </w:r>
      <w:r w:rsidR="00766CF4" w:rsidRPr="00A870CF">
        <w:rPr>
          <w:rFonts w:ascii="Times New Roman" w:hAnsi="Times New Roman" w:cs="Times New Roman"/>
          <w:sz w:val="28"/>
          <w:szCs w:val="28"/>
        </w:rPr>
        <w:t>ОДЦ-МА/БА</w:t>
      </w:r>
      <w:r w:rsidRPr="00A870CF">
        <w:rPr>
          <w:rFonts w:ascii="Times New Roman" w:hAnsi="Times New Roman" w:cs="Times New Roman"/>
          <w:sz w:val="28"/>
          <w:szCs w:val="28"/>
        </w:rPr>
        <w:t>.</w:t>
      </w:r>
    </w:p>
    <w:p w14:paraId="5A89B1C2" w14:textId="77777777" w:rsidR="00CF7FB2" w:rsidRPr="00A870CF" w:rsidRDefault="00CF7FB2" w:rsidP="00CE3E36">
      <w:pPr>
        <w:spacing w:after="0" w:line="240" w:lineRule="auto"/>
        <w:ind w:firstLine="708"/>
        <w:jc w:val="both"/>
        <w:rPr>
          <w:rFonts w:ascii="Times New Roman" w:hAnsi="Times New Roman" w:cs="Times New Roman"/>
          <w:sz w:val="28"/>
          <w:szCs w:val="28"/>
        </w:rPr>
      </w:pPr>
    </w:p>
    <w:p w14:paraId="6F7550EA" w14:textId="5E13DB9E" w:rsidR="00F47790" w:rsidRPr="00A870CF" w:rsidRDefault="00F47790"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Сравнение данных для исследованной нефтяной системы по температуре, при которой достигается предельное статическое напряжение сдвига, показывает, что применение депрессорной присадки </w:t>
      </w:r>
      <w:r w:rsidR="005A6C82" w:rsidRPr="00A870CF">
        <w:rPr>
          <w:rFonts w:ascii="Times New Roman" w:hAnsi="Times New Roman" w:cs="Times New Roman"/>
          <w:sz w:val="28"/>
          <w:szCs w:val="28"/>
        </w:rPr>
        <w:t>ОДЦ-МА-БА</w:t>
      </w:r>
      <w:r w:rsidRPr="00A870CF">
        <w:rPr>
          <w:rFonts w:ascii="Times New Roman" w:hAnsi="Times New Roman" w:cs="Times New Roman"/>
          <w:sz w:val="28"/>
          <w:szCs w:val="28"/>
        </w:rPr>
        <w:t xml:space="preserve"> позволяет осуществить перезапуск нефтепровода Кумколь-Каракоин после длительной остановки (72 часа) при температуре грунта около 0</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 xml:space="preserve">°С. </w:t>
      </w:r>
    </w:p>
    <w:p w14:paraId="02AE215D" w14:textId="785423E5" w:rsidR="00263E98" w:rsidRPr="00A870CF" w:rsidRDefault="00263E98"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Используемый метод экспериментального анализа на опытно-экспериментальном стенде "Модельный трубопровод" позволил провести испытания воздействия сополимеров на реологические характеристики парафинистой нефти. В рамках исследования осуществлялось определение статического напряжения сдвига для нефти, перемещаемой через участок нефтепровода «ГНПС Кумколь–ГНПС Б.Джумагалиева». Для нефти типа Акшабулак, подвергнутой термообработке при 60</w:t>
      </w:r>
      <w:r w:rsidR="000D065C">
        <w:rPr>
          <w:rFonts w:ascii="Times New Roman" w:hAnsi="Times New Roman" w:cs="Times New Roman"/>
          <w:sz w:val="28"/>
          <w:szCs w:val="28"/>
        </w:rPr>
        <w:t xml:space="preserve"> </w:t>
      </w:r>
      <w:r w:rsidRPr="00A870CF">
        <w:rPr>
          <w:rFonts w:ascii="Times New Roman" w:hAnsi="Times New Roman" w:cs="Times New Roman"/>
          <w:sz w:val="28"/>
          <w:szCs w:val="28"/>
        </w:rPr>
        <w:t>⁰С, без примесей, предельное статическое напряжение сдвига (2,86 Па) достигается при температуре 1</w:t>
      </w:r>
      <w:r w:rsidR="00CF7FB2" w:rsidRPr="00A870CF">
        <w:rPr>
          <w:rFonts w:ascii="Times New Roman" w:hAnsi="Times New Roman" w:cs="Times New Roman"/>
          <w:sz w:val="28"/>
          <w:szCs w:val="28"/>
        </w:rPr>
        <w:t>1</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⁰С. Однако, при использовании термообработки при 60</w:t>
      </w:r>
      <w:r w:rsidR="000D065C">
        <w:rPr>
          <w:rFonts w:ascii="Times New Roman" w:hAnsi="Times New Roman" w:cs="Times New Roman"/>
          <w:sz w:val="28"/>
          <w:szCs w:val="28"/>
        </w:rPr>
        <w:t> </w:t>
      </w:r>
      <w:r w:rsidRPr="00A870CF">
        <w:rPr>
          <w:rFonts w:ascii="Times New Roman" w:hAnsi="Times New Roman" w:cs="Times New Roman"/>
          <w:sz w:val="28"/>
          <w:szCs w:val="28"/>
        </w:rPr>
        <w:t>⁰С в сочетании с введением присадки ОДЦ-МА/БА в оптимальной концентрации 300 ppm, данное предельное значение статического напряжения сдвига достигается при температуре –</w:t>
      </w:r>
      <w:r w:rsidR="000D065C">
        <w:rPr>
          <w:rFonts w:ascii="Times New Roman" w:hAnsi="Times New Roman" w:cs="Times New Roman"/>
          <w:sz w:val="28"/>
          <w:szCs w:val="28"/>
        </w:rPr>
        <w:t> </w:t>
      </w:r>
      <w:r w:rsidR="00CF7FB2" w:rsidRPr="00A870CF">
        <w:rPr>
          <w:rFonts w:ascii="Times New Roman" w:hAnsi="Times New Roman" w:cs="Times New Roman"/>
          <w:sz w:val="28"/>
          <w:szCs w:val="28"/>
        </w:rPr>
        <w:t>2</w:t>
      </w:r>
      <w:r w:rsidR="000D065C">
        <w:rPr>
          <w:rFonts w:ascii="Times New Roman" w:hAnsi="Times New Roman" w:cs="Times New Roman"/>
          <w:sz w:val="28"/>
          <w:szCs w:val="28"/>
        </w:rPr>
        <w:t> </w:t>
      </w:r>
      <w:r w:rsidRPr="00A870CF">
        <w:rPr>
          <w:rFonts w:ascii="Times New Roman" w:hAnsi="Times New Roman" w:cs="Times New Roman"/>
          <w:sz w:val="28"/>
          <w:szCs w:val="28"/>
        </w:rPr>
        <w:t>⁰С.</w:t>
      </w:r>
      <w:r w:rsidR="008A1146" w:rsidRPr="00A870CF">
        <w:rPr>
          <w:rFonts w:ascii="Times New Roman" w:hAnsi="Times New Roman" w:cs="Times New Roman"/>
          <w:sz w:val="28"/>
          <w:szCs w:val="28"/>
        </w:rPr>
        <w:t xml:space="preserve"> Снижение температуры предельного статического напряжение сдвига нефти </w:t>
      </w:r>
      <w:r w:rsidR="00CD3EA6" w:rsidRPr="00A870CF">
        <w:rPr>
          <w:rFonts w:ascii="Times New Roman" w:hAnsi="Times New Roman" w:cs="Times New Roman"/>
          <w:sz w:val="28"/>
          <w:szCs w:val="28"/>
        </w:rPr>
        <w:t>на 1</w:t>
      </w:r>
      <w:r w:rsidR="00CF7FB2" w:rsidRPr="00A870CF">
        <w:rPr>
          <w:rFonts w:ascii="Times New Roman" w:hAnsi="Times New Roman" w:cs="Times New Roman"/>
          <w:sz w:val="28"/>
          <w:szCs w:val="28"/>
        </w:rPr>
        <w:t>3</w:t>
      </w:r>
      <w:r w:rsidR="000D065C">
        <w:rPr>
          <w:rFonts w:ascii="Times New Roman" w:hAnsi="Times New Roman" w:cs="Times New Roman"/>
          <w:sz w:val="28"/>
          <w:szCs w:val="28"/>
        </w:rPr>
        <w:t> </w:t>
      </w:r>
      <w:r w:rsidR="00CD3EA6" w:rsidRPr="00A870CF">
        <w:rPr>
          <w:rFonts w:ascii="Times New Roman" w:hAnsi="Times New Roman" w:cs="Times New Roman"/>
          <w:sz w:val="28"/>
          <w:szCs w:val="28"/>
        </w:rPr>
        <w:t xml:space="preserve">⁰С позволяет транспортировать нефть при </w:t>
      </w:r>
      <w:r w:rsidR="00CD3EA6" w:rsidRPr="00A870CF">
        <w:rPr>
          <w:rFonts w:ascii="Times New Roman" w:hAnsi="Times New Roman" w:cs="Times New Roman"/>
          <w:sz w:val="28"/>
          <w:szCs w:val="28"/>
        </w:rPr>
        <w:lastRenderedPageBreak/>
        <w:t>низких температурах окружающей среды и безопасно производить перезапуск нефтепровода после авариной остановки.</w:t>
      </w:r>
    </w:p>
    <w:p w14:paraId="36ED28B2" w14:textId="77777777" w:rsidR="00CE3E36" w:rsidRPr="00A870CF" w:rsidRDefault="00CE3E36" w:rsidP="00CE3E36">
      <w:pPr>
        <w:spacing w:after="0" w:line="240" w:lineRule="auto"/>
        <w:ind w:firstLine="708"/>
        <w:jc w:val="both"/>
        <w:rPr>
          <w:rFonts w:ascii="Times New Roman" w:hAnsi="Times New Roman" w:cs="Times New Roman"/>
          <w:sz w:val="28"/>
          <w:szCs w:val="28"/>
          <w:lang w:val="kk-KZ"/>
        </w:rPr>
      </w:pPr>
    </w:p>
    <w:p w14:paraId="54253926" w14:textId="77777777" w:rsidR="00D64152" w:rsidRPr="00A870CF" w:rsidRDefault="00D64152" w:rsidP="00CE3E36">
      <w:pPr>
        <w:pStyle w:val="a7"/>
        <w:spacing w:before="0" w:after="0" w:line="240" w:lineRule="auto"/>
        <w:ind w:firstLine="708"/>
        <w:jc w:val="left"/>
        <w:rPr>
          <w:rFonts w:eastAsia="Calibri"/>
          <w:b/>
          <w:caps w:val="0"/>
          <w:spacing w:val="5"/>
          <w:sz w:val="28"/>
          <w:szCs w:val="28"/>
        </w:rPr>
      </w:pPr>
      <w:bookmarkStart w:id="76" w:name="_Toc165285777"/>
      <w:r w:rsidRPr="00A870CF">
        <w:rPr>
          <w:b/>
          <w:bCs w:val="0"/>
          <w:sz w:val="28"/>
          <w:szCs w:val="28"/>
        </w:rPr>
        <w:t>3.2 И</w:t>
      </w:r>
      <w:r w:rsidRPr="00A870CF">
        <w:rPr>
          <w:b/>
          <w:bCs w:val="0"/>
          <w:caps w:val="0"/>
          <w:sz w:val="28"/>
          <w:szCs w:val="28"/>
        </w:rPr>
        <w:t xml:space="preserve">сследование </w:t>
      </w:r>
      <w:r w:rsidRPr="00A870CF">
        <w:rPr>
          <w:rFonts w:eastAsia="Calibri"/>
          <w:b/>
          <w:caps w:val="0"/>
          <w:spacing w:val="5"/>
          <w:sz w:val="28"/>
          <w:szCs w:val="28"/>
        </w:rPr>
        <w:t>синтеза полимерных депрессорных присадок для улучшения низкотемпературных свойств дизельного топлива</w:t>
      </w:r>
      <w:bookmarkEnd w:id="76"/>
    </w:p>
    <w:p w14:paraId="330E4D88" w14:textId="77777777" w:rsidR="00881A8D" w:rsidRPr="00A870CF" w:rsidRDefault="00881A8D" w:rsidP="00CE3E36">
      <w:pPr>
        <w:pStyle w:val="a7"/>
        <w:spacing w:before="0" w:after="0" w:line="240" w:lineRule="auto"/>
        <w:ind w:firstLine="708"/>
        <w:jc w:val="left"/>
        <w:rPr>
          <w:caps w:val="0"/>
          <w:sz w:val="28"/>
          <w:szCs w:val="28"/>
        </w:rPr>
      </w:pPr>
      <w:bookmarkStart w:id="77" w:name="_Toc165285778"/>
      <w:r w:rsidRPr="00A870CF">
        <w:rPr>
          <w:sz w:val="28"/>
          <w:szCs w:val="28"/>
        </w:rPr>
        <w:t>3.2.1 Х</w:t>
      </w:r>
      <w:r w:rsidRPr="00A870CF">
        <w:rPr>
          <w:caps w:val="0"/>
          <w:sz w:val="28"/>
          <w:szCs w:val="28"/>
        </w:rPr>
        <w:t>роматографического определения содержания н - алканов в дизельном топливе.</w:t>
      </w:r>
      <w:bookmarkEnd w:id="77"/>
    </w:p>
    <w:p w14:paraId="46C1355E" w14:textId="77777777" w:rsidR="000E17B7" w:rsidRPr="00A870CF" w:rsidRDefault="000E17B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Важным аспектом применения депрессорных присадок является их эффективность, которая в значительной степени зависит от состава дизельного топлива и его свойств. Различные характеристики топлива обусловливают различные способности к "восприятию" депрессоров, что представляет собой важный аспект их применения. При этом основным параметром, который рассматривается, является воздействие депрессора на кристаллы парафинов. Оценка взаимодействия присадок с фракционным и групповым углеводородным составом дизельного топлива и их воздействие на физико-химические характеристики парафинов, содержащихся в топливе, вытекает из этого основного параметра.</w:t>
      </w:r>
    </w:p>
    <w:p w14:paraId="7D29449E" w14:textId="6EAB6CFB" w:rsidR="006C00C9" w:rsidRPr="00A870CF" w:rsidRDefault="00FC360C"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 xml:space="preserve">Для исследования содержания парафинов применяли программу моделирования перегонки углеводородов на хроматографе AutoSystem XL (Perkin Elmer, США). </w:t>
      </w:r>
      <w:r w:rsidR="00881A8D" w:rsidRPr="00A870CF">
        <w:rPr>
          <w:rFonts w:ascii="Times New Roman" w:hAnsi="Times New Roman" w:cs="Times New Roman"/>
          <w:sz w:val="28"/>
          <w:szCs w:val="28"/>
        </w:rPr>
        <w:t>Результаты хроматограммы дизельного топлива ПНХЗ</w:t>
      </w:r>
      <w:r w:rsidR="00564C76" w:rsidRPr="00A870CF">
        <w:rPr>
          <w:rFonts w:ascii="Times New Roman" w:hAnsi="Times New Roman" w:cs="Times New Roman"/>
          <w:sz w:val="28"/>
          <w:szCs w:val="28"/>
        </w:rPr>
        <w:t xml:space="preserve"> показывают</w:t>
      </w:r>
      <w:r w:rsidR="00881A8D" w:rsidRPr="00A870CF">
        <w:rPr>
          <w:rFonts w:ascii="Times New Roman" w:hAnsi="Times New Roman" w:cs="Times New Roman"/>
          <w:sz w:val="28"/>
          <w:szCs w:val="28"/>
        </w:rPr>
        <w:t>,</w:t>
      </w:r>
      <w:r w:rsidR="00564C76" w:rsidRPr="00A870CF">
        <w:rPr>
          <w:rFonts w:ascii="Times New Roman" w:hAnsi="Times New Roman" w:cs="Times New Roman"/>
          <w:sz w:val="28"/>
          <w:szCs w:val="28"/>
        </w:rPr>
        <w:t xml:space="preserve"> что</w:t>
      </w:r>
      <w:r w:rsidR="00881A8D" w:rsidRPr="00A870CF">
        <w:rPr>
          <w:rFonts w:ascii="Times New Roman" w:hAnsi="Times New Roman" w:cs="Times New Roman"/>
          <w:sz w:val="28"/>
          <w:szCs w:val="28"/>
        </w:rPr>
        <w:t xml:space="preserve"> углеродное число н-парафинов варьируются от С</w:t>
      </w:r>
      <w:r w:rsidR="00881A8D" w:rsidRPr="00A870CF">
        <w:rPr>
          <w:rFonts w:ascii="Times New Roman" w:hAnsi="Times New Roman" w:cs="Times New Roman"/>
          <w:sz w:val="28"/>
          <w:szCs w:val="28"/>
          <w:vertAlign w:val="subscript"/>
        </w:rPr>
        <w:t>18</w:t>
      </w:r>
      <w:r w:rsidR="00881A8D" w:rsidRPr="00A870CF">
        <w:rPr>
          <w:rFonts w:ascii="Times New Roman" w:hAnsi="Times New Roman" w:cs="Times New Roman"/>
          <w:sz w:val="28"/>
          <w:szCs w:val="28"/>
        </w:rPr>
        <w:t>-С</w:t>
      </w:r>
      <w:r w:rsidR="00881A8D" w:rsidRPr="00A870CF">
        <w:rPr>
          <w:rFonts w:ascii="Times New Roman" w:hAnsi="Times New Roman" w:cs="Times New Roman"/>
          <w:sz w:val="28"/>
          <w:szCs w:val="28"/>
          <w:vertAlign w:val="subscript"/>
        </w:rPr>
        <w:t>26</w:t>
      </w:r>
      <w:r w:rsidR="00881A8D" w:rsidRPr="00A870CF">
        <w:rPr>
          <w:rFonts w:ascii="Times New Roman" w:hAnsi="Times New Roman" w:cs="Times New Roman"/>
          <w:sz w:val="28"/>
          <w:szCs w:val="28"/>
        </w:rPr>
        <w:t xml:space="preserve"> плавящиеся в интервале 28</w:t>
      </w:r>
      <w:r w:rsidR="0062540A" w:rsidRPr="00A870CF">
        <w:rPr>
          <w:rFonts w:ascii="Times New Roman" w:hAnsi="Times New Roman" w:cs="Times New Roman"/>
          <w:sz w:val="28"/>
          <w:szCs w:val="28"/>
          <w:lang w:val="kk-KZ"/>
        </w:rPr>
        <w:t>-</w:t>
      </w:r>
      <w:r w:rsidR="00881A8D" w:rsidRPr="00A870CF">
        <w:rPr>
          <w:rFonts w:ascii="Times New Roman" w:hAnsi="Times New Roman" w:cs="Times New Roman"/>
          <w:sz w:val="28"/>
          <w:szCs w:val="28"/>
        </w:rPr>
        <w:t>57</w:t>
      </w:r>
      <w:r w:rsidR="0062540A" w:rsidRPr="00A870CF">
        <w:rPr>
          <w:rFonts w:ascii="Times New Roman" w:hAnsi="Times New Roman" w:cs="Times New Roman"/>
          <w:sz w:val="28"/>
          <w:szCs w:val="28"/>
          <w:lang w:val="kk-KZ"/>
        </w:rPr>
        <w:t xml:space="preserve"> </w:t>
      </w:r>
      <w:r w:rsidR="00881A8D" w:rsidRPr="00A870CF">
        <w:rPr>
          <w:rFonts w:ascii="Times New Roman" w:hAnsi="Times New Roman" w:cs="Times New Roman"/>
          <w:sz w:val="28"/>
          <w:szCs w:val="28"/>
        </w:rPr>
        <w:t>⁰C, а основн</w:t>
      </w:r>
      <w:r w:rsidR="00564C76" w:rsidRPr="00A870CF">
        <w:rPr>
          <w:rFonts w:ascii="Times New Roman" w:hAnsi="Times New Roman" w:cs="Times New Roman"/>
          <w:sz w:val="28"/>
          <w:szCs w:val="28"/>
        </w:rPr>
        <w:t>ую</w:t>
      </w:r>
      <w:r w:rsidR="00881A8D" w:rsidRPr="00A870CF">
        <w:rPr>
          <w:rFonts w:ascii="Times New Roman" w:hAnsi="Times New Roman" w:cs="Times New Roman"/>
          <w:sz w:val="28"/>
          <w:szCs w:val="28"/>
        </w:rPr>
        <w:t xml:space="preserve"> массу н-парафинов составляют парафины C</w:t>
      </w:r>
      <w:r w:rsidR="00881A8D" w:rsidRPr="00A870CF">
        <w:rPr>
          <w:rFonts w:ascii="Times New Roman" w:hAnsi="Times New Roman" w:cs="Times New Roman"/>
          <w:sz w:val="28"/>
          <w:szCs w:val="28"/>
          <w:vertAlign w:val="subscript"/>
        </w:rPr>
        <w:t>16</w:t>
      </w:r>
      <w:r w:rsidR="00881A8D" w:rsidRPr="00A870CF">
        <w:rPr>
          <w:rFonts w:ascii="Times New Roman" w:hAnsi="Times New Roman" w:cs="Times New Roman"/>
          <w:sz w:val="28"/>
          <w:szCs w:val="28"/>
        </w:rPr>
        <w:t>-C</w:t>
      </w:r>
      <w:r w:rsidR="00881A8D" w:rsidRPr="00A870CF">
        <w:rPr>
          <w:rFonts w:ascii="Times New Roman" w:hAnsi="Times New Roman" w:cs="Times New Roman"/>
          <w:sz w:val="28"/>
          <w:szCs w:val="28"/>
          <w:vertAlign w:val="subscript"/>
        </w:rPr>
        <w:t>20</w:t>
      </w:r>
      <w:r w:rsidR="00881A8D" w:rsidRPr="00A870CF">
        <w:rPr>
          <w:rFonts w:ascii="Times New Roman" w:hAnsi="Times New Roman" w:cs="Times New Roman"/>
          <w:sz w:val="28"/>
          <w:szCs w:val="28"/>
        </w:rPr>
        <w:t xml:space="preserve"> плавящиеся в интервале 28</w:t>
      </w:r>
      <w:r w:rsidR="0062540A" w:rsidRPr="00A870CF">
        <w:rPr>
          <w:rFonts w:ascii="Times New Roman" w:hAnsi="Times New Roman" w:cs="Times New Roman"/>
          <w:sz w:val="28"/>
          <w:szCs w:val="28"/>
          <w:lang w:val="kk-KZ"/>
        </w:rPr>
        <w:t>-</w:t>
      </w:r>
      <w:r w:rsidR="00881A8D" w:rsidRPr="00A870CF">
        <w:rPr>
          <w:rFonts w:ascii="Times New Roman" w:hAnsi="Times New Roman" w:cs="Times New Roman"/>
          <w:sz w:val="28"/>
          <w:szCs w:val="28"/>
        </w:rPr>
        <w:t>37</w:t>
      </w:r>
      <w:r w:rsidR="0062540A" w:rsidRPr="00A870CF">
        <w:rPr>
          <w:rFonts w:ascii="Times New Roman" w:hAnsi="Times New Roman" w:cs="Times New Roman"/>
          <w:sz w:val="28"/>
          <w:szCs w:val="28"/>
          <w:lang w:val="kk-KZ"/>
        </w:rPr>
        <w:t xml:space="preserve"> </w:t>
      </w:r>
      <w:r w:rsidR="00881A8D" w:rsidRPr="00A870CF">
        <w:rPr>
          <w:rFonts w:ascii="Times New Roman" w:hAnsi="Times New Roman" w:cs="Times New Roman"/>
          <w:sz w:val="28"/>
          <w:szCs w:val="28"/>
        </w:rPr>
        <w:t>⁰C, а наименьшее содержание приходится на C</w:t>
      </w:r>
      <w:r w:rsidR="00881A8D" w:rsidRPr="00A870CF">
        <w:rPr>
          <w:rFonts w:ascii="Times New Roman" w:hAnsi="Times New Roman" w:cs="Times New Roman"/>
          <w:sz w:val="28"/>
          <w:szCs w:val="28"/>
          <w:vertAlign w:val="subscript"/>
        </w:rPr>
        <w:t>21</w:t>
      </w:r>
      <w:r w:rsidR="00881A8D" w:rsidRPr="00A870CF">
        <w:rPr>
          <w:rFonts w:ascii="Times New Roman" w:hAnsi="Times New Roman" w:cs="Times New Roman"/>
          <w:sz w:val="28"/>
          <w:szCs w:val="28"/>
        </w:rPr>
        <w:t>-C</w:t>
      </w:r>
      <w:r w:rsidR="00881A8D" w:rsidRPr="00A870CF">
        <w:rPr>
          <w:rFonts w:ascii="Times New Roman" w:hAnsi="Times New Roman" w:cs="Times New Roman"/>
          <w:sz w:val="28"/>
          <w:szCs w:val="28"/>
          <w:vertAlign w:val="subscript"/>
        </w:rPr>
        <w:t>26</w:t>
      </w:r>
      <w:r w:rsidR="00881A8D" w:rsidRPr="00A870CF">
        <w:rPr>
          <w:rFonts w:ascii="Times New Roman" w:hAnsi="Times New Roman" w:cs="Times New Roman"/>
          <w:sz w:val="28"/>
          <w:szCs w:val="28"/>
        </w:rPr>
        <w:t>. Таким образом, основываясь на данных о температуре плавления парафинов представленных в таблице 16, принято решение проводить термическую обработку дизельного топлива ПНХЗ при температуре 45</w:t>
      </w:r>
      <w:r w:rsidR="0062540A" w:rsidRPr="00A870CF">
        <w:rPr>
          <w:rFonts w:ascii="Times New Roman" w:hAnsi="Times New Roman" w:cs="Times New Roman"/>
          <w:sz w:val="28"/>
          <w:szCs w:val="28"/>
          <w:lang w:val="kk-KZ"/>
        </w:rPr>
        <w:t xml:space="preserve"> </w:t>
      </w:r>
      <w:r w:rsidR="00881A8D" w:rsidRPr="00A870CF">
        <w:rPr>
          <w:rFonts w:ascii="Times New Roman" w:hAnsi="Times New Roman" w:cs="Times New Roman"/>
          <w:sz w:val="28"/>
          <w:szCs w:val="28"/>
        </w:rPr>
        <w:t>⁰C.</w:t>
      </w:r>
    </w:p>
    <w:p w14:paraId="5A45BC9D" w14:textId="77777777" w:rsidR="00CE3E36" w:rsidRPr="00A870CF" w:rsidRDefault="00CE3E36" w:rsidP="00CE3E36">
      <w:pPr>
        <w:spacing w:after="0" w:line="240" w:lineRule="auto"/>
        <w:ind w:firstLine="708"/>
        <w:jc w:val="both"/>
        <w:rPr>
          <w:rFonts w:ascii="Times New Roman" w:hAnsi="Times New Roman" w:cs="Times New Roman"/>
          <w:sz w:val="28"/>
          <w:szCs w:val="28"/>
        </w:rPr>
      </w:pPr>
    </w:p>
    <w:p w14:paraId="4061A648" w14:textId="77777777" w:rsidR="00CE3E36" w:rsidRPr="00A870CF" w:rsidRDefault="00CE3E36"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25 – Физические характеристики дизельного топлива</w:t>
      </w:r>
    </w:p>
    <w:p w14:paraId="7D35016D" w14:textId="77777777" w:rsidR="00CE3E36" w:rsidRPr="00A870CF" w:rsidRDefault="00CE3E36" w:rsidP="00CE3E36">
      <w:pPr>
        <w:spacing w:after="0" w:line="240" w:lineRule="auto"/>
        <w:ind w:firstLine="708"/>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4299"/>
        <w:gridCol w:w="1320"/>
        <w:gridCol w:w="4009"/>
      </w:tblGrid>
      <w:tr w:rsidR="00CE3E36" w:rsidRPr="00A870CF" w14:paraId="22BBA6D8" w14:textId="77777777" w:rsidTr="0066583A">
        <w:tc>
          <w:tcPr>
            <w:tcW w:w="4390" w:type="dxa"/>
          </w:tcPr>
          <w:p w14:paraId="7584BAAA"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Характеристика</w:t>
            </w:r>
          </w:p>
        </w:tc>
        <w:tc>
          <w:tcPr>
            <w:tcW w:w="1134" w:type="dxa"/>
          </w:tcPr>
          <w:p w14:paraId="7FFA0690"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Значение</w:t>
            </w:r>
          </w:p>
        </w:tc>
        <w:tc>
          <w:tcPr>
            <w:tcW w:w="4104" w:type="dxa"/>
          </w:tcPr>
          <w:p w14:paraId="35DAB76D" w14:textId="77777777" w:rsidR="00CE3E36" w:rsidRPr="00A870CF" w:rsidRDefault="00CE3E36" w:rsidP="00E52DC9">
            <w:pPr>
              <w:jc w:val="center"/>
              <w:rPr>
                <w:rFonts w:ascii="Times New Roman" w:hAnsi="Times New Roman" w:cs="Times New Roman"/>
                <w:sz w:val="28"/>
                <w:szCs w:val="28"/>
              </w:rPr>
            </w:pPr>
            <w:r w:rsidRPr="00A870CF">
              <w:rPr>
                <w:rFonts w:ascii="Times New Roman" w:hAnsi="Times New Roman" w:cs="Times New Roman"/>
                <w:sz w:val="28"/>
                <w:szCs w:val="28"/>
              </w:rPr>
              <w:t>Метод определения</w:t>
            </w:r>
          </w:p>
        </w:tc>
      </w:tr>
      <w:tr w:rsidR="00CE3E36" w:rsidRPr="00A870CF" w14:paraId="44F5226C" w14:textId="77777777" w:rsidTr="0066583A">
        <w:tc>
          <w:tcPr>
            <w:tcW w:w="4390" w:type="dxa"/>
          </w:tcPr>
          <w:p w14:paraId="13FC6292"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Температура потери текучести, ⁰С</w:t>
            </w:r>
          </w:p>
        </w:tc>
        <w:tc>
          <w:tcPr>
            <w:tcW w:w="1134" w:type="dxa"/>
          </w:tcPr>
          <w:p w14:paraId="545E340F"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-12</w:t>
            </w:r>
          </w:p>
        </w:tc>
        <w:tc>
          <w:tcPr>
            <w:tcW w:w="4104" w:type="dxa"/>
          </w:tcPr>
          <w:p w14:paraId="3D00060E"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ASTM D97</w:t>
            </w:r>
          </w:p>
        </w:tc>
      </w:tr>
      <w:tr w:rsidR="00CE3E36" w:rsidRPr="00A870CF" w14:paraId="5D645E91" w14:textId="77777777" w:rsidTr="0066583A">
        <w:tc>
          <w:tcPr>
            <w:tcW w:w="4390" w:type="dxa"/>
          </w:tcPr>
          <w:p w14:paraId="0B367330"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Температура помутнения, ⁰С</w:t>
            </w:r>
          </w:p>
        </w:tc>
        <w:tc>
          <w:tcPr>
            <w:tcW w:w="1134" w:type="dxa"/>
          </w:tcPr>
          <w:p w14:paraId="42EDA5C5"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4104" w:type="dxa"/>
          </w:tcPr>
          <w:p w14:paraId="31FD4C49"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ASTM D</w:t>
            </w:r>
          </w:p>
        </w:tc>
      </w:tr>
      <w:tr w:rsidR="00CE3E36" w:rsidRPr="00A870CF" w14:paraId="2CA6454E" w14:textId="77777777" w:rsidTr="0066583A">
        <w:tc>
          <w:tcPr>
            <w:tcW w:w="4390" w:type="dxa"/>
          </w:tcPr>
          <w:p w14:paraId="6E8CB68B"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Плотность при 20⁰С, кг/см</w:t>
            </w:r>
            <w:r w:rsidRPr="00A870CF">
              <w:rPr>
                <w:rFonts w:ascii="Times New Roman" w:hAnsi="Times New Roman" w:cs="Times New Roman"/>
                <w:sz w:val="28"/>
                <w:szCs w:val="28"/>
                <w:vertAlign w:val="superscript"/>
              </w:rPr>
              <w:t>3</w:t>
            </w:r>
          </w:p>
        </w:tc>
        <w:tc>
          <w:tcPr>
            <w:tcW w:w="1134" w:type="dxa"/>
          </w:tcPr>
          <w:p w14:paraId="2743D27B"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835</w:t>
            </w:r>
          </w:p>
        </w:tc>
        <w:tc>
          <w:tcPr>
            <w:tcW w:w="4104" w:type="dxa"/>
          </w:tcPr>
          <w:p w14:paraId="6FEE8662"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ASTM D 7042-2015</w:t>
            </w:r>
          </w:p>
        </w:tc>
      </w:tr>
      <w:tr w:rsidR="00CE3E36" w:rsidRPr="00A870CF" w14:paraId="7D31C337" w14:textId="77777777" w:rsidTr="0066583A">
        <w:tc>
          <w:tcPr>
            <w:tcW w:w="4390" w:type="dxa"/>
          </w:tcPr>
          <w:p w14:paraId="01BD83CD" w14:textId="77777777" w:rsidR="00CE3E36" w:rsidRPr="00A870CF" w:rsidRDefault="00CE3E36" w:rsidP="00CE3E36">
            <w:pPr>
              <w:jc w:val="both"/>
              <w:rPr>
                <w:rFonts w:ascii="Times New Roman" w:hAnsi="Times New Roman" w:cs="Times New Roman"/>
                <w:sz w:val="28"/>
                <w:szCs w:val="28"/>
              </w:rPr>
            </w:pPr>
            <w:r w:rsidRPr="00A870CF">
              <w:rPr>
                <w:rFonts w:ascii="Times New Roman" w:hAnsi="Times New Roman" w:cs="Times New Roman"/>
                <w:sz w:val="28"/>
                <w:szCs w:val="28"/>
              </w:rPr>
              <w:t>Вязкость при 20⁰С, мм</w:t>
            </w:r>
            <w:r w:rsidRPr="00A870CF">
              <w:rPr>
                <w:rFonts w:ascii="Times New Roman" w:hAnsi="Times New Roman" w:cs="Times New Roman"/>
                <w:sz w:val="28"/>
                <w:szCs w:val="28"/>
                <w:vertAlign w:val="superscript"/>
              </w:rPr>
              <w:t>2</w:t>
            </w:r>
            <w:r w:rsidRPr="00A870CF">
              <w:rPr>
                <w:rFonts w:ascii="Times New Roman" w:hAnsi="Times New Roman" w:cs="Times New Roman"/>
                <w:sz w:val="28"/>
                <w:szCs w:val="28"/>
              </w:rPr>
              <w:t>/с</w:t>
            </w:r>
          </w:p>
        </w:tc>
        <w:tc>
          <w:tcPr>
            <w:tcW w:w="1134" w:type="dxa"/>
          </w:tcPr>
          <w:p w14:paraId="5E76075E"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4,03</w:t>
            </w:r>
          </w:p>
        </w:tc>
        <w:tc>
          <w:tcPr>
            <w:tcW w:w="4104" w:type="dxa"/>
          </w:tcPr>
          <w:p w14:paraId="71058E52" w14:textId="77777777" w:rsidR="00CE3E36" w:rsidRPr="00A870CF" w:rsidRDefault="00CE3E36" w:rsidP="00CE3E36">
            <w:pPr>
              <w:jc w:val="center"/>
              <w:rPr>
                <w:rFonts w:ascii="Times New Roman" w:hAnsi="Times New Roman" w:cs="Times New Roman"/>
                <w:sz w:val="28"/>
                <w:szCs w:val="28"/>
              </w:rPr>
            </w:pPr>
            <w:r w:rsidRPr="00A870CF">
              <w:rPr>
                <w:rFonts w:ascii="Times New Roman" w:hAnsi="Times New Roman" w:cs="Times New Roman"/>
                <w:sz w:val="28"/>
                <w:szCs w:val="28"/>
              </w:rPr>
              <w:t>ASTM D 7042-2015</w:t>
            </w:r>
          </w:p>
        </w:tc>
      </w:tr>
    </w:tbl>
    <w:p w14:paraId="791B16AE" w14:textId="77777777" w:rsidR="00CE3E36" w:rsidRPr="00A870CF" w:rsidRDefault="00CE3E36" w:rsidP="00CE3E36">
      <w:pPr>
        <w:spacing w:after="0" w:line="240" w:lineRule="auto"/>
        <w:ind w:firstLine="708"/>
        <w:jc w:val="both"/>
        <w:rPr>
          <w:rFonts w:ascii="Times New Roman" w:hAnsi="Times New Roman" w:cs="Times New Roman"/>
          <w:sz w:val="28"/>
          <w:szCs w:val="28"/>
        </w:rPr>
      </w:pPr>
    </w:p>
    <w:p w14:paraId="333A49B3" w14:textId="77777777" w:rsidR="00D751BF" w:rsidRPr="00A870CF" w:rsidRDefault="006C00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Не раз было отмечено, что дизельные топлива с широкими пределами выкипания более восприимчивы к депрессорам, чем топлива узкого фракционного состава. По этой причине депрессорные присадки различаются между собой по чувствительности к фракционному составу топлив.</w:t>
      </w:r>
    </w:p>
    <w:p w14:paraId="5E2A2BDF" w14:textId="77777777" w:rsidR="000E17B7" w:rsidRPr="00A870CF" w:rsidRDefault="000E17B7"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Различные исследования указывают на то, что дизельные топлива, обладающие широким температурным диапазоном выкипания, проявляют более выраженную склонность к воздействию депрессоров, по сравнению с топливом, обладающие узким температурным диапазоном выкипания. В связи с </w:t>
      </w:r>
      <w:r w:rsidRPr="00A870CF">
        <w:rPr>
          <w:rFonts w:ascii="Times New Roman" w:hAnsi="Times New Roman" w:cs="Times New Roman"/>
          <w:sz w:val="28"/>
          <w:szCs w:val="28"/>
        </w:rPr>
        <w:lastRenderedPageBreak/>
        <w:t>этим, депрессорные присадки делятся между собой и по степени чувствительности к фракционному составу топлива.</w:t>
      </w:r>
    </w:p>
    <w:p w14:paraId="2BDE37A7" w14:textId="77777777" w:rsidR="00881A8D" w:rsidRPr="00A870CF" w:rsidRDefault="00881A8D" w:rsidP="00CE3E36">
      <w:pPr>
        <w:spacing w:after="0" w:line="240" w:lineRule="auto"/>
        <w:ind w:firstLine="708"/>
        <w:jc w:val="both"/>
        <w:rPr>
          <w:rFonts w:ascii="Times New Roman" w:hAnsi="Times New Roman" w:cs="Times New Roman"/>
          <w:sz w:val="28"/>
          <w:szCs w:val="28"/>
        </w:rPr>
      </w:pPr>
    </w:p>
    <w:p w14:paraId="0709D7EA" w14:textId="77777777" w:rsidR="00881A8D" w:rsidRPr="00A870CF" w:rsidRDefault="00881A8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2C246DEF" wp14:editId="0C9A3C40">
            <wp:extent cx="4896485" cy="3600000"/>
            <wp:effectExtent l="19050" t="0" r="18415" b="450"/>
            <wp:docPr id="438973931" name="Диаграмма 438973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ACE21C" w14:textId="77777777" w:rsidR="00881A8D" w:rsidRPr="00A870CF" w:rsidRDefault="00881A8D" w:rsidP="00CE3E36">
      <w:pPr>
        <w:spacing w:after="0" w:line="240" w:lineRule="auto"/>
        <w:jc w:val="both"/>
        <w:rPr>
          <w:rFonts w:ascii="Times New Roman" w:hAnsi="Times New Roman" w:cs="Times New Roman"/>
          <w:sz w:val="28"/>
          <w:szCs w:val="28"/>
        </w:rPr>
      </w:pPr>
    </w:p>
    <w:p w14:paraId="466B0531" w14:textId="77777777" w:rsidR="00881A8D" w:rsidRPr="00A870CF" w:rsidRDefault="00881A8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Рисунок 2</w:t>
      </w:r>
      <w:r w:rsidR="00EC447E" w:rsidRPr="00A870CF">
        <w:rPr>
          <w:rFonts w:ascii="Times New Roman" w:hAnsi="Times New Roman" w:cs="Times New Roman"/>
          <w:sz w:val="28"/>
          <w:szCs w:val="28"/>
        </w:rPr>
        <w:t>9</w:t>
      </w:r>
      <w:r w:rsidRPr="00A870CF">
        <w:rPr>
          <w:rFonts w:ascii="Times New Roman" w:hAnsi="Times New Roman" w:cs="Times New Roman"/>
          <w:sz w:val="28"/>
          <w:szCs w:val="28"/>
        </w:rPr>
        <w:t xml:space="preserve"> – Хроматограмма н-алканов дизельного топлива </w:t>
      </w:r>
      <w:r w:rsidR="00F745E9" w:rsidRPr="00A870CF">
        <w:rPr>
          <w:rFonts w:ascii="Times New Roman" w:hAnsi="Times New Roman" w:cs="Times New Roman"/>
          <w:sz w:val="28"/>
          <w:szCs w:val="28"/>
        </w:rPr>
        <w:t>ПНХЗ</w:t>
      </w:r>
    </w:p>
    <w:p w14:paraId="12B30B69" w14:textId="77777777" w:rsidR="005E1DAC" w:rsidRPr="00A870CF" w:rsidRDefault="005E1DAC" w:rsidP="00CE3E36">
      <w:pPr>
        <w:spacing w:after="0" w:line="240" w:lineRule="auto"/>
        <w:jc w:val="both"/>
        <w:rPr>
          <w:rFonts w:ascii="Times New Roman" w:hAnsi="Times New Roman" w:cs="Times New Roman"/>
          <w:sz w:val="28"/>
          <w:szCs w:val="28"/>
        </w:rPr>
      </w:pPr>
    </w:p>
    <w:p w14:paraId="79C9701E" w14:textId="77777777" w:rsidR="00222313" w:rsidRPr="00A870CF" w:rsidRDefault="00222313" w:rsidP="00CE3E36">
      <w:pPr>
        <w:pStyle w:val="a7"/>
        <w:spacing w:before="0" w:after="0" w:line="240" w:lineRule="auto"/>
        <w:ind w:firstLine="708"/>
        <w:jc w:val="left"/>
        <w:rPr>
          <w:caps w:val="0"/>
          <w:sz w:val="28"/>
          <w:szCs w:val="28"/>
        </w:rPr>
      </w:pPr>
      <w:bookmarkStart w:id="78" w:name="_Toc165285779"/>
      <w:r w:rsidRPr="00A870CF">
        <w:rPr>
          <w:sz w:val="28"/>
          <w:szCs w:val="28"/>
        </w:rPr>
        <w:t>3.2.2 О</w:t>
      </w:r>
      <w:r w:rsidRPr="00A870CF">
        <w:rPr>
          <w:caps w:val="0"/>
          <w:sz w:val="28"/>
          <w:szCs w:val="28"/>
        </w:rPr>
        <w:t>пределение температуры потери текучести дизельного топлива</w:t>
      </w:r>
      <w:bookmarkEnd w:id="78"/>
    </w:p>
    <w:p w14:paraId="3FDF18D9" w14:textId="77777777" w:rsidR="006C00C9" w:rsidRPr="00A870CF" w:rsidRDefault="00782746"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t>Индивидуальный подбор присадок необходим для оптимизации характеристик дизельного топлива от различных производителей, учитывая их разнообразие. Главным показателем работоспособности в двигателе является предельная температура фильтруемости (ПТФ). В современных стандартах качества дизельного топлива отсутствует регулирование температуры застывания (ТЗ), которая моделирует условия его хранения, а также воздействие депрессорных присадок на температуру помутнения не учитывается.</w:t>
      </w:r>
    </w:p>
    <w:p w14:paraId="4E29FFC9" w14:textId="77777777" w:rsidR="0042796D" w:rsidRPr="00A870CF" w:rsidRDefault="0042796D" w:rsidP="00CE3E36">
      <w:pPr>
        <w:spacing w:after="0" w:line="240" w:lineRule="auto"/>
        <w:ind w:firstLine="708"/>
        <w:jc w:val="both"/>
        <w:rPr>
          <w:rFonts w:ascii="Times New Roman" w:hAnsi="Times New Roman" w:cs="Times New Roman"/>
          <w:sz w:val="28"/>
          <w:szCs w:val="28"/>
          <w:lang w:val="kk-KZ"/>
        </w:rPr>
      </w:pPr>
    </w:p>
    <w:p w14:paraId="3BBCF249" w14:textId="77777777" w:rsidR="0042796D" w:rsidRPr="00A870CF" w:rsidRDefault="0042796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Таблица 26 — Температура потери текучести дизельного топлива ПНХЗ с применением синтезированных депрессорных присадок.</w:t>
      </w:r>
    </w:p>
    <w:p w14:paraId="5AA7AA3E" w14:textId="77777777" w:rsidR="0042796D" w:rsidRPr="00A870CF" w:rsidRDefault="0042796D" w:rsidP="00CE3E36">
      <w:pPr>
        <w:spacing w:after="0" w:line="240" w:lineRule="auto"/>
        <w:jc w:val="both"/>
        <w:rPr>
          <w:rFonts w:ascii="Times New Roman" w:hAnsi="Times New Roman" w:cs="Times New Roman"/>
          <w:sz w:val="28"/>
          <w:szCs w:val="28"/>
        </w:rPr>
      </w:pPr>
    </w:p>
    <w:tbl>
      <w:tblPr>
        <w:tblStyle w:val="a8"/>
        <w:tblW w:w="0" w:type="auto"/>
        <w:jc w:val="center"/>
        <w:tblLayout w:type="fixed"/>
        <w:tblLook w:val="04A0" w:firstRow="1" w:lastRow="0" w:firstColumn="1" w:lastColumn="0" w:noHBand="0" w:noVBand="1"/>
      </w:tblPr>
      <w:tblGrid>
        <w:gridCol w:w="421"/>
        <w:gridCol w:w="2126"/>
        <w:gridCol w:w="2213"/>
        <w:gridCol w:w="1491"/>
        <w:gridCol w:w="1491"/>
        <w:gridCol w:w="1492"/>
      </w:tblGrid>
      <w:tr w:rsidR="0042796D" w:rsidRPr="00A870CF" w14:paraId="6C5ABAF1" w14:textId="77777777" w:rsidTr="00290A42">
        <w:trPr>
          <w:trHeight w:val="654"/>
          <w:jc w:val="center"/>
        </w:trPr>
        <w:tc>
          <w:tcPr>
            <w:tcW w:w="421" w:type="dxa"/>
          </w:tcPr>
          <w:p w14:paraId="6D3AF08D"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2126" w:type="dxa"/>
          </w:tcPr>
          <w:p w14:paraId="092B3DDF" w14:textId="77777777" w:rsidR="0042796D" w:rsidRPr="00A870CF" w:rsidRDefault="0042796D" w:rsidP="00CE3E36">
            <w:pPr>
              <w:rPr>
                <w:rFonts w:ascii="Times New Roman" w:hAnsi="Times New Roman" w:cs="Times New Roman"/>
                <w:sz w:val="28"/>
                <w:szCs w:val="28"/>
              </w:rPr>
            </w:pPr>
            <w:r w:rsidRPr="00A870CF">
              <w:rPr>
                <w:rFonts w:ascii="Times New Roman" w:hAnsi="Times New Roman" w:cs="Times New Roman"/>
                <w:sz w:val="28"/>
                <w:szCs w:val="28"/>
              </w:rPr>
              <w:t>Присадки</w:t>
            </w:r>
          </w:p>
        </w:tc>
        <w:tc>
          <w:tcPr>
            <w:tcW w:w="2213" w:type="dxa"/>
          </w:tcPr>
          <w:p w14:paraId="5AF1562C"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Дозировка, ppm</w:t>
            </w:r>
          </w:p>
        </w:tc>
        <w:tc>
          <w:tcPr>
            <w:tcW w:w="1491" w:type="dxa"/>
          </w:tcPr>
          <w:p w14:paraId="7783BEBB"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lang w:val="kk-KZ"/>
              </w:rPr>
              <w:t>ТП</w:t>
            </w:r>
            <w:r w:rsidRPr="00A870CF">
              <w:rPr>
                <w:rFonts w:ascii="Times New Roman" w:hAnsi="Times New Roman" w:cs="Times New Roman"/>
                <w:sz w:val="28"/>
                <w:szCs w:val="28"/>
              </w:rPr>
              <w:t xml:space="preserve">, </w:t>
            </w: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C</w:t>
            </w:r>
          </w:p>
        </w:tc>
        <w:tc>
          <w:tcPr>
            <w:tcW w:w="1491" w:type="dxa"/>
          </w:tcPr>
          <w:p w14:paraId="14390997"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lang w:val="kk-KZ"/>
              </w:rPr>
              <w:t>ТЗ</w:t>
            </w:r>
            <w:r w:rsidRPr="00A870CF">
              <w:rPr>
                <w:rFonts w:ascii="Times New Roman" w:hAnsi="Times New Roman" w:cs="Times New Roman"/>
                <w:sz w:val="28"/>
                <w:szCs w:val="28"/>
              </w:rPr>
              <w:t xml:space="preserve">, </w:t>
            </w:r>
            <w:r w:rsidRPr="00A870CF">
              <w:rPr>
                <w:rFonts w:ascii="Times New Roman" w:hAnsi="Times New Roman" w:cs="Times New Roman"/>
                <w:sz w:val="28"/>
                <w:szCs w:val="28"/>
                <w:vertAlign w:val="superscript"/>
              </w:rPr>
              <w:t>0</w:t>
            </w:r>
            <w:r w:rsidRPr="00A870CF">
              <w:rPr>
                <w:rFonts w:ascii="Times New Roman" w:hAnsi="Times New Roman" w:cs="Times New Roman"/>
                <w:sz w:val="28"/>
                <w:szCs w:val="28"/>
              </w:rPr>
              <w:t>C</w:t>
            </w:r>
          </w:p>
        </w:tc>
        <w:tc>
          <w:tcPr>
            <w:tcW w:w="1492" w:type="dxa"/>
          </w:tcPr>
          <w:p w14:paraId="6B31B0DB" w14:textId="77777777" w:rsidR="0042796D" w:rsidRPr="00A870CF" w:rsidRDefault="0042796D" w:rsidP="00CE3E36">
            <w:pPr>
              <w:jc w:val="center"/>
              <w:rPr>
                <w:rFonts w:ascii="Times New Roman" w:hAnsi="Times New Roman" w:cs="Times New Roman"/>
                <w:sz w:val="28"/>
                <w:szCs w:val="28"/>
                <w:lang w:val="kk-KZ"/>
              </w:rPr>
            </w:pPr>
            <w:r w:rsidRPr="00A870CF">
              <w:rPr>
                <w:rFonts w:ascii="Times New Roman" w:hAnsi="Times New Roman" w:cs="Times New Roman"/>
                <w:sz w:val="28"/>
                <w:szCs w:val="28"/>
                <w:lang w:val="kk-KZ"/>
              </w:rPr>
              <w:t>ПТФ</w:t>
            </w:r>
          </w:p>
        </w:tc>
      </w:tr>
      <w:tr w:rsidR="0042796D" w:rsidRPr="00A870CF" w14:paraId="7C21E1AC" w14:textId="77777777" w:rsidTr="00290A42">
        <w:trPr>
          <w:jc w:val="center"/>
        </w:trPr>
        <w:tc>
          <w:tcPr>
            <w:tcW w:w="421" w:type="dxa"/>
          </w:tcPr>
          <w:p w14:paraId="6FC29347"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1</w:t>
            </w:r>
          </w:p>
        </w:tc>
        <w:tc>
          <w:tcPr>
            <w:tcW w:w="2126" w:type="dxa"/>
          </w:tcPr>
          <w:p w14:paraId="16990202" w14:textId="77777777" w:rsidR="0042796D" w:rsidRPr="00A870CF" w:rsidRDefault="0042796D" w:rsidP="00CE3E36">
            <w:pPr>
              <w:rPr>
                <w:rFonts w:ascii="Times New Roman" w:hAnsi="Times New Roman" w:cs="Times New Roman"/>
                <w:sz w:val="28"/>
                <w:szCs w:val="28"/>
              </w:rPr>
            </w:pPr>
            <w:r w:rsidRPr="00A870CF">
              <w:rPr>
                <w:rFonts w:ascii="Times New Roman" w:hAnsi="Times New Roman" w:cs="Times New Roman"/>
                <w:sz w:val="28"/>
                <w:szCs w:val="28"/>
              </w:rPr>
              <w:t>Без присадки</w:t>
            </w:r>
          </w:p>
        </w:tc>
        <w:tc>
          <w:tcPr>
            <w:tcW w:w="2213" w:type="dxa"/>
          </w:tcPr>
          <w:p w14:paraId="06EEB9E8"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w:t>
            </w:r>
          </w:p>
        </w:tc>
        <w:tc>
          <w:tcPr>
            <w:tcW w:w="1491" w:type="dxa"/>
          </w:tcPr>
          <w:p w14:paraId="0F5EAF15"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491" w:type="dxa"/>
          </w:tcPr>
          <w:p w14:paraId="3E6F7C24"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-12</w:t>
            </w:r>
          </w:p>
        </w:tc>
        <w:tc>
          <w:tcPr>
            <w:tcW w:w="1492" w:type="dxa"/>
          </w:tcPr>
          <w:p w14:paraId="55FA3DCE" w14:textId="77777777" w:rsidR="0042796D" w:rsidRPr="00A870CF" w:rsidRDefault="0042796D" w:rsidP="00CE3E36">
            <w:pPr>
              <w:jc w:val="center"/>
              <w:rPr>
                <w:rFonts w:ascii="Times New Roman" w:hAnsi="Times New Roman" w:cs="Times New Roman"/>
                <w:sz w:val="28"/>
                <w:szCs w:val="28"/>
                <w:lang w:val="kk-KZ"/>
              </w:rPr>
            </w:pPr>
            <w:r w:rsidRPr="00A870CF">
              <w:rPr>
                <w:rFonts w:ascii="Times New Roman" w:hAnsi="Times New Roman" w:cs="Times New Roman"/>
                <w:sz w:val="28"/>
                <w:szCs w:val="28"/>
                <w:lang w:val="kk-KZ"/>
              </w:rPr>
              <w:t>-9</w:t>
            </w:r>
          </w:p>
        </w:tc>
      </w:tr>
      <w:tr w:rsidR="0042796D" w:rsidRPr="00A870CF" w14:paraId="19A8996A" w14:textId="77777777" w:rsidTr="00290A42">
        <w:trPr>
          <w:jc w:val="center"/>
        </w:trPr>
        <w:tc>
          <w:tcPr>
            <w:tcW w:w="421" w:type="dxa"/>
          </w:tcPr>
          <w:p w14:paraId="3ADB7B85"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2</w:t>
            </w:r>
          </w:p>
        </w:tc>
        <w:tc>
          <w:tcPr>
            <w:tcW w:w="2126" w:type="dxa"/>
          </w:tcPr>
          <w:p w14:paraId="111E76DC" w14:textId="77777777" w:rsidR="0042796D" w:rsidRPr="00A870CF" w:rsidRDefault="0042796D" w:rsidP="00CE3E36">
            <w:pPr>
              <w:rPr>
                <w:rFonts w:ascii="Times New Roman" w:hAnsi="Times New Roman" w:cs="Times New Roman"/>
                <w:sz w:val="28"/>
                <w:szCs w:val="28"/>
              </w:rPr>
            </w:pPr>
            <w:r w:rsidRPr="00A870CF">
              <w:rPr>
                <w:rFonts w:ascii="Times New Roman" w:hAnsi="Times New Roman" w:cs="Times New Roman"/>
                <w:sz w:val="28"/>
                <w:szCs w:val="28"/>
              </w:rPr>
              <w:t>Kerolux 6100</w:t>
            </w:r>
          </w:p>
        </w:tc>
        <w:tc>
          <w:tcPr>
            <w:tcW w:w="2213" w:type="dxa"/>
          </w:tcPr>
          <w:p w14:paraId="58C28BB8"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500</w:t>
            </w:r>
          </w:p>
        </w:tc>
        <w:tc>
          <w:tcPr>
            <w:tcW w:w="1491" w:type="dxa"/>
          </w:tcPr>
          <w:p w14:paraId="3A76FBB8"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-7</w:t>
            </w:r>
          </w:p>
        </w:tc>
        <w:tc>
          <w:tcPr>
            <w:tcW w:w="1491" w:type="dxa"/>
          </w:tcPr>
          <w:p w14:paraId="01A38E93"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1492" w:type="dxa"/>
          </w:tcPr>
          <w:p w14:paraId="7AA150E0" w14:textId="77777777" w:rsidR="0042796D" w:rsidRPr="00A870CF" w:rsidRDefault="0042796D" w:rsidP="00CE3E36">
            <w:pPr>
              <w:jc w:val="center"/>
              <w:rPr>
                <w:rFonts w:ascii="Times New Roman" w:hAnsi="Times New Roman" w:cs="Times New Roman"/>
                <w:sz w:val="28"/>
                <w:szCs w:val="28"/>
                <w:lang w:val="kk-KZ"/>
              </w:rPr>
            </w:pPr>
            <w:r w:rsidRPr="00A870CF">
              <w:rPr>
                <w:rFonts w:ascii="Times New Roman" w:hAnsi="Times New Roman" w:cs="Times New Roman"/>
                <w:sz w:val="28"/>
                <w:szCs w:val="28"/>
                <w:lang w:val="kk-KZ"/>
              </w:rPr>
              <w:t>-10</w:t>
            </w:r>
          </w:p>
        </w:tc>
      </w:tr>
      <w:tr w:rsidR="0042796D" w:rsidRPr="00A870CF" w14:paraId="1235AA9C" w14:textId="77777777" w:rsidTr="00290A42">
        <w:trPr>
          <w:jc w:val="center"/>
        </w:trPr>
        <w:tc>
          <w:tcPr>
            <w:tcW w:w="421" w:type="dxa"/>
          </w:tcPr>
          <w:p w14:paraId="74123612"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3</w:t>
            </w:r>
          </w:p>
        </w:tc>
        <w:tc>
          <w:tcPr>
            <w:tcW w:w="2126" w:type="dxa"/>
          </w:tcPr>
          <w:p w14:paraId="79B14413" w14:textId="77777777" w:rsidR="0042796D" w:rsidRPr="00A870CF" w:rsidRDefault="0042796D" w:rsidP="00CE3E36">
            <w:pPr>
              <w:rPr>
                <w:rFonts w:ascii="Times New Roman" w:hAnsi="Times New Roman" w:cs="Times New Roman"/>
                <w:sz w:val="28"/>
                <w:szCs w:val="28"/>
              </w:rPr>
            </w:pPr>
            <w:r w:rsidRPr="00A870CF">
              <w:rPr>
                <w:rFonts w:ascii="Times New Roman" w:hAnsi="Times New Roman" w:cs="Times New Roman"/>
                <w:sz w:val="28"/>
                <w:szCs w:val="28"/>
              </w:rPr>
              <w:t>ОДМА-МА-БАКР</w:t>
            </w:r>
          </w:p>
        </w:tc>
        <w:tc>
          <w:tcPr>
            <w:tcW w:w="2213" w:type="dxa"/>
          </w:tcPr>
          <w:p w14:paraId="208D90B4"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500</w:t>
            </w:r>
          </w:p>
          <w:p w14:paraId="71F51058"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1000</w:t>
            </w:r>
          </w:p>
        </w:tc>
        <w:tc>
          <w:tcPr>
            <w:tcW w:w="1491" w:type="dxa"/>
          </w:tcPr>
          <w:p w14:paraId="618100B2"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-10</w:t>
            </w:r>
          </w:p>
        </w:tc>
        <w:tc>
          <w:tcPr>
            <w:tcW w:w="1491" w:type="dxa"/>
          </w:tcPr>
          <w:p w14:paraId="2D0488E7"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-21</w:t>
            </w:r>
          </w:p>
          <w:p w14:paraId="2204D066" w14:textId="77777777" w:rsidR="0042796D" w:rsidRPr="00A870CF" w:rsidRDefault="0042796D" w:rsidP="00CE3E36">
            <w:pPr>
              <w:jc w:val="center"/>
              <w:rPr>
                <w:rFonts w:ascii="Times New Roman" w:hAnsi="Times New Roman" w:cs="Times New Roman"/>
                <w:sz w:val="28"/>
                <w:szCs w:val="28"/>
              </w:rPr>
            </w:pPr>
            <w:r w:rsidRPr="00A870CF">
              <w:rPr>
                <w:rFonts w:ascii="Times New Roman" w:hAnsi="Times New Roman" w:cs="Times New Roman"/>
                <w:sz w:val="28"/>
                <w:szCs w:val="28"/>
              </w:rPr>
              <w:t>-27</w:t>
            </w:r>
          </w:p>
        </w:tc>
        <w:tc>
          <w:tcPr>
            <w:tcW w:w="1492" w:type="dxa"/>
          </w:tcPr>
          <w:p w14:paraId="2DBBA1A9" w14:textId="77777777" w:rsidR="0042796D" w:rsidRPr="00A870CF" w:rsidRDefault="0042796D" w:rsidP="00CE3E36">
            <w:pPr>
              <w:jc w:val="center"/>
              <w:rPr>
                <w:rFonts w:ascii="Times New Roman" w:hAnsi="Times New Roman" w:cs="Times New Roman"/>
                <w:sz w:val="28"/>
                <w:szCs w:val="28"/>
                <w:lang w:val="kk-KZ"/>
              </w:rPr>
            </w:pPr>
            <w:r w:rsidRPr="00A870CF">
              <w:rPr>
                <w:rFonts w:ascii="Times New Roman" w:hAnsi="Times New Roman" w:cs="Times New Roman"/>
                <w:sz w:val="28"/>
                <w:szCs w:val="28"/>
                <w:lang w:val="kk-KZ"/>
              </w:rPr>
              <w:t>-12</w:t>
            </w:r>
          </w:p>
        </w:tc>
      </w:tr>
    </w:tbl>
    <w:p w14:paraId="512F91F6" w14:textId="77777777" w:rsidR="00B9333F" w:rsidRDefault="0042796D"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tab/>
      </w:r>
    </w:p>
    <w:p w14:paraId="6CC910AD" w14:textId="16122559" w:rsidR="006C00C9" w:rsidRPr="00A870CF" w:rsidRDefault="005E1DAC" w:rsidP="00B9333F">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rPr>
        <w:lastRenderedPageBreak/>
        <w:t>Депрессорная эффективность синтезированного терполимера ОДМА-МА-БАКР испытано на дизельном топливе ПНХЗ. Для сравнения эффективности полученного тройного сополимера использовали коммерческую депрессорную присадку Kero</w:t>
      </w:r>
      <w:r w:rsidR="00D751BF" w:rsidRPr="00A870CF">
        <w:rPr>
          <w:rFonts w:ascii="Times New Roman" w:hAnsi="Times New Roman" w:cs="Times New Roman"/>
          <w:sz w:val="28"/>
          <w:szCs w:val="28"/>
        </w:rPr>
        <w:t>f</w:t>
      </w:r>
      <w:r w:rsidRPr="00A870CF">
        <w:rPr>
          <w:rFonts w:ascii="Times New Roman" w:hAnsi="Times New Roman" w:cs="Times New Roman"/>
          <w:sz w:val="28"/>
          <w:szCs w:val="28"/>
        </w:rPr>
        <w:t>lux 6100 от компаний BASF</w:t>
      </w:r>
      <w:r w:rsidR="004F4DD3" w:rsidRPr="00A870CF">
        <w:rPr>
          <w:rFonts w:ascii="Times New Roman" w:hAnsi="Times New Roman" w:cs="Times New Roman"/>
          <w:sz w:val="28"/>
          <w:szCs w:val="28"/>
        </w:rPr>
        <w:t>,</w:t>
      </w:r>
      <w:r w:rsidRPr="00A870CF">
        <w:rPr>
          <w:rFonts w:ascii="Times New Roman" w:hAnsi="Times New Roman" w:cs="Times New Roman"/>
          <w:sz w:val="28"/>
          <w:szCs w:val="28"/>
        </w:rPr>
        <w:t xml:space="preserve"> широко используема для депрессий дизельного топлива. Температура потери текучести дизельного топлива без применения депрессорной присадки составляет -12</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⁰C. После применения синтезированного тройного сополимера, температура потери текучести дизельного топлива снижается до -21</w:t>
      </w:r>
      <w:r w:rsidR="0062540A" w:rsidRPr="00A870CF">
        <w:rPr>
          <w:rFonts w:ascii="Times New Roman" w:hAnsi="Times New Roman" w:cs="Times New Roman"/>
          <w:sz w:val="28"/>
          <w:szCs w:val="28"/>
          <w:lang w:val="kk-KZ"/>
        </w:rPr>
        <w:t xml:space="preserve"> </w:t>
      </w:r>
      <w:r w:rsidRPr="00A870CF">
        <w:rPr>
          <w:rFonts w:ascii="Times New Roman" w:hAnsi="Times New Roman" w:cs="Times New Roman"/>
          <w:sz w:val="28"/>
          <w:szCs w:val="28"/>
        </w:rPr>
        <w:t>⁰C при добавлени 500 ppm</w:t>
      </w:r>
      <w:r w:rsidR="00B66852" w:rsidRPr="00A870CF">
        <w:rPr>
          <w:rFonts w:ascii="Times New Roman" w:hAnsi="Times New Roman" w:cs="Times New Roman"/>
          <w:sz w:val="28"/>
          <w:szCs w:val="28"/>
          <w:lang w:val="kk-KZ"/>
        </w:rPr>
        <w:t>,</w:t>
      </w:r>
      <w:r w:rsidRPr="00A870CF">
        <w:rPr>
          <w:rFonts w:ascii="Times New Roman" w:hAnsi="Times New Roman" w:cs="Times New Roman"/>
          <w:sz w:val="28"/>
          <w:szCs w:val="28"/>
        </w:rPr>
        <w:t xml:space="preserve"> и до -27⁰C при добавлений 1000 ppm, </w:t>
      </w:r>
      <w:r w:rsidR="004F4DD3" w:rsidRPr="00A870CF">
        <w:rPr>
          <w:rFonts w:ascii="Times New Roman" w:hAnsi="Times New Roman" w:cs="Times New Roman"/>
          <w:sz w:val="28"/>
          <w:szCs w:val="28"/>
        </w:rPr>
        <w:t xml:space="preserve">а </w:t>
      </w:r>
      <w:r w:rsidRPr="00A870CF">
        <w:rPr>
          <w:rFonts w:ascii="Times New Roman" w:hAnsi="Times New Roman" w:cs="Times New Roman"/>
          <w:sz w:val="28"/>
          <w:szCs w:val="28"/>
        </w:rPr>
        <w:t>при добавлений Kero</w:t>
      </w:r>
      <w:r w:rsidR="004F4DD3" w:rsidRPr="00A870CF">
        <w:rPr>
          <w:rFonts w:ascii="Times New Roman" w:hAnsi="Times New Roman" w:cs="Times New Roman"/>
          <w:sz w:val="28"/>
          <w:szCs w:val="28"/>
        </w:rPr>
        <w:t>f</w:t>
      </w:r>
      <w:r w:rsidRPr="00A870CF">
        <w:rPr>
          <w:rFonts w:ascii="Times New Roman" w:hAnsi="Times New Roman" w:cs="Times New Roman"/>
          <w:sz w:val="28"/>
          <w:szCs w:val="28"/>
        </w:rPr>
        <w:t>lux 6100 при концентраций 500 ppm ТПТ снижается</w:t>
      </w:r>
      <w:r w:rsidR="004F4DD3" w:rsidRPr="00A870CF">
        <w:rPr>
          <w:rFonts w:ascii="Times New Roman" w:hAnsi="Times New Roman" w:cs="Times New Roman"/>
          <w:sz w:val="28"/>
          <w:szCs w:val="28"/>
        </w:rPr>
        <w:t xml:space="preserve"> также</w:t>
      </w:r>
      <w:r w:rsidRPr="00A870CF">
        <w:rPr>
          <w:rFonts w:ascii="Times New Roman" w:hAnsi="Times New Roman" w:cs="Times New Roman"/>
          <w:sz w:val="28"/>
          <w:szCs w:val="28"/>
        </w:rPr>
        <w:t xml:space="preserve"> до -27⁰C.</w:t>
      </w:r>
      <w:r w:rsidR="005F3D7E" w:rsidRPr="00A870CF">
        <w:rPr>
          <w:rFonts w:ascii="Times New Roman" w:hAnsi="Times New Roman" w:cs="Times New Roman"/>
          <w:sz w:val="28"/>
          <w:szCs w:val="28"/>
          <w:lang w:val="kk-KZ"/>
        </w:rPr>
        <w:t xml:space="preserve"> Этот эффект объясняется структурой и химическими свойствами тройного сополимера, обеспечивающими его способность взаимодействовать с парафинами и предотвращать их кристаллизацию, что является ключевым фактором в улучшении низкотемпературных характеристик дизельного топлива.</w:t>
      </w:r>
      <w:r w:rsidRPr="00A870CF">
        <w:rPr>
          <w:rFonts w:ascii="Times New Roman" w:hAnsi="Times New Roman" w:cs="Times New Roman"/>
          <w:sz w:val="28"/>
          <w:szCs w:val="28"/>
        </w:rPr>
        <w:t xml:space="preserve"> </w:t>
      </w:r>
      <w:r w:rsidR="000E17B7" w:rsidRPr="00A870CF">
        <w:rPr>
          <w:rFonts w:ascii="Times New Roman" w:hAnsi="Times New Roman" w:cs="Times New Roman"/>
          <w:sz w:val="28"/>
          <w:szCs w:val="28"/>
        </w:rPr>
        <w:t xml:space="preserve">Понижение температуры помутнения дизельного топлива до -10⁰C, вызванное тройным сополимером ОДМА-МА-БАКР, указывает на его потенциальное диспергирующее </w:t>
      </w:r>
      <w:r w:rsidR="00263E98" w:rsidRPr="00A870CF">
        <w:rPr>
          <w:rFonts w:ascii="Times New Roman" w:hAnsi="Times New Roman" w:cs="Times New Roman"/>
          <w:sz w:val="28"/>
          <w:szCs w:val="28"/>
        </w:rPr>
        <w:t>действие</w:t>
      </w:r>
      <w:r w:rsidR="000E17B7" w:rsidRPr="00A870CF">
        <w:rPr>
          <w:rFonts w:ascii="Times New Roman" w:hAnsi="Times New Roman" w:cs="Times New Roman"/>
          <w:sz w:val="28"/>
          <w:szCs w:val="28"/>
        </w:rPr>
        <w:t>.</w:t>
      </w:r>
      <w:r w:rsidR="005F3D7E" w:rsidRPr="00A870CF">
        <w:rPr>
          <w:rFonts w:ascii="Times New Roman" w:hAnsi="Times New Roman" w:cs="Times New Roman"/>
          <w:sz w:val="28"/>
          <w:szCs w:val="28"/>
          <w:lang w:val="kk-KZ"/>
        </w:rPr>
        <w:t xml:space="preserve"> Этот результат свидетельствует о высокой дисперсионной стабильности присадки, способной предотвращать образование парафиновых осадков при низких температурах. Предельная температура фильтруемости дизельного топлива также улучшается при добавлении терполимера, снижаясь с -9°C до -12°C</w:t>
      </w:r>
      <w:r w:rsidR="00AD5065" w:rsidRPr="00A870CF">
        <w:rPr>
          <w:rFonts w:ascii="Times New Roman" w:hAnsi="Times New Roman" w:cs="Times New Roman"/>
          <w:sz w:val="28"/>
          <w:szCs w:val="28"/>
          <w:lang w:val="kk-KZ"/>
        </w:rPr>
        <w:t>, тогда как Keroflux 6100 снижает лишь до -10°C</w:t>
      </w:r>
      <w:r w:rsidR="0042796D" w:rsidRPr="00A870CF">
        <w:rPr>
          <w:rFonts w:ascii="Times New Roman" w:hAnsi="Times New Roman" w:cs="Times New Roman"/>
          <w:sz w:val="28"/>
          <w:szCs w:val="28"/>
          <w:lang w:val="kk-KZ"/>
        </w:rPr>
        <w:t xml:space="preserve"> </w:t>
      </w:r>
      <w:r w:rsidR="0042796D" w:rsidRPr="00A870CF">
        <w:rPr>
          <w:rFonts w:ascii="Times New Roman" w:hAnsi="Times New Roman" w:cs="Times New Roman"/>
          <w:sz w:val="28"/>
          <w:szCs w:val="28"/>
        </w:rPr>
        <w:t>(таблица 26)</w:t>
      </w:r>
      <w:r w:rsidR="005F3D7E" w:rsidRPr="00A870CF">
        <w:rPr>
          <w:rFonts w:ascii="Times New Roman" w:hAnsi="Times New Roman" w:cs="Times New Roman"/>
          <w:sz w:val="28"/>
          <w:szCs w:val="28"/>
          <w:lang w:val="kk-KZ"/>
        </w:rPr>
        <w:t>. Этот факт подтверждает эффективность присадки в предотвращении забивания топливного фильтра за счет уменьшения размеров и плотности парафиновых осадков.</w:t>
      </w:r>
    </w:p>
    <w:p w14:paraId="37ACD94A" w14:textId="77777777" w:rsidR="00AD5065" w:rsidRPr="00A870CF" w:rsidRDefault="00AD5065"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lang w:val="kk-KZ"/>
        </w:rPr>
        <w:t xml:space="preserve">Результаты указывают на эффективность присадки в предотвращении образования парафиновых отложении при низких температурах и улучшении текучести топлива. Литературный анализ механизмов действия депрессорной присадки показывает, что ее структура играет ключевую роль в ее функциональности и депрессорная эффективность объясняется не только ее химическим составом, но и структурными особенностями, позволяющими ей взаимодействовать с различными компонентами дизельного топлива и обеспечивать максимальную дисперсию парафиновых соединений. </w:t>
      </w:r>
    </w:p>
    <w:p w14:paraId="7D18B6E2" w14:textId="77777777" w:rsidR="00AD5065" w:rsidRPr="00A870CF" w:rsidRDefault="00AD5065"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lang w:val="kk-KZ"/>
        </w:rPr>
        <w:t>Предполагается, что гребнеобразная структура сополимера способствует созданию множества активных центров, способных взаимодействовать с парафинами и предотвращать их агрегацию в крупные кристаллы. Кроме того, наличие разветвленных цепей увеличивает поверхностную активность присадки, что способствует ее более эффективному распределению в топливной смеси и обеспечивает более равномерную дисперсию парафиновых частиц. Также возможно, что депрессорная эффективность тройного сополимера основана на способности присадки к адсорбции на поверхности парафиновых частиц, что обеспечивает их стабилизацию и предотвращает их отложение при низких температурах.</w:t>
      </w:r>
    </w:p>
    <w:p w14:paraId="47AB74EB" w14:textId="5761E156" w:rsidR="00AD5065" w:rsidRPr="00A870CF" w:rsidRDefault="00AD5065" w:rsidP="00CE3E36">
      <w:pPr>
        <w:spacing w:after="0" w:line="240" w:lineRule="auto"/>
        <w:ind w:firstLine="708"/>
        <w:jc w:val="both"/>
        <w:rPr>
          <w:rFonts w:ascii="Times New Roman" w:hAnsi="Times New Roman" w:cs="Times New Roman"/>
          <w:sz w:val="28"/>
          <w:szCs w:val="28"/>
          <w:lang w:val="kk-KZ"/>
        </w:rPr>
      </w:pPr>
      <w:r w:rsidRPr="00A870CF">
        <w:rPr>
          <w:rFonts w:ascii="Times New Roman" w:hAnsi="Times New Roman" w:cs="Times New Roman"/>
          <w:sz w:val="28"/>
          <w:szCs w:val="28"/>
          <w:lang w:val="kk-KZ"/>
        </w:rPr>
        <w:t xml:space="preserve">В целом, можно сказать, что структурные особенности тройного сополимера позволяют ему взаимодействовать с различными компонентами </w:t>
      </w:r>
      <w:r w:rsidRPr="00A870CF">
        <w:rPr>
          <w:rFonts w:ascii="Times New Roman" w:hAnsi="Times New Roman" w:cs="Times New Roman"/>
          <w:sz w:val="28"/>
          <w:szCs w:val="28"/>
          <w:lang w:val="kk-KZ"/>
        </w:rPr>
        <w:lastRenderedPageBreak/>
        <w:t>дизельного топлива, обеспечивая максимальную дисперсию парафинов и предотвращая их кристаллизацию даже при крайне низких температурах. Данное явление стоит выделить, в контексте полифункциональности терполимера. Таким образом, предложенная депрессорная присадка не только эффективно улучшает низкотемпературные свойства дизельного топлива, но и обеспечивает стабильную работу двигателя при</w:t>
      </w:r>
      <w:r w:rsidR="00090F47" w:rsidRPr="00A870CF">
        <w:rPr>
          <w:rFonts w:ascii="Times New Roman" w:hAnsi="Times New Roman" w:cs="Times New Roman"/>
          <w:sz w:val="28"/>
          <w:szCs w:val="28"/>
          <w:lang w:val="kk-KZ"/>
        </w:rPr>
        <w:t xml:space="preserve"> эксплуатации при низкой температуре окружающей среды</w:t>
      </w:r>
      <w:r w:rsidRPr="00A870CF">
        <w:rPr>
          <w:rFonts w:ascii="Times New Roman" w:hAnsi="Times New Roman" w:cs="Times New Roman"/>
          <w:sz w:val="28"/>
          <w:szCs w:val="28"/>
          <w:lang w:val="kk-KZ"/>
        </w:rPr>
        <w:t>.</w:t>
      </w:r>
    </w:p>
    <w:p w14:paraId="7891A080" w14:textId="77777777" w:rsidR="0046581B" w:rsidRPr="00A870CF" w:rsidRDefault="0046581B" w:rsidP="00CE3E36">
      <w:pPr>
        <w:spacing w:after="0" w:line="240" w:lineRule="auto"/>
        <w:ind w:firstLine="708"/>
        <w:jc w:val="both"/>
        <w:rPr>
          <w:rFonts w:ascii="Times New Roman" w:hAnsi="Times New Roman" w:cs="Times New Roman"/>
          <w:sz w:val="28"/>
          <w:szCs w:val="28"/>
        </w:rPr>
      </w:pPr>
    </w:p>
    <w:p w14:paraId="14507265" w14:textId="77777777" w:rsidR="005E1DAC" w:rsidRPr="00A870CF" w:rsidRDefault="005E1DAC" w:rsidP="00CE3E36">
      <w:pPr>
        <w:pStyle w:val="a7"/>
        <w:spacing w:before="0" w:after="0" w:line="240" w:lineRule="auto"/>
        <w:ind w:firstLine="708"/>
        <w:jc w:val="left"/>
        <w:rPr>
          <w:caps w:val="0"/>
          <w:sz w:val="28"/>
          <w:szCs w:val="28"/>
        </w:rPr>
      </w:pPr>
      <w:bookmarkStart w:id="79" w:name="_Toc165285780"/>
      <w:r w:rsidRPr="00A870CF">
        <w:rPr>
          <w:sz w:val="28"/>
          <w:szCs w:val="28"/>
        </w:rPr>
        <w:t>3.</w:t>
      </w:r>
      <w:r w:rsidR="00222313" w:rsidRPr="00A870CF">
        <w:rPr>
          <w:sz w:val="28"/>
          <w:szCs w:val="28"/>
        </w:rPr>
        <w:t>2.3</w:t>
      </w:r>
      <w:r w:rsidRPr="00A870CF">
        <w:rPr>
          <w:sz w:val="28"/>
          <w:szCs w:val="28"/>
        </w:rPr>
        <w:t xml:space="preserve"> Ф</w:t>
      </w:r>
      <w:r w:rsidRPr="00A870CF">
        <w:rPr>
          <w:caps w:val="0"/>
          <w:sz w:val="28"/>
          <w:szCs w:val="28"/>
        </w:rPr>
        <w:t xml:space="preserve">изико-химические характеристики </w:t>
      </w:r>
      <w:r w:rsidR="00311F04" w:rsidRPr="00A870CF">
        <w:rPr>
          <w:caps w:val="0"/>
          <w:sz w:val="28"/>
          <w:szCs w:val="28"/>
        </w:rPr>
        <w:t>синтезированного</w:t>
      </w:r>
      <w:r w:rsidRPr="00A870CF">
        <w:rPr>
          <w:caps w:val="0"/>
          <w:sz w:val="28"/>
          <w:szCs w:val="28"/>
        </w:rPr>
        <w:t xml:space="preserve"> терполимера</w:t>
      </w:r>
      <w:bookmarkEnd w:id="79"/>
      <w:r w:rsidRPr="00A870CF">
        <w:rPr>
          <w:caps w:val="0"/>
          <w:sz w:val="28"/>
          <w:szCs w:val="28"/>
        </w:rPr>
        <w:t xml:space="preserve"> </w:t>
      </w:r>
    </w:p>
    <w:p w14:paraId="7A75ACBB" w14:textId="6B6D32D0" w:rsidR="0046581B" w:rsidRPr="00A870CF" w:rsidRDefault="0046581B" w:rsidP="00CE3E36">
      <w:pPr>
        <w:pStyle w:val="afff9"/>
        <w:spacing w:before="0" w:after="0" w:line="240" w:lineRule="auto"/>
        <w:ind w:firstLine="708"/>
        <w:jc w:val="both"/>
        <w:rPr>
          <w:sz w:val="28"/>
          <w:szCs w:val="28"/>
        </w:rPr>
      </w:pPr>
      <w:r w:rsidRPr="00A870CF">
        <w:rPr>
          <w:sz w:val="28"/>
          <w:szCs w:val="28"/>
        </w:rPr>
        <w:t>В табл</w:t>
      </w:r>
      <w:r w:rsidR="00430A5D" w:rsidRPr="00A870CF">
        <w:rPr>
          <w:sz w:val="28"/>
          <w:szCs w:val="28"/>
          <w:lang w:val="kk-KZ"/>
        </w:rPr>
        <w:t>ице</w:t>
      </w:r>
      <w:r w:rsidRPr="00A870CF">
        <w:rPr>
          <w:sz w:val="28"/>
          <w:szCs w:val="28"/>
        </w:rPr>
        <w:t xml:space="preserve"> </w:t>
      </w:r>
      <w:r w:rsidR="00430A5D" w:rsidRPr="00A870CF">
        <w:rPr>
          <w:sz w:val="28"/>
          <w:szCs w:val="28"/>
          <w:lang w:val="kk-KZ"/>
        </w:rPr>
        <w:t>27</w:t>
      </w:r>
      <w:r w:rsidRPr="00A870CF">
        <w:rPr>
          <w:sz w:val="28"/>
          <w:szCs w:val="28"/>
        </w:rPr>
        <w:t xml:space="preserve"> представлены результаты измерения абсолютной молекулярной массы синтезированных и модифицированных сополимеров методом динамического светорассеяния на приборе Malvern Zetasizer Nano S, которые находятся в пределах предсказанного диапазона молекулярных масс в диапазоне </w:t>
      </w:r>
      <w:r w:rsidR="00430A5D" w:rsidRPr="00A870CF">
        <w:rPr>
          <w:sz w:val="28"/>
          <w:szCs w:val="28"/>
          <w:lang w:val="kk-KZ"/>
        </w:rPr>
        <w:t>3</w:t>
      </w:r>
      <w:r w:rsidRPr="00A870CF">
        <w:rPr>
          <w:sz w:val="28"/>
          <w:szCs w:val="28"/>
        </w:rPr>
        <w:t>0,1 (кДа). Молекулярная масса полученных сополимеров напрямую связана с длиной привитых боковых групп. Увеличение длины привитых боковых групп приводит к увеличению молекулярной массы сополимера.</w:t>
      </w:r>
    </w:p>
    <w:p w14:paraId="0F707BB2" w14:textId="77777777" w:rsidR="0082638F" w:rsidRPr="00A870CF" w:rsidRDefault="0082638F" w:rsidP="00CE3E36">
      <w:pPr>
        <w:pStyle w:val="afff9"/>
        <w:spacing w:before="0" w:after="0" w:line="240" w:lineRule="auto"/>
        <w:ind w:firstLine="708"/>
        <w:jc w:val="both"/>
        <w:rPr>
          <w:sz w:val="28"/>
          <w:szCs w:val="28"/>
        </w:rPr>
      </w:pPr>
      <w:r w:rsidRPr="00A870CF">
        <w:rPr>
          <w:sz w:val="28"/>
          <w:szCs w:val="28"/>
        </w:rPr>
        <w:t xml:space="preserve">Полученные в ходе анализа молекулярная масса и индекс полидисперсности модифицированных сополимеров, предназначенных для повышения температуры застывания сырой нефти, были сопоставлены с аналогичными параметрами в схожих исследованиях. Результаты указывают на соответствие </w:t>
      </w:r>
      <w:r w:rsidR="0003322C" w:rsidRPr="00A870CF">
        <w:rPr>
          <w:sz w:val="28"/>
          <w:szCs w:val="28"/>
        </w:rPr>
        <w:t xml:space="preserve">диапазона </w:t>
      </w:r>
      <w:r w:rsidRPr="00A870CF">
        <w:rPr>
          <w:sz w:val="28"/>
          <w:szCs w:val="28"/>
        </w:rPr>
        <w:t xml:space="preserve">молекулярной массы и индекса полидисперсности модифицированных сополимеров </w:t>
      </w:r>
      <w:r w:rsidR="0053624F" w:rsidRPr="00A870CF">
        <w:rPr>
          <w:sz w:val="28"/>
          <w:szCs w:val="28"/>
        </w:rPr>
        <w:t>в пределах установленных норм</w:t>
      </w:r>
      <w:r w:rsidRPr="00A870CF">
        <w:rPr>
          <w:sz w:val="28"/>
          <w:szCs w:val="28"/>
        </w:rPr>
        <w:t xml:space="preserve">, применимым к депрессорным присадкам. </w:t>
      </w:r>
      <w:r w:rsidR="005B0AFF" w:rsidRPr="00A870CF">
        <w:rPr>
          <w:sz w:val="28"/>
          <w:szCs w:val="28"/>
        </w:rPr>
        <w:t>Таким образом, рассматриваемые сополимеры демонстрируют потенциал в качестве эффективных депрессорных присадок</w:t>
      </w:r>
      <w:r w:rsidRPr="00A870CF">
        <w:rPr>
          <w:sz w:val="28"/>
          <w:szCs w:val="28"/>
        </w:rPr>
        <w:t>.</w:t>
      </w:r>
    </w:p>
    <w:p w14:paraId="69461595" w14:textId="77777777" w:rsidR="0082638F" w:rsidRPr="00A870CF" w:rsidRDefault="0082638F" w:rsidP="00CE3E36">
      <w:pPr>
        <w:pStyle w:val="afff9"/>
        <w:spacing w:before="0" w:after="0" w:line="240" w:lineRule="auto"/>
        <w:ind w:firstLine="708"/>
        <w:jc w:val="both"/>
        <w:rPr>
          <w:sz w:val="28"/>
          <w:szCs w:val="28"/>
        </w:rPr>
      </w:pPr>
    </w:p>
    <w:p w14:paraId="40B6DEA1" w14:textId="1F78D42A" w:rsidR="0046581B" w:rsidRPr="00A870CF" w:rsidRDefault="0046581B" w:rsidP="00CE3E36">
      <w:pPr>
        <w:pStyle w:val="afff9"/>
        <w:spacing w:before="0" w:after="0" w:line="240" w:lineRule="auto"/>
        <w:rPr>
          <w:sz w:val="28"/>
          <w:szCs w:val="28"/>
        </w:rPr>
      </w:pPr>
      <w:r w:rsidRPr="00A870CF">
        <w:rPr>
          <w:sz w:val="28"/>
          <w:szCs w:val="28"/>
        </w:rPr>
        <w:t xml:space="preserve">Таблица </w:t>
      </w:r>
      <w:r w:rsidR="00B133FD" w:rsidRPr="00A870CF">
        <w:rPr>
          <w:sz w:val="28"/>
          <w:szCs w:val="28"/>
        </w:rPr>
        <w:t>27</w:t>
      </w:r>
      <w:r w:rsidRPr="00A870CF">
        <w:rPr>
          <w:sz w:val="28"/>
          <w:szCs w:val="28"/>
        </w:rPr>
        <w:t xml:space="preserve"> — Физические характеристики синтезированных сополимеров </w:t>
      </w:r>
    </w:p>
    <w:p w14:paraId="428796BD" w14:textId="77777777" w:rsidR="0046581B" w:rsidRPr="00A870CF" w:rsidRDefault="0046581B" w:rsidP="00CE3E36">
      <w:pPr>
        <w:pStyle w:val="afff9"/>
        <w:spacing w:before="0" w:after="0" w:line="240" w:lineRule="auto"/>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126"/>
        <w:gridCol w:w="1843"/>
        <w:gridCol w:w="1559"/>
      </w:tblGrid>
      <w:tr w:rsidR="0046581B" w:rsidRPr="00A870CF" w14:paraId="0E99DCAE" w14:textId="77777777" w:rsidTr="006C00C9">
        <w:trPr>
          <w:trHeight w:val="562"/>
        </w:trPr>
        <w:tc>
          <w:tcPr>
            <w:tcW w:w="1696" w:type="dxa"/>
            <w:tcBorders>
              <w:top w:val="single" w:sz="4" w:space="0" w:color="auto"/>
              <w:left w:val="single" w:sz="4" w:space="0" w:color="auto"/>
              <w:bottom w:val="single" w:sz="4" w:space="0" w:color="auto"/>
              <w:right w:val="single" w:sz="4" w:space="0" w:color="auto"/>
            </w:tcBorders>
            <w:hideMark/>
          </w:tcPr>
          <w:p w14:paraId="66AE98BD" w14:textId="77777777" w:rsidR="0046581B" w:rsidRPr="00A870CF" w:rsidRDefault="0046581B" w:rsidP="00CE3E36">
            <w:pPr>
              <w:pStyle w:val="afff9"/>
              <w:spacing w:before="0" w:after="0" w:line="240" w:lineRule="auto"/>
              <w:rPr>
                <w:sz w:val="28"/>
                <w:szCs w:val="28"/>
              </w:rPr>
            </w:pPr>
            <w:r w:rsidRPr="00A870CF">
              <w:rPr>
                <w:sz w:val="28"/>
                <w:szCs w:val="28"/>
              </w:rPr>
              <w:t>Сополимер</w:t>
            </w:r>
          </w:p>
        </w:tc>
        <w:tc>
          <w:tcPr>
            <w:tcW w:w="1985" w:type="dxa"/>
            <w:tcBorders>
              <w:top w:val="single" w:sz="4" w:space="0" w:color="auto"/>
              <w:left w:val="single" w:sz="4" w:space="0" w:color="auto"/>
              <w:bottom w:val="single" w:sz="4" w:space="0" w:color="auto"/>
              <w:right w:val="single" w:sz="4" w:space="0" w:color="auto"/>
            </w:tcBorders>
            <w:hideMark/>
          </w:tcPr>
          <w:p w14:paraId="532680D2" w14:textId="77777777" w:rsidR="0046581B" w:rsidRPr="00A870CF" w:rsidRDefault="0046581B" w:rsidP="00CE3E36">
            <w:pPr>
              <w:pStyle w:val="afff9"/>
              <w:spacing w:before="0" w:after="0" w:line="240" w:lineRule="auto"/>
              <w:rPr>
                <w:sz w:val="28"/>
                <w:szCs w:val="28"/>
              </w:rPr>
            </w:pPr>
            <w:r w:rsidRPr="00A870CF">
              <w:rPr>
                <w:sz w:val="28"/>
                <w:szCs w:val="28"/>
              </w:rPr>
              <w:t>Молекулярная масса Mw, kDa</w:t>
            </w:r>
          </w:p>
        </w:tc>
        <w:tc>
          <w:tcPr>
            <w:tcW w:w="2126" w:type="dxa"/>
            <w:tcBorders>
              <w:top w:val="single" w:sz="4" w:space="0" w:color="auto"/>
              <w:left w:val="single" w:sz="4" w:space="0" w:color="auto"/>
              <w:bottom w:val="single" w:sz="4" w:space="0" w:color="auto"/>
              <w:right w:val="single" w:sz="4" w:space="0" w:color="auto"/>
            </w:tcBorders>
            <w:hideMark/>
          </w:tcPr>
          <w:p w14:paraId="0728E34A" w14:textId="77777777" w:rsidR="0046581B" w:rsidRPr="00A870CF" w:rsidRDefault="0046581B" w:rsidP="00CE3E36">
            <w:pPr>
              <w:pStyle w:val="afff9"/>
              <w:spacing w:before="0" w:after="0" w:line="240" w:lineRule="auto"/>
              <w:rPr>
                <w:sz w:val="28"/>
                <w:szCs w:val="28"/>
              </w:rPr>
            </w:pPr>
            <w:r w:rsidRPr="00A870CF">
              <w:rPr>
                <w:sz w:val="28"/>
                <w:szCs w:val="28"/>
              </w:rPr>
              <w:t>Характеристическая вязкость, дл/г</w:t>
            </w:r>
          </w:p>
        </w:tc>
        <w:tc>
          <w:tcPr>
            <w:tcW w:w="1843" w:type="dxa"/>
            <w:tcBorders>
              <w:top w:val="single" w:sz="4" w:space="0" w:color="auto"/>
              <w:left w:val="single" w:sz="4" w:space="0" w:color="auto"/>
              <w:bottom w:val="single" w:sz="4" w:space="0" w:color="auto"/>
              <w:right w:val="single" w:sz="4" w:space="0" w:color="auto"/>
            </w:tcBorders>
            <w:hideMark/>
          </w:tcPr>
          <w:p w14:paraId="46A4500B" w14:textId="77777777" w:rsidR="0046581B" w:rsidRPr="00A870CF" w:rsidRDefault="0046581B" w:rsidP="00CE3E36">
            <w:pPr>
              <w:pStyle w:val="afff9"/>
              <w:spacing w:before="0" w:after="0" w:line="240" w:lineRule="auto"/>
              <w:rPr>
                <w:sz w:val="28"/>
                <w:szCs w:val="28"/>
              </w:rPr>
            </w:pPr>
            <w:r w:rsidRPr="00A870CF">
              <w:rPr>
                <w:sz w:val="28"/>
                <w:szCs w:val="28"/>
              </w:rPr>
              <w:t>Температура плавления (˚С)</w:t>
            </w:r>
          </w:p>
        </w:tc>
        <w:tc>
          <w:tcPr>
            <w:tcW w:w="1559" w:type="dxa"/>
            <w:tcBorders>
              <w:top w:val="single" w:sz="4" w:space="0" w:color="auto"/>
              <w:left w:val="single" w:sz="4" w:space="0" w:color="auto"/>
              <w:bottom w:val="single" w:sz="4" w:space="0" w:color="auto"/>
              <w:right w:val="single" w:sz="4" w:space="0" w:color="auto"/>
            </w:tcBorders>
            <w:hideMark/>
          </w:tcPr>
          <w:p w14:paraId="289F9EBF" w14:textId="77777777" w:rsidR="0046581B" w:rsidRPr="00A870CF" w:rsidRDefault="0046581B" w:rsidP="00CE3E36">
            <w:pPr>
              <w:pStyle w:val="afff9"/>
              <w:spacing w:before="0" w:after="0" w:line="240" w:lineRule="auto"/>
              <w:rPr>
                <w:sz w:val="28"/>
                <w:szCs w:val="28"/>
              </w:rPr>
            </w:pPr>
            <w:r w:rsidRPr="00A870CF">
              <w:rPr>
                <w:sz w:val="28"/>
                <w:szCs w:val="28"/>
              </w:rPr>
              <w:t>Выход сополимера, %</w:t>
            </w:r>
          </w:p>
        </w:tc>
      </w:tr>
      <w:tr w:rsidR="0046581B" w:rsidRPr="00A870CF" w14:paraId="53264370" w14:textId="77777777" w:rsidTr="006C00C9">
        <w:tc>
          <w:tcPr>
            <w:tcW w:w="1696" w:type="dxa"/>
            <w:tcBorders>
              <w:top w:val="single" w:sz="4" w:space="0" w:color="auto"/>
              <w:left w:val="single" w:sz="4" w:space="0" w:color="auto"/>
              <w:bottom w:val="single" w:sz="4" w:space="0" w:color="auto"/>
              <w:right w:val="single" w:sz="4" w:space="0" w:color="auto"/>
            </w:tcBorders>
          </w:tcPr>
          <w:p w14:paraId="3FB3CA24" w14:textId="55C4FAD6" w:rsidR="0046581B" w:rsidRPr="00A870CF" w:rsidRDefault="0046581B" w:rsidP="00CE3E36">
            <w:pPr>
              <w:pStyle w:val="afff9"/>
              <w:spacing w:before="0" w:after="0" w:line="240" w:lineRule="auto"/>
              <w:rPr>
                <w:sz w:val="28"/>
                <w:szCs w:val="28"/>
              </w:rPr>
            </w:pPr>
            <w:r w:rsidRPr="00A870CF">
              <w:rPr>
                <w:sz w:val="28"/>
                <w:szCs w:val="28"/>
              </w:rPr>
              <w:t>ОДМА-</w:t>
            </w:r>
            <w:r w:rsidR="003C1325">
              <w:rPr>
                <w:sz w:val="28"/>
                <w:szCs w:val="28"/>
              </w:rPr>
              <w:t>2</w:t>
            </w:r>
            <w:r w:rsidRPr="00A870CF">
              <w:rPr>
                <w:sz w:val="28"/>
                <w:szCs w:val="28"/>
              </w:rPr>
              <w:t>МА-БАКР</w:t>
            </w:r>
          </w:p>
        </w:tc>
        <w:tc>
          <w:tcPr>
            <w:tcW w:w="1985" w:type="dxa"/>
            <w:tcBorders>
              <w:top w:val="single" w:sz="4" w:space="0" w:color="auto"/>
              <w:left w:val="single" w:sz="4" w:space="0" w:color="auto"/>
              <w:bottom w:val="single" w:sz="4" w:space="0" w:color="auto"/>
              <w:right w:val="single" w:sz="4" w:space="0" w:color="auto"/>
            </w:tcBorders>
          </w:tcPr>
          <w:p w14:paraId="6F5E9321" w14:textId="77777777" w:rsidR="0046581B" w:rsidRPr="00A870CF" w:rsidRDefault="0046581B" w:rsidP="00CE3E36">
            <w:pPr>
              <w:pStyle w:val="afff9"/>
              <w:spacing w:before="0" w:after="0" w:line="240" w:lineRule="auto"/>
              <w:rPr>
                <w:sz w:val="28"/>
                <w:szCs w:val="28"/>
              </w:rPr>
            </w:pPr>
            <w:r w:rsidRPr="00A870CF">
              <w:rPr>
                <w:sz w:val="28"/>
                <w:szCs w:val="28"/>
              </w:rPr>
              <w:t>30,1</w:t>
            </w:r>
          </w:p>
        </w:tc>
        <w:tc>
          <w:tcPr>
            <w:tcW w:w="2126" w:type="dxa"/>
            <w:tcBorders>
              <w:top w:val="single" w:sz="4" w:space="0" w:color="auto"/>
              <w:left w:val="single" w:sz="4" w:space="0" w:color="auto"/>
              <w:bottom w:val="single" w:sz="4" w:space="0" w:color="auto"/>
              <w:right w:val="single" w:sz="4" w:space="0" w:color="auto"/>
            </w:tcBorders>
          </w:tcPr>
          <w:p w14:paraId="1A3F40D7" w14:textId="77777777" w:rsidR="0046581B" w:rsidRPr="00A870CF" w:rsidRDefault="0046581B" w:rsidP="00CE3E36">
            <w:pPr>
              <w:pStyle w:val="afff9"/>
              <w:spacing w:before="0" w:after="0" w:line="240" w:lineRule="auto"/>
              <w:rPr>
                <w:sz w:val="28"/>
                <w:szCs w:val="28"/>
              </w:rPr>
            </w:pPr>
            <w:r w:rsidRPr="00A870CF">
              <w:rPr>
                <w:sz w:val="28"/>
                <w:szCs w:val="28"/>
              </w:rPr>
              <w:t>0,087</w:t>
            </w:r>
          </w:p>
        </w:tc>
        <w:tc>
          <w:tcPr>
            <w:tcW w:w="1843" w:type="dxa"/>
            <w:tcBorders>
              <w:top w:val="single" w:sz="4" w:space="0" w:color="auto"/>
              <w:left w:val="single" w:sz="4" w:space="0" w:color="auto"/>
              <w:bottom w:val="single" w:sz="4" w:space="0" w:color="auto"/>
              <w:right w:val="single" w:sz="4" w:space="0" w:color="auto"/>
            </w:tcBorders>
          </w:tcPr>
          <w:p w14:paraId="07A748A8" w14:textId="77777777" w:rsidR="0046581B" w:rsidRPr="00A870CF" w:rsidRDefault="0046581B" w:rsidP="00CE3E36">
            <w:pPr>
              <w:pStyle w:val="afff9"/>
              <w:spacing w:before="0" w:after="0" w:line="240" w:lineRule="auto"/>
              <w:rPr>
                <w:sz w:val="28"/>
                <w:szCs w:val="28"/>
              </w:rPr>
            </w:pPr>
            <w:r w:rsidRPr="00A870CF">
              <w:rPr>
                <w:sz w:val="28"/>
                <w:szCs w:val="28"/>
              </w:rPr>
              <w:t>43-45</w:t>
            </w:r>
          </w:p>
        </w:tc>
        <w:tc>
          <w:tcPr>
            <w:tcW w:w="1559" w:type="dxa"/>
            <w:tcBorders>
              <w:top w:val="single" w:sz="4" w:space="0" w:color="auto"/>
              <w:left w:val="single" w:sz="4" w:space="0" w:color="auto"/>
              <w:bottom w:val="single" w:sz="4" w:space="0" w:color="auto"/>
              <w:right w:val="single" w:sz="4" w:space="0" w:color="auto"/>
            </w:tcBorders>
          </w:tcPr>
          <w:p w14:paraId="379B12A0" w14:textId="77777777" w:rsidR="0046581B" w:rsidRPr="00A870CF" w:rsidRDefault="0046581B" w:rsidP="00CE3E36">
            <w:pPr>
              <w:pStyle w:val="afff9"/>
              <w:spacing w:before="0" w:after="0" w:line="240" w:lineRule="auto"/>
              <w:rPr>
                <w:sz w:val="28"/>
                <w:szCs w:val="28"/>
              </w:rPr>
            </w:pPr>
            <w:r w:rsidRPr="00A870CF">
              <w:rPr>
                <w:sz w:val="28"/>
                <w:szCs w:val="28"/>
              </w:rPr>
              <w:t>89</w:t>
            </w:r>
          </w:p>
        </w:tc>
      </w:tr>
    </w:tbl>
    <w:p w14:paraId="7DF60C2E" w14:textId="77777777" w:rsidR="005E1DAC" w:rsidRPr="00A870CF" w:rsidRDefault="005E1DAC" w:rsidP="00CE3E36">
      <w:pPr>
        <w:spacing w:after="0" w:line="240" w:lineRule="auto"/>
        <w:ind w:firstLine="708"/>
        <w:jc w:val="both"/>
        <w:rPr>
          <w:rFonts w:ascii="Times New Roman" w:hAnsi="Times New Roman" w:cs="Times New Roman"/>
          <w:sz w:val="28"/>
          <w:szCs w:val="28"/>
        </w:rPr>
      </w:pPr>
    </w:p>
    <w:p w14:paraId="633E4183" w14:textId="77777777" w:rsidR="00881A8D" w:rsidRPr="00A870CF" w:rsidRDefault="00881A8D" w:rsidP="00CE3E36">
      <w:pPr>
        <w:pStyle w:val="a7"/>
        <w:spacing w:before="0" w:after="0" w:line="240" w:lineRule="auto"/>
        <w:ind w:firstLine="708"/>
        <w:jc w:val="left"/>
        <w:rPr>
          <w:bCs w:val="0"/>
          <w:caps w:val="0"/>
          <w:sz w:val="28"/>
          <w:szCs w:val="28"/>
        </w:rPr>
      </w:pPr>
      <w:bookmarkStart w:id="80" w:name="_Toc165285781"/>
      <w:r w:rsidRPr="00A870CF">
        <w:rPr>
          <w:bCs w:val="0"/>
          <w:sz w:val="28"/>
          <w:szCs w:val="28"/>
        </w:rPr>
        <w:t>3.</w:t>
      </w:r>
      <w:r w:rsidR="00222313" w:rsidRPr="00A870CF">
        <w:rPr>
          <w:bCs w:val="0"/>
          <w:sz w:val="28"/>
          <w:szCs w:val="28"/>
        </w:rPr>
        <w:t>2.4</w:t>
      </w:r>
      <w:r w:rsidRPr="00A870CF">
        <w:rPr>
          <w:bCs w:val="0"/>
          <w:sz w:val="28"/>
          <w:szCs w:val="28"/>
        </w:rPr>
        <w:t xml:space="preserve"> Р</w:t>
      </w:r>
      <w:r w:rsidRPr="00A870CF">
        <w:rPr>
          <w:bCs w:val="0"/>
          <w:caps w:val="0"/>
          <w:sz w:val="28"/>
          <w:szCs w:val="28"/>
        </w:rPr>
        <w:t>езультаты измерения FTIR-спектроскопии.</w:t>
      </w:r>
      <w:bookmarkEnd w:id="80"/>
    </w:p>
    <w:p w14:paraId="666421B8" w14:textId="77777777" w:rsidR="00782746" w:rsidRPr="00A870CF" w:rsidRDefault="00881A8D"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Синтезированный терполимер </w:t>
      </w:r>
      <w:r w:rsidR="00D92B5B" w:rsidRPr="00A870CF">
        <w:rPr>
          <w:rFonts w:ascii="Times New Roman" w:hAnsi="Times New Roman" w:cs="Times New Roman"/>
          <w:sz w:val="28"/>
          <w:szCs w:val="28"/>
        </w:rPr>
        <w:t>охарактеризована</w:t>
      </w:r>
      <w:r w:rsidRPr="00A870CF">
        <w:rPr>
          <w:rFonts w:ascii="Times New Roman" w:hAnsi="Times New Roman" w:cs="Times New Roman"/>
          <w:sz w:val="28"/>
          <w:szCs w:val="28"/>
        </w:rPr>
        <w:t xml:space="preserve"> методом FTIR-спектроскопии. </w:t>
      </w:r>
      <w:r w:rsidR="00782746" w:rsidRPr="00A870CF">
        <w:rPr>
          <w:rFonts w:ascii="Times New Roman" w:hAnsi="Times New Roman" w:cs="Times New Roman"/>
          <w:sz w:val="28"/>
          <w:szCs w:val="28"/>
        </w:rPr>
        <w:t>ИК-спектр тройного сополимера ОДМА-МА-БАкр, представленный на рисунке 30, отражает характерные особенности в поглощении молекулярных связей. Наблюдаются четко выраженные полосы поглощения CH</w:t>
      </w:r>
      <w:r w:rsidR="00782746" w:rsidRPr="00A870CF">
        <w:rPr>
          <w:rFonts w:ascii="Times New Roman" w:hAnsi="Times New Roman" w:cs="Times New Roman"/>
          <w:sz w:val="28"/>
          <w:szCs w:val="28"/>
          <w:vertAlign w:val="subscript"/>
        </w:rPr>
        <w:t>3</w:t>
      </w:r>
      <w:r w:rsidR="00782746" w:rsidRPr="00A870CF">
        <w:rPr>
          <w:rFonts w:ascii="Times New Roman" w:hAnsi="Times New Roman" w:cs="Times New Roman"/>
          <w:sz w:val="28"/>
          <w:szCs w:val="28"/>
        </w:rPr>
        <w:t xml:space="preserve"> и CH</w:t>
      </w:r>
      <w:r w:rsidR="00782746" w:rsidRPr="00A870CF">
        <w:rPr>
          <w:rFonts w:ascii="Times New Roman" w:hAnsi="Times New Roman" w:cs="Times New Roman"/>
          <w:sz w:val="28"/>
          <w:szCs w:val="28"/>
          <w:vertAlign w:val="subscript"/>
        </w:rPr>
        <w:t>2</w:t>
      </w:r>
      <w:r w:rsidR="00782746" w:rsidRPr="00A870CF">
        <w:rPr>
          <w:rFonts w:ascii="Times New Roman" w:hAnsi="Times New Roman" w:cs="Times New Roman"/>
          <w:sz w:val="28"/>
          <w:szCs w:val="28"/>
        </w:rPr>
        <w:t xml:space="preserve"> в области 2922 и 2853 см</w:t>
      </w:r>
      <w:r w:rsidR="00782746" w:rsidRPr="00A870CF">
        <w:rPr>
          <w:rFonts w:ascii="Times New Roman" w:hAnsi="Times New Roman" w:cs="Times New Roman"/>
          <w:sz w:val="28"/>
          <w:szCs w:val="28"/>
          <w:vertAlign w:val="superscript"/>
        </w:rPr>
        <w:t>-1</w:t>
      </w:r>
      <w:r w:rsidR="00782746" w:rsidRPr="00A870CF">
        <w:rPr>
          <w:rFonts w:ascii="Times New Roman" w:hAnsi="Times New Roman" w:cs="Times New Roman"/>
          <w:sz w:val="28"/>
          <w:szCs w:val="28"/>
        </w:rPr>
        <w:t>, а также деформационные валентные колебания для групп С-О-С и С=О малеинового ангидрида в диапазоне 1853-1783 см</w:t>
      </w:r>
      <w:r w:rsidR="00782746" w:rsidRPr="00A870CF">
        <w:rPr>
          <w:rFonts w:ascii="Times New Roman" w:hAnsi="Times New Roman" w:cs="Times New Roman"/>
          <w:sz w:val="28"/>
          <w:szCs w:val="28"/>
          <w:vertAlign w:val="superscript"/>
        </w:rPr>
        <w:t>-1</w:t>
      </w:r>
      <w:r w:rsidR="00782746" w:rsidRPr="00A870CF">
        <w:rPr>
          <w:rFonts w:ascii="Times New Roman" w:hAnsi="Times New Roman" w:cs="Times New Roman"/>
          <w:sz w:val="28"/>
          <w:szCs w:val="28"/>
        </w:rPr>
        <w:t>. Выявляется также интенсивная полоса поглощения, соответствующая деформационным валентным колебаниям С=О при 1730 см</w:t>
      </w:r>
      <w:r w:rsidR="00782746" w:rsidRPr="00A870CF">
        <w:rPr>
          <w:rFonts w:ascii="Times New Roman" w:hAnsi="Times New Roman" w:cs="Times New Roman"/>
          <w:sz w:val="28"/>
          <w:szCs w:val="28"/>
          <w:vertAlign w:val="superscript"/>
        </w:rPr>
        <w:t>-1</w:t>
      </w:r>
      <w:r w:rsidR="00782746" w:rsidRPr="00A870CF">
        <w:rPr>
          <w:rFonts w:ascii="Times New Roman" w:hAnsi="Times New Roman" w:cs="Times New Roman"/>
          <w:sz w:val="28"/>
          <w:szCs w:val="28"/>
        </w:rPr>
        <w:t xml:space="preserve">, что является характеристикой карбонильной группы акрилатов. Эти </w:t>
      </w:r>
      <w:r w:rsidR="00782746" w:rsidRPr="00A870CF">
        <w:rPr>
          <w:rFonts w:ascii="Times New Roman" w:hAnsi="Times New Roman" w:cs="Times New Roman"/>
          <w:sz w:val="28"/>
          <w:szCs w:val="28"/>
        </w:rPr>
        <w:lastRenderedPageBreak/>
        <w:t>спектральные особенности говорят о формировании терполимера с указанной молекулярной структурой.</w:t>
      </w:r>
    </w:p>
    <w:p w14:paraId="2A6E7599" w14:textId="77777777" w:rsidR="00881A8D" w:rsidRPr="00A870CF" w:rsidRDefault="00881A8D" w:rsidP="00CE3E36">
      <w:pPr>
        <w:spacing w:after="0" w:line="240" w:lineRule="auto"/>
        <w:ind w:firstLine="708"/>
        <w:jc w:val="both"/>
        <w:rPr>
          <w:rFonts w:ascii="Times New Roman" w:hAnsi="Times New Roman" w:cs="Times New Roman"/>
          <w:sz w:val="28"/>
          <w:szCs w:val="28"/>
        </w:rPr>
      </w:pPr>
    </w:p>
    <w:p w14:paraId="6AA23BAE" w14:textId="77777777" w:rsidR="00881A8D" w:rsidRPr="00A870CF" w:rsidRDefault="00881A8D"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noProof/>
          <w:sz w:val="28"/>
          <w:szCs w:val="28"/>
          <w:lang w:eastAsia="ru-RU"/>
        </w:rPr>
        <w:drawing>
          <wp:inline distT="0" distB="0" distL="0" distR="0" wp14:anchorId="14060F3C" wp14:editId="47833C2D">
            <wp:extent cx="6120130" cy="3826148"/>
            <wp:effectExtent l="0" t="0" r="0" b="0"/>
            <wp:docPr id="1033064079" name="Рисунок 103306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826148"/>
                    </a:xfrm>
                    <a:prstGeom prst="rect">
                      <a:avLst/>
                    </a:prstGeom>
                    <a:noFill/>
                    <a:ln>
                      <a:noFill/>
                    </a:ln>
                  </pic:spPr>
                </pic:pic>
              </a:graphicData>
            </a:graphic>
          </wp:inline>
        </w:drawing>
      </w:r>
    </w:p>
    <w:p w14:paraId="6CD87EE4" w14:textId="77777777" w:rsidR="00835B92" w:rsidRPr="00A870CF" w:rsidRDefault="00835B92" w:rsidP="00CE3E36">
      <w:pPr>
        <w:spacing w:after="0" w:line="240" w:lineRule="auto"/>
        <w:jc w:val="both"/>
        <w:rPr>
          <w:rFonts w:ascii="Times New Roman" w:hAnsi="Times New Roman" w:cs="Times New Roman"/>
          <w:sz w:val="28"/>
          <w:szCs w:val="28"/>
        </w:rPr>
      </w:pPr>
    </w:p>
    <w:p w14:paraId="4888D442" w14:textId="77777777" w:rsidR="00881A8D" w:rsidRPr="00A870CF" w:rsidRDefault="00881A8D"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 xml:space="preserve">Рисунок </w:t>
      </w:r>
      <w:r w:rsidR="00EC447E" w:rsidRPr="00A870CF">
        <w:rPr>
          <w:rFonts w:ascii="Times New Roman" w:hAnsi="Times New Roman" w:cs="Times New Roman"/>
          <w:sz w:val="28"/>
          <w:szCs w:val="28"/>
        </w:rPr>
        <w:t>30</w:t>
      </w:r>
      <w:r w:rsidRPr="00A870CF">
        <w:rPr>
          <w:rFonts w:ascii="Times New Roman" w:hAnsi="Times New Roman" w:cs="Times New Roman"/>
          <w:sz w:val="28"/>
          <w:szCs w:val="28"/>
        </w:rPr>
        <w:t xml:space="preserve"> – ИК спектр тройного сополимера на </w:t>
      </w:r>
      <w:r w:rsidR="00D92B5B" w:rsidRPr="00A870CF">
        <w:rPr>
          <w:rFonts w:ascii="Times New Roman" w:hAnsi="Times New Roman" w:cs="Times New Roman"/>
          <w:sz w:val="28"/>
          <w:szCs w:val="28"/>
        </w:rPr>
        <w:t>основе октадецилметакрилата</w:t>
      </w:r>
      <w:r w:rsidRPr="00A870CF">
        <w:rPr>
          <w:rFonts w:ascii="Times New Roman" w:hAnsi="Times New Roman" w:cs="Times New Roman"/>
          <w:sz w:val="28"/>
          <w:szCs w:val="28"/>
        </w:rPr>
        <w:t xml:space="preserve"> (ОДМА), малеинового ангидрида (МА) и бутилакрилата (БАКР) соотношение 1:2:1 (моль)</w:t>
      </w:r>
    </w:p>
    <w:p w14:paraId="4443C350" w14:textId="77777777" w:rsidR="00881A8D" w:rsidRPr="00A870CF" w:rsidRDefault="00881A8D" w:rsidP="00CE3E36">
      <w:pPr>
        <w:spacing w:after="0" w:line="240" w:lineRule="auto"/>
        <w:ind w:firstLine="708"/>
        <w:jc w:val="both"/>
        <w:rPr>
          <w:rFonts w:ascii="Times New Roman" w:hAnsi="Times New Roman" w:cs="Times New Roman"/>
          <w:sz w:val="28"/>
          <w:szCs w:val="28"/>
        </w:rPr>
      </w:pPr>
    </w:p>
    <w:p w14:paraId="76A8BE02" w14:textId="77777777" w:rsidR="006C00C9" w:rsidRPr="00A870CF" w:rsidRDefault="006C00C9" w:rsidP="00CE3E36">
      <w:pPr>
        <w:pStyle w:val="a7"/>
        <w:spacing w:before="0" w:after="0" w:line="240" w:lineRule="auto"/>
        <w:ind w:firstLine="708"/>
        <w:jc w:val="left"/>
        <w:rPr>
          <w:caps w:val="0"/>
          <w:sz w:val="28"/>
          <w:szCs w:val="28"/>
        </w:rPr>
      </w:pPr>
      <w:bookmarkStart w:id="81" w:name="_Toc165285782"/>
      <w:r w:rsidRPr="00A870CF">
        <w:rPr>
          <w:sz w:val="28"/>
          <w:szCs w:val="28"/>
        </w:rPr>
        <w:t>3.</w:t>
      </w:r>
      <w:r w:rsidR="00222313" w:rsidRPr="00A870CF">
        <w:rPr>
          <w:sz w:val="28"/>
          <w:szCs w:val="28"/>
        </w:rPr>
        <w:t>2.5</w:t>
      </w:r>
      <w:r w:rsidRPr="00A870CF">
        <w:rPr>
          <w:sz w:val="28"/>
          <w:szCs w:val="28"/>
        </w:rPr>
        <w:t xml:space="preserve"> О</w:t>
      </w:r>
      <w:r w:rsidRPr="00A870CF">
        <w:rPr>
          <w:caps w:val="0"/>
          <w:sz w:val="28"/>
          <w:szCs w:val="28"/>
        </w:rPr>
        <w:t>птическая микрофотография</w:t>
      </w:r>
      <w:bookmarkEnd w:id="81"/>
    </w:p>
    <w:p w14:paraId="428E4CC9" w14:textId="68337676" w:rsidR="006C00C9" w:rsidRPr="00A870CF" w:rsidRDefault="006C00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Представлены оптические микрофотографии </w:t>
      </w:r>
      <w:r w:rsidR="002E2357" w:rsidRPr="00A870CF">
        <w:rPr>
          <w:rFonts w:ascii="Times New Roman" w:hAnsi="Times New Roman" w:cs="Times New Roman"/>
          <w:sz w:val="28"/>
          <w:szCs w:val="28"/>
        </w:rPr>
        <w:t>летнего дизельного топлива ПНХЗ</w:t>
      </w:r>
      <w:r w:rsidRPr="00A870CF">
        <w:rPr>
          <w:rFonts w:ascii="Times New Roman" w:hAnsi="Times New Roman" w:cs="Times New Roman"/>
          <w:sz w:val="28"/>
          <w:szCs w:val="28"/>
        </w:rPr>
        <w:t xml:space="preserve"> без добавления присадки (Рисунок </w:t>
      </w:r>
      <w:r w:rsidR="00DC42AD" w:rsidRPr="00A870CF">
        <w:rPr>
          <w:rFonts w:ascii="Times New Roman" w:hAnsi="Times New Roman" w:cs="Times New Roman"/>
          <w:sz w:val="28"/>
          <w:szCs w:val="28"/>
        </w:rPr>
        <w:t>3</w:t>
      </w:r>
      <w:r w:rsidR="00984526" w:rsidRPr="00A870CF">
        <w:rPr>
          <w:rFonts w:ascii="Times New Roman" w:hAnsi="Times New Roman" w:cs="Times New Roman"/>
          <w:sz w:val="28"/>
          <w:szCs w:val="28"/>
        </w:rPr>
        <w:t>1</w:t>
      </w:r>
      <w:r w:rsidRPr="00A870CF">
        <w:rPr>
          <w:rFonts w:ascii="Times New Roman" w:hAnsi="Times New Roman" w:cs="Times New Roman"/>
          <w:sz w:val="28"/>
          <w:szCs w:val="28"/>
        </w:rPr>
        <w:t xml:space="preserve"> а)</w:t>
      </w:r>
      <w:r w:rsidR="002E2357" w:rsidRPr="00A870CF">
        <w:rPr>
          <w:rFonts w:ascii="Times New Roman" w:hAnsi="Times New Roman" w:cs="Times New Roman"/>
          <w:sz w:val="28"/>
          <w:szCs w:val="28"/>
        </w:rPr>
        <w:t xml:space="preserve"> и</w:t>
      </w:r>
      <w:r w:rsidRPr="00A870CF">
        <w:rPr>
          <w:rFonts w:ascii="Times New Roman" w:hAnsi="Times New Roman" w:cs="Times New Roman"/>
          <w:sz w:val="28"/>
          <w:szCs w:val="28"/>
        </w:rPr>
        <w:t xml:space="preserve"> с добавлением </w:t>
      </w:r>
      <w:r w:rsidR="002E2357" w:rsidRPr="00A870CF">
        <w:rPr>
          <w:rFonts w:ascii="Times New Roman" w:hAnsi="Times New Roman" w:cs="Times New Roman"/>
          <w:sz w:val="28"/>
          <w:szCs w:val="28"/>
        </w:rPr>
        <w:t>тер</w:t>
      </w:r>
      <w:r w:rsidRPr="00A870CF">
        <w:rPr>
          <w:rFonts w:ascii="Times New Roman" w:hAnsi="Times New Roman" w:cs="Times New Roman"/>
          <w:sz w:val="28"/>
          <w:szCs w:val="28"/>
        </w:rPr>
        <w:t>полимера ОДМА</w:t>
      </w:r>
      <w:r w:rsidR="002E2357" w:rsidRPr="00A870CF">
        <w:rPr>
          <w:rFonts w:ascii="Times New Roman" w:hAnsi="Times New Roman" w:cs="Times New Roman"/>
          <w:sz w:val="28"/>
          <w:szCs w:val="28"/>
        </w:rPr>
        <w:t>-МА-БАКР</w:t>
      </w:r>
      <w:r w:rsidR="00DC42AD" w:rsidRPr="00A870CF">
        <w:rPr>
          <w:rFonts w:ascii="Times New Roman" w:hAnsi="Times New Roman" w:cs="Times New Roman"/>
          <w:sz w:val="28"/>
          <w:szCs w:val="28"/>
        </w:rPr>
        <w:t xml:space="preserve"> (Рисунок 3</w:t>
      </w:r>
      <w:r w:rsidR="00984526" w:rsidRPr="00A870CF">
        <w:rPr>
          <w:rFonts w:ascii="Times New Roman" w:hAnsi="Times New Roman" w:cs="Times New Roman"/>
          <w:sz w:val="28"/>
          <w:szCs w:val="28"/>
        </w:rPr>
        <w:t>1</w:t>
      </w:r>
      <w:r w:rsidR="00DC42AD" w:rsidRPr="00A870CF">
        <w:rPr>
          <w:rFonts w:ascii="Times New Roman" w:hAnsi="Times New Roman" w:cs="Times New Roman"/>
          <w:sz w:val="28"/>
          <w:szCs w:val="28"/>
        </w:rPr>
        <w:t xml:space="preserve"> б)</w:t>
      </w:r>
      <w:r w:rsidR="00292376" w:rsidRPr="00A870CF">
        <w:rPr>
          <w:rFonts w:ascii="Times New Roman" w:hAnsi="Times New Roman" w:cs="Times New Roman"/>
          <w:sz w:val="28"/>
          <w:szCs w:val="28"/>
        </w:rPr>
        <w:t>.</w:t>
      </w:r>
      <w:r w:rsidRPr="00A870CF">
        <w:rPr>
          <w:rFonts w:ascii="Times New Roman" w:hAnsi="Times New Roman" w:cs="Times New Roman"/>
          <w:sz w:val="28"/>
          <w:szCs w:val="28"/>
        </w:rPr>
        <w:t xml:space="preserve"> Из микрофотографий кристаллов </w:t>
      </w:r>
      <w:r w:rsidR="002E2357" w:rsidRPr="00A870CF">
        <w:rPr>
          <w:rFonts w:ascii="Times New Roman" w:hAnsi="Times New Roman" w:cs="Times New Roman"/>
          <w:sz w:val="28"/>
          <w:szCs w:val="28"/>
        </w:rPr>
        <w:t>дизельного топлива</w:t>
      </w:r>
      <w:r w:rsidRPr="00A870CF">
        <w:rPr>
          <w:rFonts w:ascii="Times New Roman" w:hAnsi="Times New Roman" w:cs="Times New Roman"/>
          <w:sz w:val="28"/>
          <w:szCs w:val="28"/>
        </w:rPr>
        <w:t xml:space="preserve"> видно, что при температуре 0</w:t>
      </w:r>
      <w:r w:rsidR="000D065C">
        <w:rPr>
          <w:rFonts w:ascii="Times New Roman" w:hAnsi="Times New Roman" w:cs="Times New Roman"/>
          <w:sz w:val="28"/>
          <w:szCs w:val="28"/>
        </w:rPr>
        <w:t> </w:t>
      </w:r>
      <w:r w:rsidRPr="00A870CF">
        <w:rPr>
          <w:rFonts w:ascii="Times New Roman" w:hAnsi="Times New Roman" w:cs="Times New Roman"/>
          <w:sz w:val="28"/>
          <w:szCs w:val="28"/>
        </w:rPr>
        <w:t xml:space="preserve">⁰C кристаллы парафина с добавлением </w:t>
      </w:r>
      <w:r w:rsidR="00292376" w:rsidRPr="00A870CF">
        <w:rPr>
          <w:rFonts w:ascii="Times New Roman" w:hAnsi="Times New Roman" w:cs="Times New Roman"/>
          <w:sz w:val="28"/>
          <w:szCs w:val="28"/>
        </w:rPr>
        <w:t>ОДМА-МА-БАКР</w:t>
      </w:r>
      <w:r w:rsidRPr="00A870CF">
        <w:rPr>
          <w:rFonts w:ascii="Times New Roman" w:hAnsi="Times New Roman" w:cs="Times New Roman"/>
          <w:sz w:val="28"/>
          <w:szCs w:val="28"/>
        </w:rPr>
        <w:t xml:space="preserve">, имеют иную форму и размер по сравнению с таковыми </w:t>
      </w:r>
      <w:r w:rsidR="00292376" w:rsidRPr="00A870CF">
        <w:rPr>
          <w:rFonts w:ascii="Times New Roman" w:hAnsi="Times New Roman" w:cs="Times New Roman"/>
          <w:sz w:val="28"/>
          <w:szCs w:val="28"/>
        </w:rPr>
        <w:t xml:space="preserve">в </w:t>
      </w:r>
      <w:r w:rsidRPr="00A870CF">
        <w:rPr>
          <w:rFonts w:ascii="Times New Roman" w:hAnsi="Times New Roman" w:cs="Times New Roman"/>
          <w:sz w:val="28"/>
          <w:szCs w:val="28"/>
        </w:rPr>
        <w:t>кристалл</w:t>
      </w:r>
      <w:r w:rsidR="00292376" w:rsidRPr="00A870CF">
        <w:rPr>
          <w:rFonts w:ascii="Times New Roman" w:hAnsi="Times New Roman" w:cs="Times New Roman"/>
          <w:sz w:val="28"/>
          <w:szCs w:val="28"/>
        </w:rPr>
        <w:t>ах</w:t>
      </w:r>
      <w:r w:rsidRPr="00A870CF">
        <w:rPr>
          <w:rFonts w:ascii="Times New Roman" w:hAnsi="Times New Roman" w:cs="Times New Roman"/>
          <w:sz w:val="28"/>
          <w:szCs w:val="28"/>
        </w:rPr>
        <w:t xml:space="preserve"> парафина </w:t>
      </w:r>
      <w:r w:rsidR="002E2357" w:rsidRPr="00A870CF">
        <w:rPr>
          <w:rFonts w:ascii="Times New Roman" w:hAnsi="Times New Roman" w:cs="Times New Roman"/>
          <w:sz w:val="28"/>
          <w:szCs w:val="28"/>
        </w:rPr>
        <w:t>в дизельном топливе</w:t>
      </w:r>
      <w:r w:rsidRPr="00A870CF">
        <w:rPr>
          <w:rFonts w:ascii="Times New Roman" w:hAnsi="Times New Roman" w:cs="Times New Roman"/>
          <w:sz w:val="28"/>
          <w:szCs w:val="28"/>
        </w:rPr>
        <w:t xml:space="preserve"> без добавления присадок. При добавлении к нефти сополимера </w:t>
      </w:r>
      <w:r w:rsidR="00292376" w:rsidRPr="00A870CF">
        <w:rPr>
          <w:rFonts w:ascii="Times New Roman" w:hAnsi="Times New Roman" w:cs="Times New Roman"/>
          <w:sz w:val="28"/>
          <w:szCs w:val="28"/>
        </w:rPr>
        <w:t>ОДМА-МА-БАКР</w:t>
      </w:r>
      <w:r w:rsidRPr="00A870CF">
        <w:rPr>
          <w:rFonts w:ascii="Times New Roman" w:hAnsi="Times New Roman" w:cs="Times New Roman"/>
          <w:sz w:val="28"/>
          <w:szCs w:val="28"/>
        </w:rPr>
        <w:t xml:space="preserve">, кристаллы парафина имеют сферическую форму с более гладкой и ровной поверхностью размером от </w:t>
      </w:r>
      <w:r w:rsidR="00DC42AD" w:rsidRPr="00A870CF">
        <w:rPr>
          <w:rFonts w:ascii="Times New Roman" w:hAnsi="Times New Roman" w:cs="Times New Roman"/>
          <w:sz w:val="28"/>
          <w:szCs w:val="28"/>
        </w:rPr>
        <w:t>3</w:t>
      </w:r>
      <w:r w:rsidRPr="00A870CF">
        <w:rPr>
          <w:rFonts w:ascii="Times New Roman" w:hAnsi="Times New Roman" w:cs="Times New Roman"/>
          <w:sz w:val="28"/>
          <w:szCs w:val="28"/>
        </w:rPr>
        <w:t xml:space="preserve"> до </w:t>
      </w:r>
      <w:r w:rsidR="00DC42AD" w:rsidRPr="00A870CF">
        <w:rPr>
          <w:rFonts w:ascii="Times New Roman" w:hAnsi="Times New Roman" w:cs="Times New Roman"/>
          <w:sz w:val="28"/>
          <w:szCs w:val="28"/>
        </w:rPr>
        <w:t>8</w:t>
      </w:r>
      <w:r w:rsidRPr="00A870CF">
        <w:rPr>
          <w:rFonts w:ascii="Times New Roman" w:hAnsi="Times New Roman" w:cs="Times New Roman"/>
          <w:sz w:val="28"/>
          <w:szCs w:val="28"/>
        </w:rPr>
        <w:t xml:space="preserve"> мкм, в то время как </w:t>
      </w:r>
      <w:r w:rsidR="00DC42AD" w:rsidRPr="00A870CF">
        <w:rPr>
          <w:rFonts w:ascii="Times New Roman" w:hAnsi="Times New Roman" w:cs="Times New Roman"/>
          <w:sz w:val="28"/>
          <w:szCs w:val="28"/>
        </w:rPr>
        <w:t>кристаллы парафина без присадок</w:t>
      </w:r>
      <w:r w:rsidRPr="00A870CF">
        <w:rPr>
          <w:rFonts w:ascii="Times New Roman" w:hAnsi="Times New Roman" w:cs="Times New Roman"/>
          <w:sz w:val="28"/>
          <w:szCs w:val="28"/>
        </w:rPr>
        <w:t xml:space="preserve"> имеет пластинчатую форму кристаллов с размерами от </w:t>
      </w:r>
      <w:r w:rsidR="00DC42AD" w:rsidRPr="00A870CF">
        <w:rPr>
          <w:rFonts w:ascii="Times New Roman" w:hAnsi="Times New Roman" w:cs="Times New Roman"/>
          <w:sz w:val="28"/>
          <w:szCs w:val="28"/>
        </w:rPr>
        <w:t>90</w:t>
      </w:r>
      <w:r w:rsidRPr="00A870CF">
        <w:rPr>
          <w:rFonts w:ascii="Times New Roman" w:hAnsi="Times New Roman" w:cs="Times New Roman"/>
          <w:sz w:val="28"/>
          <w:szCs w:val="28"/>
        </w:rPr>
        <w:t xml:space="preserve"> до </w:t>
      </w:r>
      <w:r w:rsidR="00DC42AD" w:rsidRPr="00A870CF">
        <w:rPr>
          <w:rFonts w:ascii="Times New Roman" w:hAnsi="Times New Roman" w:cs="Times New Roman"/>
          <w:sz w:val="28"/>
          <w:szCs w:val="28"/>
        </w:rPr>
        <w:t>165</w:t>
      </w:r>
      <w:r w:rsidRPr="00A870CF">
        <w:rPr>
          <w:rFonts w:ascii="Times New Roman" w:hAnsi="Times New Roman" w:cs="Times New Roman"/>
          <w:sz w:val="28"/>
          <w:szCs w:val="28"/>
        </w:rPr>
        <w:t xml:space="preserve"> мкм</w:t>
      </w:r>
      <w:r w:rsidR="00DC42AD" w:rsidRPr="00A870CF">
        <w:rPr>
          <w:rFonts w:ascii="Times New Roman" w:hAnsi="Times New Roman" w:cs="Times New Roman"/>
          <w:sz w:val="28"/>
          <w:szCs w:val="28"/>
        </w:rPr>
        <w:t>.</w:t>
      </w:r>
    </w:p>
    <w:p w14:paraId="682490CF" w14:textId="77777777" w:rsidR="006C00C9" w:rsidRPr="00A870CF" w:rsidRDefault="006C00C9"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Отличительная форма кристаллов парафина в нефти при добавлении </w:t>
      </w:r>
      <w:r w:rsidR="00DC42AD" w:rsidRPr="00A870CF">
        <w:rPr>
          <w:rFonts w:ascii="Times New Roman" w:hAnsi="Times New Roman" w:cs="Times New Roman"/>
          <w:sz w:val="28"/>
          <w:szCs w:val="28"/>
        </w:rPr>
        <w:t>ОДМА-МА-БАКР</w:t>
      </w:r>
      <w:r w:rsidRPr="00A870CF">
        <w:rPr>
          <w:rFonts w:ascii="Times New Roman" w:hAnsi="Times New Roman" w:cs="Times New Roman"/>
          <w:sz w:val="28"/>
          <w:szCs w:val="28"/>
        </w:rPr>
        <w:t>, возможно, связана со способностью сополимера сокристаллизов</w:t>
      </w:r>
      <w:r w:rsidR="00DC42AD" w:rsidRPr="00A870CF">
        <w:rPr>
          <w:rFonts w:ascii="Times New Roman" w:hAnsi="Times New Roman" w:cs="Times New Roman"/>
          <w:sz w:val="28"/>
          <w:szCs w:val="28"/>
        </w:rPr>
        <w:t>ыв</w:t>
      </w:r>
      <w:r w:rsidRPr="00A870CF">
        <w:rPr>
          <w:rFonts w:ascii="Times New Roman" w:hAnsi="Times New Roman" w:cs="Times New Roman"/>
          <w:sz w:val="28"/>
          <w:szCs w:val="28"/>
        </w:rPr>
        <w:t xml:space="preserve">аться с гидрофобной частью сополимера, в то время как гидрофильная часть создает стерический слой, препятствующий росту кристаллов сополимерного парафина, а кроткоцепные пендантные группы более эффективно блокируют его [115]. </w:t>
      </w:r>
      <w:proofErr w:type="gramStart"/>
      <w:r w:rsidRPr="00A870CF">
        <w:rPr>
          <w:rFonts w:ascii="Times New Roman" w:hAnsi="Times New Roman" w:cs="Times New Roman"/>
          <w:sz w:val="28"/>
          <w:szCs w:val="28"/>
        </w:rPr>
        <w:t>В этом случае</w:t>
      </w:r>
      <w:r w:rsidR="00292376" w:rsidRPr="00A870CF">
        <w:rPr>
          <w:rFonts w:ascii="Times New Roman" w:hAnsi="Times New Roman" w:cs="Times New Roman"/>
          <w:sz w:val="28"/>
          <w:szCs w:val="28"/>
        </w:rPr>
        <w:t>,</w:t>
      </w:r>
      <w:proofErr w:type="gramEnd"/>
      <w:r w:rsidRPr="00A870CF">
        <w:rPr>
          <w:rFonts w:ascii="Times New Roman" w:hAnsi="Times New Roman" w:cs="Times New Roman"/>
          <w:sz w:val="28"/>
          <w:szCs w:val="28"/>
        </w:rPr>
        <w:t xml:space="preserve"> сополимер </w:t>
      </w:r>
      <w:r w:rsidR="00DC42AD" w:rsidRPr="00A870CF">
        <w:rPr>
          <w:rFonts w:ascii="Times New Roman" w:hAnsi="Times New Roman" w:cs="Times New Roman"/>
          <w:sz w:val="28"/>
          <w:szCs w:val="28"/>
        </w:rPr>
        <w:t>ОДМА-МА-БАКР</w:t>
      </w:r>
      <w:r w:rsidRPr="00A870CF">
        <w:rPr>
          <w:rFonts w:ascii="Times New Roman" w:hAnsi="Times New Roman" w:cs="Times New Roman"/>
          <w:sz w:val="28"/>
          <w:szCs w:val="28"/>
        </w:rPr>
        <w:t xml:space="preserve"> действует не только как депрессор, но и как диспергатор кристаллов </w:t>
      </w:r>
      <w:r w:rsidRPr="00A870CF">
        <w:rPr>
          <w:rFonts w:ascii="Times New Roman" w:hAnsi="Times New Roman" w:cs="Times New Roman"/>
          <w:sz w:val="28"/>
          <w:szCs w:val="28"/>
        </w:rPr>
        <w:lastRenderedPageBreak/>
        <w:t>парафина, который адсорбируется кристаллами парафина и предотвращает дальнейшую коал</w:t>
      </w:r>
      <w:r w:rsidR="00292376" w:rsidRPr="00A870CF">
        <w:rPr>
          <w:rFonts w:ascii="Times New Roman" w:hAnsi="Times New Roman" w:cs="Times New Roman"/>
          <w:sz w:val="28"/>
          <w:szCs w:val="28"/>
        </w:rPr>
        <w:t>и</w:t>
      </w:r>
      <w:r w:rsidRPr="00A870CF">
        <w:rPr>
          <w:rFonts w:ascii="Times New Roman" w:hAnsi="Times New Roman" w:cs="Times New Roman"/>
          <w:sz w:val="28"/>
          <w:szCs w:val="28"/>
        </w:rPr>
        <w:t>сценцию молекул парафина.</w:t>
      </w:r>
    </w:p>
    <w:p w14:paraId="5DD45493" w14:textId="77777777" w:rsidR="006C00C9" w:rsidRPr="00A870CF" w:rsidRDefault="006C00C9" w:rsidP="00CE3E36">
      <w:pPr>
        <w:spacing w:after="0" w:line="240" w:lineRule="auto"/>
        <w:jc w:val="center"/>
        <w:rPr>
          <w:rFonts w:ascii="Times New Roman" w:hAnsi="Times New Roman" w:cs="Times New Roman"/>
          <w:sz w:val="28"/>
          <w:szCs w:val="28"/>
        </w:rPr>
      </w:pPr>
    </w:p>
    <w:p w14:paraId="35BD8383" w14:textId="77777777" w:rsidR="006C00C9" w:rsidRPr="00A870CF" w:rsidRDefault="00F27993" w:rsidP="00CE3E36">
      <w:pPr>
        <w:spacing w:after="0" w:line="240" w:lineRule="auto"/>
        <w:jc w:val="both"/>
        <w:rPr>
          <w:rFonts w:ascii="Times New Roman" w:hAnsi="Times New Roman" w:cs="Times New Roman"/>
          <w:sz w:val="28"/>
          <w:szCs w:val="28"/>
        </w:rPr>
      </w:pPr>
      <w:r w:rsidRPr="00A870CF">
        <w:rPr>
          <w:rFonts w:ascii="Times New Roman" w:hAnsi="Times New Roman" w:cs="Times New Roman"/>
          <w:sz w:val="28"/>
          <w:szCs w:val="28"/>
        </w:rPr>
        <w:object w:dxaOrig="14166" w:dyaOrig="7099" w14:anchorId="10A859DA">
          <v:shape id="_x0000_i1030" type="#_x0000_t75" style="width:481.5pt;height:238.5pt" o:ole="">
            <v:imagedata r:id="rId49" o:title=""/>
          </v:shape>
          <o:OLEObject Type="Embed" ProgID="CorelDraw.Graphic.22" ShapeID="_x0000_i1030" DrawAspect="Content" ObjectID="_1779297742" r:id="rId50"/>
        </w:object>
      </w:r>
    </w:p>
    <w:p w14:paraId="426B18F3" w14:textId="77777777" w:rsidR="006C00C9" w:rsidRPr="00A870CF" w:rsidRDefault="006C00C9" w:rsidP="00CE3E36">
      <w:pPr>
        <w:spacing w:after="0" w:line="240" w:lineRule="auto"/>
        <w:jc w:val="both"/>
        <w:rPr>
          <w:rFonts w:ascii="Times New Roman" w:hAnsi="Times New Roman" w:cs="Times New Roman"/>
          <w:sz w:val="28"/>
          <w:szCs w:val="28"/>
        </w:rPr>
      </w:pPr>
    </w:p>
    <w:p w14:paraId="21A8EC62" w14:textId="16543BC6" w:rsidR="00DC42AD" w:rsidRPr="00A870CF" w:rsidRDefault="008C2991" w:rsidP="00CE3E36">
      <w:pPr>
        <w:spacing w:after="0" w:line="240" w:lineRule="auto"/>
        <w:jc w:val="center"/>
        <w:rPr>
          <w:rFonts w:ascii="Times New Roman" w:hAnsi="Times New Roman" w:cs="Times New Roman"/>
          <w:sz w:val="28"/>
          <w:szCs w:val="28"/>
        </w:rPr>
      </w:pPr>
      <w:r w:rsidRPr="00A870CF">
        <w:rPr>
          <w:rFonts w:ascii="Times New Roman" w:hAnsi="Times New Roman" w:cs="Times New Roman"/>
          <w:sz w:val="28"/>
          <w:szCs w:val="28"/>
        </w:rPr>
        <w:t>Рис</w:t>
      </w:r>
      <w:r w:rsidR="00DC42AD" w:rsidRPr="00A870CF">
        <w:rPr>
          <w:rFonts w:ascii="Times New Roman" w:hAnsi="Times New Roman" w:cs="Times New Roman"/>
          <w:sz w:val="28"/>
          <w:szCs w:val="28"/>
        </w:rPr>
        <w:t>унок</w:t>
      </w:r>
      <w:r w:rsidRPr="00A870CF">
        <w:rPr>
          <w:rFonts w:ascii="Times New Roman" w:hAnsi="Times New Roman" w:cs="Times New Roman"/>
          <w:sz w:val="28"/>
          <w:szCs w:val="28"/>
        </w:rPr>
        <w:t xml:space="preserve"> 3</w:t>
      </w:r>
      <w:r w:rsidR="00EC447E" w:rsidRPr="00A870CF">
        <w:rPr>
          <w:rFonts w:ascii="Times New Roman" w:hAnsi="Times New Roman" w:cs="Times New Roman"/>
          <w:sz w:val="28"/>
          <w:szCs w:val="28"/>
        </w:rPr>
        <w:t>1</w:t>
      </w:r>
      <w:r w:rsidRPr="00A870CF">
        <w:rPr>
          <w:rFonts w:ascii="Times New Roman" w:hAnsi="Times New Roman" w:cs="Times New Roman"/>
          <w:sz w:val="28"/>
          <w:szCs w:val="28"/>
        </w:rPr>
        <w:t xml:space="preserve">. Микрофотографии кристаллов парафина в дизельном топливе 1 а) без </w:t>
      </w:r>
      <w:r w:rsidR="00DC42AD" w:rsidRPr="00A870CF">
        <w:rPr>
          <w:rFonts w:ascii="Times New Roman" w:hAnsi="Times New Roman" w:cs="Times New Roman"/>
          <w:sz w:val="28"/>
          <w:szCs w:val="28"/>
        </w:rPr>
        <w:t>п</w:t>
      </w:r>
      <w:r w:rsidR="00292376" w:rsidRPr="00A870CF">
        <w:rPr>
          <w:rFonts w:ascii="Times New Roman" w:hAnsi="Times New Roman" w:cs="Times New Roman"/>
          <w:sz w:val="28"/>
          <w:szCs w:val="28"/>
        </w:rPr>
        <w:t>рисадки</w:t>
      </w:r>
      <w:r w:rsidRPr="00A870CF">
        <w:rPr>
          <w:rFonts w:ascii="Times New Roman" w:hAnsi="Times New Roman" w:cs="Times New Roman"/>
          <w:sz w:val="28"/>
          <w:szCs w:val="28"/>
        </w:rPr>
        <w:t xml:space="preserve"> L=89-165 мкм б) с </w:t>
      </w:r>
      <w:r w:rsidR="000E4560" w:rsidRPr="00A870CF">
        <w:rPr>
          <w:rFonts w:ascii="Times New Roman" w:hAnsi="Times New Roman" w:cs="Times New Roman"/>
          <w:sz w:val="28"/>
          <w:szCs w:val="28"/>
        </w:rPr>
        <w:t>ОДМА-МА-БАКР</w:t>
      </w:r>
      <w:r w:rsidRPr="00A870CF">
        <w:rPr>
          <w:rFonts w:ascii="Times New Roman" w:hAnsi="Times New Roman" w:cs="Times New Roman"/>
          <w:sz w:val="28"/>
          <w:szCs w:val="28"/>
        </w:rPr>
        <w:t xml:space="preserve"> при t</w:t>
      </w:r>
      <w:r w:rsidR="00F745E9" w:rsidRPr="00A870CF">
        <w:rPr>
          <w:rFonts w:ascii="Times New Roman" w:hAnsi="Times New Roman" w:cs="Times New Roman"/>
          <w:sz w:val="28"/>
          <w:szCs w:val="28"/>
        </w:rPr>
        <w:t xml:space="preserve"> </w:t>
      </w:r>
      <w:r w:rsidRPr="00A870CF">
        <w:rPr>
          <w:rFonts w:ascii="Times New Roman" w:hAnsi="Times New Roman" w:cs="Times New Roman"/>
          <w:sz w:val="28"/>
          <w:szCs w:val="28"/>
        </w:rPr>
        <w:t>=</w:t>
      </w:r>
      <w:r w:rsidR="00F745E9" w:rsidRPr="00A870CF">
        <w:rPr>
          <w:rFonts w:ascii="Times New Roman" w:hAnsi="Times New Roman" w:cs="Times New Roman"/>
          <w:sz w:val="28"/>
          <w:szCs w:val="28"/>
        </w:rPr>
        <w:t xml:space="preserve"> </w:t>
      </w:r>
      <w:r w:rsidRPr="00A870CF">
        <w:rPr>
          <w:rFonts w:ascii="Times New Roman" w:hAnsi="Times New Roman" w:cs="Times New Roman"/>
          <w:sz w:val="28"/>
          <w:szCs w:val="28"/>
        </w:rPr>
        <w:t>-10°С L=</w:t>
      </w:r>
      <w:r w:rsidR="00292376" w:rsidRPr="00A870CF">
        <w:rPr>
          <w:rFonts w:ascii="Times New Roman" w:hAnsi="Times New Roman" w:cs="Times New Roman"/>
          <w:sz w:val="28"/>
          <w:szCs w:val="28"/>
        </w:rPr>
        <w:t>3</w:t>
      </w:r>
      <w:r w:rsidRPr="00A870CF">
        <w:rPr>
          <w:rFonts w:ascii="Times New Roman" w:hAnsi="Times New Roman" w:cs="Times New Roman"/>
          <w:sz w:val="28"/>
          <w:szCs w:val="28"/>
        </w:rPr>
        <w:t>-8 мкм</w:t>
      </w:r>
    </w:p>
    <w:p w14:paraId="688137BA" w14:textId="77777777" w:rsidR="000E4560" w:rsidRPr="00A870CF" w:rsidRDefault="000E4560" w:rsidP="00CE3E36">
      <w:pPr>
        <w:spacing w:after="0" w:line="240" w:lineRule="auto"/>
        <w:jc w:val="both"/>
        <w:rPr>
          <w:rFonts w:ascii="Times New Roman" w:hAnsi="Times New Roman" w:cs="Times New Roman"/>
          <w:sz w:val="28"/>
          <w:szCs w:val="28"/>
        </w:rPr>
      </w:pPr>
    </w:p>
    <w:p w14:paraId="4043C964" w14:textId="77777777" w:rsidR="00B36E0C" w:rsidRPr="00A870CF" w:rsidRDefault="00B36E0C" w:rsidP="00CE3E36">
      <w:pPr>
        <w:spacing w:after="0" w:line="240" w:lineRule="auto"/>
        <w:jc w:val="both"/>
        <w:rPr>
          <w:rFonts w:ascii="Times New Roman" w:hAnsi="Times New Roman" w:cs="Times New Roman"/>
          <w:sz w:val="28"/>
          <w:szCs w:val="28"/>
        </w:rPr>
      </w:pPr>
    </w:p>
    <w:p w14:paraId="0391CD9C" w14:textId="77777777" w:rsidR="00B36E0C" w:rsidRPr="00A870CF" w:rsidRDefault="00B36E0C" w:rsidP="00CE3E36">
      <w:pPr>
        <w:spacing w:after="0" w:line="240" w:lineRule="auto"/>
        <w:jc w:val="both"/>
        <w:rPr>
          <w:rFonts w:ascii="Times New Roman" w:hAnsi="Times New Roman" w:cs="Times New Roman"/>
          <w:sz w:val="28"/>
          <w:szCs w:val="28"/>
        </w:rPr>
      </w:pPr>
    </w:p>
    <w:p w14:paraId="0B8989B4" w14:textId="77777777" w:rsidR="00B36E0C" w:rsidRPr="00A870CF" w:rsidRDefault="00B36E0C" w:rsidP="00CE3E36">
      <w:pPr>
        <w:spacing w:after="0" w:line="240" w:lineRule="auto"/>
        <w:jc w:val="both"/>
        <w:rPr>
          <w:rFonts w:ascii="Times New Roman" w:hAnsi="Times New Roman" w:cs="Times New Roman"/>
          <w:sz w:val="28"/>
          <w:szCs w:val="28"/>
        </w:rPr>
      </w:pPr>
    </w:p>
    <w:p w14:paraId="3674826D" w14:textId="77777777" w:rsidR="00B36E0C" w:rsidRPr="00A870CF" w:rsidRDefault="00B36E0C" w:rsidP="00CE3E36">
      <w:pPr>
        <w:spacing w:after="0" w:line="240" w:lineRule="auto"/>
        <w:jc w:val="both"/>
        <w:rPr>
          <w:rFonts w:ascii="Times New Roman" w:hAnsi="Times New Roman" w:cs="Times New Roman"/>
          <w:sz w:val="28"/>
          <w:szCs w:val="28"/>
        </w:rPr>
      </w:pPr>
    </w:p>
    <w:p w14:paraId="2EBC66BE" w14:textId="77777777" w:rsidR="00B36E0C" w:rsidRPr="00A870CF" w:rsidRDefault="00B36E0C" w:rsidP="00CE3E36">
      <w:pPr>
        <w:spacing w:after="0" w:line="240" w:lineRule="auto"/>
        <w:jc w:val="both"/>
        <w:rPr>
          <w:rFonts w:ascii="Times New Roman" w:hAnsi="Times New Roman" w:cs="Times New Roman"/>
          <w:sz w:val="28"/>
          <w:szCs w:val="28"/>
        </w:rPr>
      </w:pPr>
    </w:p>
    <w:p w14:paraId="0CBE4405" w14:textId="77777777" w:rsidR="00222313" w:rsidRPr="00A870CF" w:rsidRDefault="00222313" w:rsidP="00CE3E36">
      <w:pPr>
        <w:spacing w:after="0" w:line="240" w:lineRule="auto"/>
        <w:jc w:val="both"/>
        <w:rPr>
          <w:rFonts w:ascii="Times New Roman" w:hAnsi="Times New Roman" w:cs="Times New Roman"/>
          <w:sz w:val="28"/>
          <w:szCs w:val="28"/>
        </w:rPr>
      </w:pPr>
    </w:p>
    <w:p w14:paraId="7A4421BF" w14:textId="77777777" w:rsidR="00222313" w:rsidRPr="00A870CF" w:rsidRDefault="00222313" w:rsidP="00CE3E36">
      <w:pPr>
        <w:spacing w:after="0" w:line="240" w:lineRule="auto"/>
        <w:jc w:val="both"/>
        <w:rPr>
          <w:rFonts w:ascii="Times New Roman" w:hAnsi="Times New Roman" w:cs="Times New Roman"/>
          <w:sz w:val="28"/>
          <w:szCs w:val="28"/>
        </w:rPr>
      </w:pPr>
    </w:p>
    <w:p w14:paraId="22CF837D" w14:textId="77777777" w:rsidR="00222313" w:rsidRPr="00A870CF" w:rsidRDefault="00222313" w:rsidP="00CE3E36">
      <w:pPr>
        <w:spacing w:after="0" w:line="240" w:lineRule="auto"/>
        <w:jc w:val="both"/>
        <w:rPr>
          <w:rFonts w:ascii="Times New Roman" w:hAnsi="Times New Roman" w:cs="Times New Roman"/>
          <w:sz w:val="28"/>
          <w:szCs w:val="28"/>
        </w:rPr>
      </w:pPr>
    </w:p>
    <w:p w14:paraId="0DF429DB" w14:textId="77777777" w:rsidR="00222313" w:rsidRPr="00A870CF" w:rsidRDefault="00222313" w:rsidP="00CE3E36">
      <w:pPr>
        <w:spacing w:after="0" w:line="240" w:lineRule="auto"/>
        <w:jc w:val="both"/>
        <w:rPr>
          <w:rFonts w:ascii="Times New Roman" w:hAnsi="Times New Roman" w:cs="Times New Roman"/>
          <w:sz w:val="28"/>
          <w:szCs w:val="28"/>
        </w:rPr>
      </w:pPr>
    </w:p>
    <w:p w14:paraId="44C4869E" w14:textId="77777777" w:rsidR="0042796D" w:rsidRPr="00A870CF" w:rsidRDefault="0042796D" w:rsidP="00CE3E36">
      <w:pPr>
        <w:spacing w:after="0" w:line="240" w:lineRule="auto"/>
        <w:jc w:val="both"/>
        <w:rPr>
          <w:rFonts w:ascii="Times New Roman" w:hAnsi="Times New Roman" w:cs="Times New Roman"/>
          <w:sz w:val="28"/>
          <w:szCs w:val="28"/>
        </w:rPr>
      </w:pPr>
    </w:p>
    <w:p w14:paraId="72D114A1" w14:textId="77777777" w:rsidR="0042796D" w:rsidRPr="00A870CF" w:rsidRDefault="0042796D" w:rsidP="00CE3E36">
      <w:pPr>
        <w:spacing w:after="0" w:line="240" w:lineRule="auto"/>
        <w:jc w:val="both"/>
        <w:rPr>
          <w:rFonts w:ascii="Times New Roman" w:hAnsi="Times New Roman" w:cs="Times New Roman"/>
          <w:sz w:val="28"/>
          <w:szCs w:val="28"/>
        </w:rPr>
      </w:pPr>
    </w:p>
    <w:p w14:paraId="693F4163" w14:textId="77777777" w:rsidR="0042796D" w:rsidRPr="00A870CF" w:rsidRDefault="0042796D" w:rsidP="00CE3E36">
      <w:pPr>
        <w:spacing w:after="0" w:line="240" w:lineRule="auto"/>
        <w:jc w:val="both"/>
        <w:rPr>
          <w:rFonts w:ascii="Times New Roman" w:hAnsi="Times New Roman" w:cs="Times New Roman"/>
          <w:sz w:val="28"/>
          <w:szCs w:val="28"/>
        </w:rPr>
      </w:pPr>
    </w:p>
    <w:p w14:paraId="675C4FAB" w14:textId="77777777" w:rsidR="0042796D" w:rsidRPr="00A870CF" w:rsidRDefault="0042796D" w:rsidP="00CE3E36">
      <w:pPr>
        <w:spacing w:after="0" w:line="240" w:lineRule="auto"/>
        <w:jc w:val="both"/>
        <w:rPr>
          <w:rFonts w:ascii="Times New Roman" w:hAnsi="Times New Roman" w:cs="Times New Roman"/>
          <w:sz w:val="28"/>
          <w:szCs w:val="28"/>
        </w:rPr>
      </w:pPr>
    </w:p>
    <w:p w14:paraId="6D1F88D7" w14:textId="77777777" w:rsidR="0042796D" w:rsidRDefault="0042796D" w:rsidP="00CE3E36">
      <w:pPr>
        <w:spacing w:after="0" w:line="240" w:lineRule="auto"/>
        <w:jc w:val="both"/>
        <w:rPr>
          <w:rFonts w:ascii="Times New Roman" w:hAnsi="Times New Roman" w:cs="Times New Roman"/>
          <w:sz w:val="28"/>
          <w:szCs w:val="28"/>
        </w:rPr>
      </w:pPr>
    </w:p>
    <w:p w14:paraId="00D7369D" w14:textId="77777777" w:rsidR="00B9333F" w:rsidRDefault="00B9333F" w:rsidP="00CE3E36">
      <w:pPr>
        <w:spacing w:after="0" w:line="240" w:lineRule="auto"/>
        <w:jc w:val="both"/>
        <w:rPr>
          <w:rFonts w:ascii="Times New Roman" w:hAnsi="Times New Roman" w:cs="Times New Roman"/>
          <w:sz w:val="28"/>
          <w:szCs w:val="28"/>
        </w:rPr>
      </w:pPr>
    </w:p>
    <w:p w14:paraId="2E806278" w14:textId="77777777" w:rsidR="00B9333F" w:rsidRDefault="00B9333F" w:rsidP="00CE3E36">
      <w:pPr>
        <w:spacing w:after="0" w:line="240" w:lineRule="auto"/>
        <w:jc w:val="both"/>
        <w:rPr>
          <w:rFonts w:ascii="Times New Roman" w:hAnsi="Times New Roman" w:cs="Times New Roman"/>
          <w:sz w:val="28"/>
          <w:szCs w:val="28"/>
        </w:rPr>
      </w:pPr>
    </w:p>
    <w:p w14:paraId="0787C922" w14:textId="77777777" w:rsidR="00B9333F" w:rsidRDefault="00B9333F" w:rsidP="00CE3E36">
      <w:pPr>
        <w:spacing w:after="0" w:line="240" w:lineRule="auto"/>
        <w:jc w:val="both"/>
        <w:rPr>
          <w:rFonts w:ascii="Times New Roman" w:hAnsi="Times New Roman" w:cs="Times New Roman"/>
          <w:sz w:val="28"/>
          <w:szCs w:val="28"/>
        </w:rPr>
      </w:pPr>
    </w:p>
    <w:p w14:paraId="478369AB" w14:textId="77777777" w:rsidR="00B9333F" w:rsidRPr="00A870CF" w:rsidRDefault="00B9333F" w:rsidP="00CE3E36">
      <w:pPr>
        <w:spacing w:after="0" w:line="240" w:lineRule="auto"/>
        <w:jc w:val="both"/>
        <w:rPr>
          <w:rFonts w:ascii="Times New Roman" w:hAnsi="Times New Roman" w:cs="Times New Roman"/>
          <w:sz w:val="28"/>
          <w:szCs w:val="28"/>
        </w:rPr>
      </w:pPr>
    </w:p>
    <w:p w14:paraId="6AF6690F" w14:textId="77777777" w:rsidR="00222313" w:rsidRPr="00A870CF" w:rsidRDefault="00222313" w:rsidP="00CE3E36">
      <w:pPr>
        <w:spacing w:after="0" w:line="240" w:lineRule="auto"/>
        <w:jc w:val="both"/>
        <w:rPr>
          <w:rFonts w:ascii="Times New Roman" w:hAnsi="Times New Roman" w:cs="Times New Roman"/>
          <w:sz w:val="28"/>
          <w:szCs w:val="28"/>
        </w:rPr>
      </w:pPr>
    </w:p>
    <w:p w14:paraId="0A294EA0" w14:textId="77777777" w:rsidR="00222313" w:rsidRPr="00A870CF" w:rsidRDefault="00222313" w:rsidP="00CE3E36">
      <w:pPr>
        <w:spacing w:after="0" w:line="240" w:lineRule="auto"/>
        <w:jc w:val="both"/>
        <w:rPr>
          <w:rFonts w:ascii="Times New Roman" w:hAnsi="Times New Roman" w:cs="Times New Roman"/>
          <w:sz w:val="28"/>
          <w:szCs w:val="28"/>
        </w:rPr>
      </w:pPr>
    </w:p>
    <w:p w14:paraId="6DBA126F" w14:textId="77777777" w:rsidR="00222313" w:rsidRPr="00A870CF" w:rsidRDefault="00222313" w:rsidP="00CE3E36">
      <w:pPr>
        <w:spacing w:after="0" w:line="240" w:lineRule="auto"/>
        <w:jc w:val="both"/>
        <w:rPr>
          <w:rFonts w:ascii="Times New Roman" w:hAnsi="Times New Roman" w:cs="Times New Roman"/>
          <w:sz w:val="28"/>
          <w:szCs w:val="28"/>
        </w:rPr>
      </w:pPr>
    </w:p>
    <w:p w14:paraId="16622303" w14:textId="77777777" w:rsidR="00222313" w:rsidRPr="00A870CF" w:rsidRDefault="00222313" w:rsidP="00CE3E36">
      <w:pPr>
        <w:spacing w:after="0" w:line="240" w:lineRule="auto"/>
        <w:jc w:val="both"/>
        <w:rPr>
          <w:rFonts w:ascii="Times New Roman" w:hAnsi="Times New Roman" w:cs="Times New Roman"/>
          <w:sz w:val="28"/>
          <w:szCs w:val="28"/>
        </w:rPr>
      </w:pPr>
    </w:p>
    <w:p w14:paraId="18FA220E" w14:textId="77777777" w:rsidR="00D01F64" w:rsidRPr="00A870CF" w:rsidRDefault="008103F8" w:rsidP="00CE3E36">
      <w:pPr>
        <w:pStyle w:val="a7"/>
        <w:spacing w:before="0" w:after="0" w:line="240" w:lineRule="auto"/>
        <w:rPr>
          <w:caps w:val="0"/>
          <w:sz w:val="28"/>
          <w:szCs w:val="28"/>
        </w:rPr>
      </w:pPr>
      <w:bookmarkStart w:id="82" w:name="_Toc165285783"/>
      <w:r w:rsidRPr="00A870CF">
        <w:rPr>
          <w:b/>
          <w:sz w:val="28"/>
          <w:szCs w:val="28"/>
        </w:rPr>
        <w:lastRenderedPageBreak/>
        <w:t>ЗАКЛЮЧЕНИЕ</w:t>
      </w:r>
      <w:bookmarkEnd w:id="82"/>
    </w:p>
    <w:p w14:paraId="4EF920DE" w14:textId="77777777" w:rsidR="008103F8" w:rsidRPr="00A870CF" w:rsidRDefault="008103F8" w:rsidP="00CE3E36">
      <w:pPr>
        <w:spacing w:after="0" w:line="240" w:lineRule="auto"/>
        <w:jc w:val="both"/>
        <w:rPr>
          <w:rFonts w:ascii="Times New Roman" w:hAnsi="Times New Roman" w:cs="Times New Roman"/>
          <w:sz w:val="28"/>
          <w:szCs w:val="28"/>
        </w:rPr>
      </w:pPr>
    </w:p>
    <w:p w14:paraId="466EBDD0" w14:textId="6A7ADDF6" w:rsidR="008103F8" w:rsidRPr="00A870CF" w:rsidRDefault="00D01F64" w:rsidP="00CE3E36">
      <w:pPr>
        <w:spacing w:after="0" w:line="240" w:lineRule="auto"/>
        <w:ind w:firstLine="708"/>
        <w:jc w:val="both"/>
        <w:rPr>
          <w:rFonts w:ascii="Times New Roman" w:hAnsi="Times New Roman" w:cs="Times New Roman"/>
          <w:sz w:val="28"/>
          <w:szCs w:val="28"/>
        </w:rPr>
      </w:pPr>
      <w:bookmarkStart w:id="83" w:name="_Hlk161416930"/>
      <w:r w:rsidRPr="00A870CF">
        <w:rPr>
          <w:rFonts w:ascii="Times New Roman" w:hAnsi="Times New Roman" w:cs="Times New Roman"/>
          <w:sz w:val="28"/>
          <w:szCs w:val="28"/>
        </w:rPr>
        <w:t xml:space="preserve">1. </w:t>
      </w:r>
      <w:r w:rsidR="00086E33" w:rsidRPr="00A870CF">
        <w:rPr>
          <w:rFonts w:ascii="Times New Roman" w:hAnsi="Times New Roman" w:cs="Times New Roman"/>
          <w:sz w:val="28"/>
          <w:szCs w:val="28"/>
        </w:rPr>
        <w:t xml:space="preserve">Разработан синтез </w:t>
      </w:r>
      <w:r w:rsidRPr="00A870CF">
        <w:rPr>
          <w:rFonts w:ascii="Times New Roman" w:hAnsi="Times New Roman" w:cs="Times New Roman"/>
          <w:sz w:val="28"/>
          <w:szCs w:val="28"/>
        </w:rPr>
        <w:t>полимер</w:t>
      </w:r>
      <w:r w:rsidR="00426F2E" w:rsidRPr="00A870CF">
        <w:rPr>
          <w:rFonts w:ascii="Times New Roman" w:hAnsi="Times New Roman" w:cs="Times New Roman"/>
          <w:sz w:val="28"/>
          <w:szCs w:val="28"/>
        </w:rPr>
        <w:t>ных депрессорных присадок на основе</w:t>
      </w:r>
      <w:r w:rsidRPr="00A870CF">
        <w:rPr>
          <w:rFonts w:ascii="Times New Roman" w:hAnsi="Times New Roman" w:cs="Times New Roman"/>
          <w:sz w:val="28"/>
          <w:szCs w:val="28"/>
        </w:rPr>
        <w:t xml:space="preserve"> малеинового ангидрида с α-олефинами</w:t>
      </w:r>
      <w:r w:rsidR="00426F2E" w:rsidRPr="00A870CF">
        <w:rPr>
          <w:rFonts w:ascii="Times New Roman" w:hAnsi="Times New Roman" w:cs="Times New Roman"/>
          <w:sz w:val="28"/>
          <w:szCs w:val="28"/>
        </w:rPr>
        <w:t xml:space="preserve"> различной длиной цепи</w:t>
      </w:r>
      <w:r w:rsidR="00715028" w:rsidRPr="00A870CF">
        <w:rPr>
          <w:rFonts w:ascii="Times New Roman" w:hAnsi="Times New Roman" w:cs="Times New Roman"/>
          <w:sz w:val="28"/>
          <w:szCs w:val="28"/>
        </w:rPr>
        <w:t>:</w:t>
      </w:r>
      <w:r w:rsidRPr="00A870CF">
        <w:rPr>
          <w:rFonts w:ascii="Times New Roman" w:hAnsi="Times New Roman" w:cs="Times New Roman"/>
          <w:sz w:val="28"/>
          <w:szCs w:val="28"/>
        </w:rPr>
        <w:t xml:space="preserve"> додецен-1</w:t>
      </w:r>
      <w:r w:rsidR="00426F2E" w:rsidRPr="00A870CF">
        <w:rPr>
          <w:rFonts w:ascii="Times New Roman" w:hAnsi="Times New Roman" w:cs="Times New Roman"/>
          <w:sz w:val="28"/>
          <w:szCs w:val="28"/>
        </w:rPr>
        <w:t xml:space="preserve"> (ДДЦ-МА)</w:t>
      </w:r>
      <w:r w:rsidRPr="00A870CF">
        <w:rPr>
          <w:rFonts w:ascii="Times New Roman" w:hAnsi="Times New Roman" w:cs="Times New Roman"/>
          <w:sz w:val="28"/>
          <w:szCs w:val="28"/>
        </w:rPr>
        <w:t>, тетрадецен-1</w:t>
      </w:r>
      <w:r w:rsidR="00426F2E" w:rsidRPr="00A870CF">
        <w:rPr>
          <w:rFonts w:ascii="Times New Roman" w:hAnsi="Times New Roman" w:cs="Times New Roman"/>
          <w:sz w:val="28"/>
          <w:szCs w:val="28"/>
        </w:rPr>
        <w:t>(ТДЦ-МА)</w:t>
      </w:r>
      <w:r w:rsidRPr="00A870CF">
        <w:rPr>
          <w:rFonts w:ascii="Times New Roman" w:hAnsi="Times New Roman" w:cs="Times New Roman"/>
          <w:sz w:val="28"/>
          <w:szCs w:val="28"/>
        </w:rPr>
        <w:t xml:space="preserve"> и октадецен-1</w:t>
      </w:r>
      <w:r w:rsidR="00426F2E" w:rsidRPr="00A870CF">
        <w:rPr>
          <w:rFonts w:ascii="Times New Roman" w:hAnsi="Times New Roman" w:cs="Times New Roman"/>
          <w:sz w:val="28"/>
          <w:szCs w:val="28"/>
        </w:rPr>
        <w:t>(ОДЦ-МА)</w:t>
      </w:r>
      <w:r w:rsidRPr="00A870CF">
        <w:rPr>
          <w:rFonts w:ascii="Times New Roman" w:hAnsi="Times New Roman" w:cs="Times New Roman"/>
          <w:sz w:val="28"/>
          <w:szCs w:val="28"/>
        </w:rPr>
        <w:t xml:space="preserve">. Показано, что </w:t>
      </w:r>
      <w:r w:rsidR="0067114F" w:rsidRPr="00A870CF">
        <w:rPr>
          <w:rFonts w:ascii="Times New Roman" w:hAnsi="Times New Roman" w:cs="Times New Roman"/>
          <w:sz w:val="28"/>
          <w:szCs w:val="28"/>
        </w:rPr>
        <w:t xml:space="preserve">сополимер </w:t>
      </w:r>
      <w:r w:rsidR="00426F2E" w:rsidRPr="00A870CF">
        <w:rPr>
          <w:rFonts w:ascii="Times New Roman" w:hAnsi="Times New Roman" w:cs="Times New Roman"/>
          <w:sz w:val="28"/>
          <w:szCs w:val="28"/>
        </w:rPr>
        <w:t xml:space="preserve">на основе октадецен-1 (ОДЦ-МА) </w:t>
      </w:r>
      <w:r w:rsidRPr="00A870CF">
        <w:rPr>
          <w:rFonts w:ascii="Times New Roman" w:hAnsi="Times New Roman" w:cs="Times New Roman"/>
          <w:sz w:val="28"/>
          <w:szCs w:val="28"/>
        </w:rPr>
        <w:t>обладает наибольшей</w:t>
      </w:r>
      <w:r w:rsidR="00426F2E" w:rsidRPr="00A870CF">
        <w:rPr>
          <w:rFonts w:ascii="Times New Roman" w:hAnsi="Times New Roman" w:cs="Times New Roman"/>
          <w:sz w:val="28"/>
          <w:szCs w:val="28"/>
        </w:rPr>
        <w:t xml:space="preserve"> депрессорной</w:t>
      </w:r>
      <w:r w:rsidRPr="00A870CF">
        <w:rPr>
          <w:rFonts w:ascii="Times New Roman" w:hAnsi="Times New Roman" w:cs="Times New Roman"/>
          <w:sz w:val="28"/>
          <w:szCs w:val="28"/>
        </w:rPr>
        <w:t xml:space="preserve"> эффективностью среди синтезированных сополимеров</w:t>
      </w:r>
      <w:r w:rsidR="00426F2E" w:rsidRPr="00A870CF">
        <w:rPr>
          <w:rFonts w:ascii="Times New Roman" w:hAnsi="Times New Roman" w:cs="Times New Roman"/>
          <w:sz w:val="28"/>
          <w:szCs w:val="28"/>
        </w:rPr>
        <w:t xml:space="preserve"> и выбран как перспективный полимер для </w:t>
      </w:r>
      <w:r w:rsidR="00715028" w:rsidRPr="00A870CF">
        <w:rPr>
          <w:rFonts w:ascii="Times New Roman" w:hAnsi="Times New Roman" w:cs="Times New Roman"/>
          <w:sz w:val="28"/>
          <w:szCs w:val="28"/>
        </w:rPr>
        <w:t xml:space="preserve">дальнейшей </w:t>
      </w:r>
      <w:r w:rsidR="00B66852" w:rsidRPr="00A870CF">
        <w:rPr>
          <w:rFonts w:ascii="Times New Roman" w:hAnsi="Times New Roman" w:cs="Times New Roman"/>
          <w:sz w:val="28"/>
          <w:szCs w:val="28"/>
        </w:rPr>
        <w:t>модификации</w:t>
      </w:r>
      <w:r w:rsidR="00426F2E" w:rsidRPr="00A870CF">
        <w:rPr>
          <w:rFonts w:ascii="Times New Roman" w:hAnsi="Times New Roman" w:cs="Times New Roman"/>
          <w:sz w:val="28"/>
          <w:szCs w:val="28"/>
        </w:rPr>
        <w:t xml:space="preserve"> </w:t>
      </w:r>
      <w:r w:rsidR="00B66852" w:rsidRPr="00A870CF">
        <w:rPr>
          <w:rFonts w:ascii="Times New Roman" w:hAnsi="Times New Roman" w:cs="Times New Roman"/>
          <w:sz w:val="28"/>
          <w:szCs w:val="28"/>
          <w:lang w:val="kk-KZ"/>
        </w:rPr>
        <w:t>с целью</w:t>
      </w:r>
      <w:r w:rsidR="00715028" w:rsidRPr="00A870CF">
        <w:rPr>
          <w:rFonts w:ascii="Times New Roman" w:hAnsi="Times New Roman" w:cs="Times New Roman"/>
          <w:sz w:val="28"/>
          <w:szCs w:val="28"/>
        </w:rPr>
        <w:t xml:space="preserve"> улучшения депрессорной эффективности</w:t>
      </w:r>
      <w:r w:rsidR="008103F8" w:rsidRPr="00A870CF">
        <w:rPr>
          <w:rFonts w:ascii="Times New Roman" w:hAnsi="Times New Roman" w:cs="Times New Roman"/>
          <w:sz w:val="28"/>
          <w:szCs w:val="28"/>
        </w:rPr>
        <w:t>.</w:t>
      </w:r>
    </w:p>
    <w:p w14:paraId="2174B440" w14:textId="02379F68" w:rsidR="00426F2E" w:rsidRPr="00A870CF" w:rsidRDefault="00426F2E"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2. </w:t>
      </w:r>
      <w:r w:rsidR="00F745E9" w:rsidRPr="00A870CF">
        <w:rPr>
          <w:rFonts w:ascii="Times New Roman" w:hAnsi="Times New Roman" w:cs="Times New Roman"/>
          <w:sz w:val="28"/>
          <w:szCs w:val="28"/>
        </w:rPr>
        <w:t>Разработан</w:t>
      </w:r>
      <w:r w:rsidR="00715028" w:rsidRPr="00A870CF">
        <w:rPr>
          <w:rFonts w:ascii="Times New Roman" w:hAnsi="Times New Roman" w:cs="Times New Roman"/>
          <w:sz w:val="28"/>
          <w:szCs w:val="28"/>
        </w:rPr>
        <w:t xml:space="preserve"> </w:t>
      </w:r>
      <w:r w:rsidR="001A476C">
        <w:rPr>
          <w:rFonts w:ascii="Times New Roman" w:hAnsi="Times New Roman" w:cs="Times New Roman"/>
          <w:sz w:val="28"/>
          <w:szCs w:val="28"/>
        </w:rPr>
        <w:t xml:space="preserve">однореакторный </w:t>
      </w:r>
      <w:r w:rsidR="00715028" w:rsidRPr="00A870CF">
        <w:rPr>
          <w:rFonts w:ascii="Times New Roman" w:hAnsi="Times New Roman" w:cs="Times New Roman"/>
          <w:sz w:val="28"/>
          <w:szCs w:val="28"/>
        </w:rPr>
        <w:t xml:space="preserve">способ модификации </w:t>
      </w:r>
      <w:r w:rsidRPr="00A870CF">
        <w:rPr>
          <w:rFonts w:ascii="Times New Roman" w:hAnsi="Times New Roman" w:cs="Times New Roman"/>
          <w:sz w:val="28"/>
          <w:szCs w:val="28"/>
        </w:rPr>
        <w:t>синтезированного сополимер</w:t>
      </w:r>
      <w:r w:rsidR="00715028" w:rsidRPr="00A870CF">
        <w:rPr>
          <w:rFonts w:ascii="Times New Roman" w:hAnsi="Times New Roman" w:cs="Times New Roman"/>
          <w:sz w:val="28"/>
          <w:szCs w:val="28"/>
        </w:rPr>
        <w:t>а</w:t>
      </w:r>
      <w:r w:rsidRPr="00A870CF">
        <w:rPr>
          <w:rFonts w:ascii="Times New Roman" w:hAnsi="Times New Roman" w:cs="Times New Roman"/>
          <w:sz w:val="28"/>
          <w:szCs w:val="28"/>
        </w:rPr>
        <w:t xml:space="preserve"> </w:t>
      </w:r>
      <w:proofErr w:type="spellStart"/>
      <w:r w:rsidRPr="00A870CF">
        <w:rPr>
          <w:rFonts w:ascii="Times New Roman" w:hAnsi="Times New Roman" w:cs="Times New Roman"/>
          <w:sz w:val="28"/>
          <w:szCs w:val="28"/>
        </w:rPr>
        <w:t>пендантными</w:t>
      </w:r>
      <w:proofErr w:type="spellEnd"/>
      <w:r w:rsidRPr="00A870CF">
        <w:rPr>
          <w:rFonts w:ascii="Times New Roman" w:hAnsi="Times New Roman" w:cs="Times New Roman"/>
          <w:sz w:val="28"/>
          <w:szCs w:val="28"/>
        </w:rPr>
        <w:t xml:space="preserve"> группами различной длины.</w:t>
      </w:r>
      <w:r w:rsidR="00715028" w:rsidRPr="00A870CF">
        <w:rPr>
          <w:rFonts w:ascii="Times New Roman" w:hAnsi="Times New Roman" w:cs="Times New Roman"/>
          <w:sz w:val="28"/>
          <w:szCs w:val="28"/>
        </w:rPr>
        <w:t xml:space="preserve"> С</w:t>
      </w:r>
      <w:r w:rsidRPr="00A870CF">
        <w:rPr>
          <w:rFonts w:ascii="Times New Roman" w:hAnsi="Times New Roman" w:cs="Times New Roman"/>
          <w:sz w:val="28"/>
          <w:szCs w:val="28"/>
        </w:rPr>
        <w:t>ополимер ОДЦ-МА модифицировали пятью различными первичными аминами (октадециламин, гексадециламин, гексиламин, бутиламин и бензиламин) и жирными спиртами (бутанол, гексадеканол, октадеканол) различной длины.</w:t>
      </w:r>
    </w:p>
    <w:p w14:paraId="1533AD01" w14:textId="77777777" w:rsidR="00F3748C" w:rsidRPr="00A870CF" w:rsidRDefault="00F3748C"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 xml:space="preserve">3. </w:t>
      </w:r>
      <w:r w:rsidR="008D525E" w:rsidRPr="00A870CF">
        <w:rPr>
          <w:rFonts w:ascii="Times New Roman" w:hAnsi="Times New Roman" w:cs="Times New Roman"/>
          <w:sz w:val="28"/>
          <w:szCs w:val="28"/>
        </w:rPr>
        <w:t>Разработан с</w:t>
      </w:r>
      <w:r w:rsidRPr="00A870CF">
        <w:rPr>
          <w:rFonts w:ascii="Times New Roman" w:hAnsi="Times New Roman" w:cs="Times New Roman"/>
          <w:sz w:val="28"/>
          <w:szCs w:val="28"/>
        </w:rPr>
        <w:t>интез тройно</w:t>
      </w:r>
      <w:r w:rsidR="008D525E" w:rsidRPr="00A870CF">
        <w:rPr>
          <w:rFonts w:ascii="Times New Roman" w:hAnsi="Times New Roman" w:cs="Times New Roman"/>
          <w:sz w:val="28"/>
          <w:szCs w:val="28"/>
        </w:rPr>
        <w:t>го</w:t>
      </w:r>
      <w:r w:rsidRPr="00A870CF">
        <w:rPr>
          <w:rFonts w:ascii="Times New Roman" w:hAnsi="Times New Roman" w:cs="Times New Roman"/>
          <w:sz w:val="28"/>
          <w:szCs w:val="28"/>
        </w:rPr>
        <w:t xml:space="preserve"> сополимер</w:t>
      </w:r>
      <w:r w:rsidR="008D525E" w:rsidRPr="00A870CF">
        <w:rPr>
          <w:rFonts w:ascii="Times New Roman" w:hAnsi="Times New Roman" w:cs="Times New Roman"/>
          <w:sz w:val="28"/>
          <w:szCs w:val="28"/>
        </w:rPr>
        <w:t>а</w:t>
      </w:r>
      <w:r w:rsidRPr="00A870CF">
        <w:rPr>
          <w:rFonts w:ascii="Times New Roman" w:hAnsi="Times New Roman" w:cs="Times New Roman"/>
          <w:sz w:val="28"/>
          <w:szCs w:val="28"/>
        </w:rPr>
        <w:t xml:space="preserve"> на основе октадецилметакрилата, малеинового ангидрида и бутилакрилата</w:t>
      </w:r>
      <w:r w:rsidR="001B242F" w:rsidRPr="00A870CF">
        <w:rPr>
          <w:rFonts w:ascii="Times New Roman" w:hAnsi="Times New Roman" w:cs="Times New Roman"/>
          <w:sz w:val="28"/>
          <w:szCs w:val="28"/>
        </w:rPr>
        <w:t xml:space="preserve"> для </w:t>
      </w:r>
      <w:r w:rsidR="008D525E" w:rsidRPr="00A870CF">
        <w:rPr>
          <w:rFonts w:ascii="Times New Roman" w:hAnsi="Times New Roman" w:cs="Times New Roman"/>
          <w:sz w:val="28"/>
          <w:szCs w:val="28"/>
        </w:rPr>
        <w:t>применения в качестве</w:t>
      </w:r>
      <w:r w:rsidR="00E00E31" w:rsidRPr="00A870CF">
        <w:rPr>
          <w:rFonts w:ascii="Times New Roman" w:hAnsi="Times New Roman" w:cs="Times New Roman"/>
          <w:sz w:val="28"/>
          <w:szCs w:val="28"/>
        </w:rPr>
        <w:t xml:space="preserve"> </w:t>
      </w:r>
      <w:r w:rsidR="008D525E" w:rsidRPr="00A870CF">
        <w:rPr>
          <w:rFonts w:ascii="Times New Roman" w:hAnsi="Times New Roman" w:cs="Times New Roman"/>
          <w:sz w:val="28"/>
          <w:szCs w:val="28"/>
        </w:rPr>
        <w:t>депрессорно-диспергирующей присадки для дизельных топлив марки (Л).</w:t>
      </w:r>
      <w:r w:rsidR="00DA5F5C" w:rsidRPr="00A870CF">
        <w:rPr>
          <w:rFonts w:ascii="Times New Roman" w:hAnsi="Times New Roman" w:cs="Times New Roman"/>
          <w:sz w:val="28"/>
          <w:szCs w:val="28"/>
        </w:rPr>
        <w:t xml:space="preserve"> </w:t>
      </w:r>
    </w:p>
    <w:p w14:paraId="7A80CA37" w14:textId="77777777" w:rsidR="0027048C"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4</w:t>
      </w:r>
      <w:r w:rsidR="00D01F64" w:rsidRPr="00A870CF">
        <w:rPr>
          <w:rFonts w:ascii="Times New Roman" w:hAnsi="Times New Roman" w:cs="Times New Roman"/>
          <w:sz w:val="28"/>
          <w:szCs w:val="28"/>
        </w:rPr>
        <w:t xml:space="preserve">. </w:t>
      </w:r>
      <w:r w:rsidR="00715028" w:rsidRPr="00A870CF">
        <w:rPr>
          <w:rFonts w:ascii="Times New Roman" w:hAnsi="Times New Roman" w:cs="Times New Roman"/>
          <w:sz w:val="28"/>
          <w:szCs w:val="28"/>
        </w:rPr>
        <w:t>Структура синтезированных и</w:t>
      </w:r>
      <w:r w:rsidR="00D01F64" w:rsidRPr="00A870CF">
        <w:rPr>
          <w:rFonts w:ascii="Times New Roman" w:hAnsi="Times New Roman" w:cs="Times New Roman"/>
          <w:sz w:val="28"/>
          <w:szCs w:val="28"/>
        </w:rPr>
        <w:t xml:space="preserve"> модифицированных сополимеров подтверждено методами ЯМР </w:t>
      </w:r>
      <w:r w:rsidR="00D01F64" w:rsidRPr="00A870CF">
        <w:rPr>
          <w:rFonts w:ascii="Times New Roman" w:hAnsi="Times New Roman" w:cs="Times New Roman"/>
          <w:sz w:val="28"/>
          <w:szCs w:val="28"/>
          <w:vertAlign w:val="superscript"/>
        </w:rPr>
        <w:t>1</w:t>
      </w:r>
      <w:r w:rsidR="00D01F64" w:rsidRPr="00A870CF">
        <w:rPr>
          <w:rFonts w:ascii="Times New Roman" w:hAnsi="Times New Roman" w:cs="Times New Roman"/>
          <w:sz w:val="28"/>
          <w:szCs w:val="28"/>
        </w:rPr>
        <w:t xml:space="preserve">Н и </w:t>
      </w:r>
      <w:r w:rsidR="00D01F64" w:rsidRPr="00A870CF">
        <w:rPr>
          <w:rFonts w:ascii="Times New Roman" w:hAnsi="Times New Roman" w:cs="Times New Roman"/>
          <w:sz w:val="28"/>
          <w:szCs w:val="28"/>
          <w:vertAlign w:val="superscript"/>
        </w:rPr>
        <w:t>13</w:t>
      </w:r>
      <w:r w:rsidR="00D01F64" w:rsidRPr="00A870CF">
        <w:rPr>
          <w:rFonts w:ascii="Times New Roman" w:hAnsi="Times New Roman" w:cs="Times New Roman"/>
          <w:sz w:val="28"/>
          <w:szCs w:val="28"/>
        </w:rPr>
        <w:t xml:space="preserve">С и ИК-Фурье спектроскопии. </w:t>
      </w:r>
      <w:r w:rsidR="004F7FC4" w:rsidRPr="00A870CF">
        <w:rPr>
          <w:rFonts w:ascii="Times New Roman" w:hAnsi="Times New Roman" w:cs="Times New Roman"/>
          <w:sz w:val="28"/>
          <w:szCs w:val="28"/>
        </w:rPr>
        <w:t>Определены физические свойства сополимеров как: м</w:t>
      </w:r>
      <w:r w:rsidR="0027048C" w:rsidRPr="00A870CF">
        <w:rPr>
          <w:rFonts w:ascii="Times New Roman" w:hAnsi="Times New Roman" w:cs="Times New Roman"/>
          <w:sz w:val="28"/>
          <w:szCs w:val="28"/>
        </w:rPr>
        <w:t>олекулярная масса</w:t>
      </w:r>
      <w:r w:rsidR="004F7FC4" w:rsidRPr="00A870CF">
        <w:rPr>
          <w:rFonts w:ascii="Times New Roman" w:hAnsi="Times New Roman" w:cs="Times New Roman"/>
          <w:sz w:val="28"/>
          <w:szCs w:val="28"/>
        </w:rPr>
        <w:t>, характеристическая вязкость и температура плавления. Показана корреляция между значениями молекулярной массы и характеристической вязкости полимеров.</w:t>
      </w:r>
    </w:p>
    <w:p w14:paraId="39DA8B6E" w14:textId="06A20B86" w:rsidR="002B696E"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5</w:t>
      </w:r>
      <w:r w:rsidR="0027048C" w:rsidRPr="00A870CF">
        <w:rPr>
          <w:rFonts w:ascii="Times New Roman" w:hAnsi="Times New Roman" w:cs="Times New Roman"/>
          <w:sz w:val="28"/>
          <w:szCs w:val="28"/>
        </w:rPr>
        <w:t xml:space="preserve">. </w:t>
      </w:r>
      <w:r w:rsidR="00F745E9" w:rsidRPr="00A870CF">
        <w:rPr>
          <w:rFonts w:ascii="Times New Roman" w:hAnsi="Times New Roman" w:cs="Times New Roman"/>
          <w:sz w:val="28"/>
          <w:szCs w:val="28"/>
        </w:rPr>
        <w:t>Показана э</w:t>
      </w:r>
      <w:r w:rsidR="0027048C" w:rsidRPr="00A870CF">
        <w:rPr>
          <w:rFonts w:ascii="Times New Roman" w:hAnsi="Times New Roman" w:cs="Times New Roman"/>
          <w:sz w:val="28"/>
          <w:szCs w:val="28"/>
        </w:rPr>
        <w:t xml:space="preserve">ффективность </w:t>
      </w:r>
      <w:r w:rsidR="00DA7AA7" w:rsidRPr="00A870CF">
        <w:rPr>
          <w:rFonts w:ascii="Times New Roman" w:hAnsi="Times New Roman" w:cs="Times New Roman"/>
          <w:sz w:val="28"/>
          <w:szCs w:val="28"/>
        </w:rPr>
        <w:t>синтезированных</w:t>
      </w:r>
      <w:r w:rsidR="0027048C" w:rsidRPr="00A870CF">
        <w:rPr>
          <w:rFonts w:ascii="Times New Roman" w:hAnsi="Times New Roman" w:cs="Times New Roman"/>
          <w:sz w:val="28"/>
          <w:szCs w:val="28"/>
        </w:rPr>
        <w:t xml:space="preserve"> сополимеров как депрес</w:t>
      </w:r>
      <w:r w:rsidR="00F745E9" w:rsidRPr="00A870CF">
        <w:rPr>
          <w:rFonts w:ascii="Times New Roman" w:hAnsi="Times New Roman" w:cs="Times New Roman"/>
          <w:sz w:val="28"/>
          <w:szCs w:val="28"/>
        </w:rPr>
        <w:t>с</w:t>
      </w:r>
      <w:r w:rsidR="0027048C" w:rsidRPr="00A870CF">
        <w:rPr>
          <w:rFonts w:ascii="Times New Roman" w:hAnsi="Times New Roman" w:cs="Times New Roman"/>
          <w:sz w:val="28"/>
          <w:szCs w:val="28"/>
        </w:rPr>
        <w:t xml:space="preserve">орных присадок исследованы </w:t>
      </w:r>
      <w:r w:rsidR="00F3748C" w:rsidRPr="00A870CF">
        <w:rPr>
          <w:rFonts w:ascii="Times New Roman" w:hAnsi="Times New Roman" w:cs="Times New Roman"/>
          <w:sz w:val="28"/>
          <w:szCs w:val="28"/>
        </w:rPr>
        <w:t xml:space="preserve">на нефтях месторождение Акшабулак и </w:t>
      </w:r>
      <w:r w:rsidR="00C63598" w:rsidRPr="00A870CF">
        <w:rPr>
          <w:rFonts w:ascii="Times New Roman" w:hAnsi="Times New Roman" w:cs="Times New Roman"/>
          <w:sz w:val="28"/>
          <w:szCs w:val="28"/>
        </w:rPr>
        <w:t>Ащысай</w:t>
      </w:r>
      <w:r w:rsidR="004C3D6D" w:rsidRPr="00A870CF">
        <w:rPr>
          <w:rFonts w:ascii="Times New Roman" w:hAnsi="Times New Roman" w:cs="Times New Roman"/>
          <w:sz w:val="28"/>
          <w:szCs w:val="28"/>
        </w:rPr>
        <w:t>, а также</w:t>
      </w:r>
      <w:r w:rsidR="002B696E" w:rsidRPr="00A870CF">
        <w:rPr>
          <w:rFonts w:ascii="Times New Roman" w:hAnsi="Times New Roman" w:cs="Times New Roman"/>
          <w:sz w:val="28"/>
          <w:szCs w:val="28"/>
        </w:rPr>
        <w:t xml:space="preserve"> </w:t>
      </w:r>
      <w:r w:rsidR="004C3D6D" w:rsidRPr="00A870CF">
        <w:rPr>
          <w:rFonts w:ascii="Times New Roman" w:hAnsi="Times New Roman" w:cs="Times New Roman"/>
          <w:sz w:val="28"/>
          <w:szCs w:val="28"/>
        </w:rPr>
        <w:t xml:space="preserve">в </w:t>
      </w:r>
      <w:r w:rsidR="002B696E" w:rsidRPr="00A870CF">
        <w:rPr>
          <w:rFonts w:ascii="Times New Roman" w:hAnsi="Times New Roman" w:cs="Times New Roman"/>
          <w:sz w:val="28"/>
          <w:szCs w:val="28"/>
        </w:rPr>
        <w:t>дизельном топливе ПКОП</w:t>
      </w:r>
      <w:r w:rsidR="00F3748C" w:rsidRPr="00A870CF">
        <w:rPr>
          <w:rFonts w:ascii="Times New Roman" w:hAnsi="Times New Roman" w:cs="Times New Roman"/>
          <w:sz w:val="28"/>
          <w:szCs w:val="28"/>
        </w:rPr>
        <w:t xml:space="preserve">. </w:t>
      </w:r>
      <w:bookmarkStart w:id="84" w:name="_Hlk144219016"/>
      <w:r w:rsidR="00DA7AA7" w:rsidRPr="00A870CF">
        <w:rPr>
          <w:rFonts w:ascii="Times New Roman" w:hAnsi="Times New Roman" w:cs="Times New Roman"/>
          <w:sz w:val="28"/>
          <w:szCs w:val="28"/>
        </w:rPr>
        <w:t xml:space="preserve">Эффективность депрессорных присадок </w:t>
      </w:r>
      <w:r w:rsidR="00F745E9" w:rsidRPr="00A870CF">
        <w:rPr>
          <w:rFonts w:ascii="Times New Roman" w:hAnsi="Times New Roman" w:cs="Times New Roman"/>
          <w:sz w:val="28"/>
          <w:szCs w:val="28"/>
        </w:rPr>
        <w:t xml:space="preserve">подтверждены </w:t>
      </w:r>
      <w:r w:rsidR="00DF7717" w:rsidRPr="00A870CF">
        <w:rPr>
          <w:rFonts w:ascii="Times New Roman" w:hAnsi="Times New Roman" w:cs="Times New Roman"/>
          <w:sz w:val="28"/>
          <w:szCs w:val="28"/>
        </w:rPr>
        <w:t>различными методами</w:t>
      </w:r>
      <w:r w:rsidR="00F745E9" w:rsidRPr="00A870CF">
        <w:rPr>
          <w:rFonts w:ascii="Times New Roman" w:hAnsi="Times New Roman" w:cs="Times New Roman"/>
          <w:sz w:val="28"/>
          <w:szCs w:val="28"/>
        </w:rPr>
        <w:t xml:space="preserve"> исследования такими</w:t>
      </w:r>
      <w:r w:rsidR="00DF7717" w:rsidRPr="00A870CF">
        <w:rPr>
          <w:rFonts w:ascii="Times New Roman" w:hAnsi="Times New Roman" w:cs="Times New Roman"/>
          <w:sz w:val="28"/>
          <w:szCs w:val="28"/>
        </w:rPr>
        <w:t xml:space="preserve"> как: </w:t>
      </w:r>
      <w:r w:rsidR="00CC4472" w:rsidRPr="00A870CF">
        <w:rPr>
          <w:rFonts w:ascii="Times New Roman" w:hAnsi="Times New Roman" w:cs="Times New Roman"/>
          <w:sz w:val="28"/>
          <w:szCs w:val="28"/>
        </w:rPr>
        <w:t xml:space="preserve">определение </w:t>
      </w:r>
      <w:r w:rsidR="002B696E" w:rsidRPr="00A870CF">
        <w:rPr>
          <w:rFonts w:ascii="Times New Roman" w:hAnsi="Times New Roman" w:cs="Times New Roman"/>
          <w:sz w:val="28"/>
          <w:szCs w:val="28"/>
        </w:rPr>
        <w:t>температур</w:t>
      </w:r>
      <w:r w:rsidR="00CC4472" w:rsidRPr="00A870CF">
        <w:rPr>
          <w:rFonts w:ascii="Times New Roman" w:hAnsi="Times New Roman" w:cs="Times New Roman"/>
          <w:sz w:val="28"/>
          <w:szCs w:val="28"/>
        </w:rPr>
        <w:t>ы</w:t>
      </w:r>
      <w:r w:rsidR="002B696E" w:rsidRPr="00A870CF">
        <w:rPr>
          <w:rFonts w:ascii="Times New Roman" w:hAnsi="Times New Roman" w:cs="Times New Roman"/>
          <w:sz w:val="28"/>
          <w:szCs w:val="28"/>
        </w:rPr>
        <w:t xml:space="preserve"> потери текучести нефти и нефтепродуктов, </w:t>
      </w:r>
      <w:r w:rsidR="00CC4472" w:rsidRPr="00A870CF">
        <w:rPr>
          <w:rFonts w:ascii="Times New Roman" w:hAnsi="Times New Roman" w:cs="Times New Roman"/>
          <w:sz w:val="28"/>
          <w:szCs w:val="28"/>
        </w:rPr>
        <w:t>реометрии, холодного пальца</w:t>
      </w:r>
      <w:r w:rsidR="00C443A5" w:rsidRPr="00A870CF">
        <w:rPr>
          <w:rFonts w:ascii="Times New Roman" w:hAnsi="Times New Roman" w:cs="Times New Roman"/>
          <w:sz w:val="28"/>
          <w:szCs w:val="28"/>
        </w:rPr>
        <w:t xml:space="preserve">, </w:t>
      </w:r>
      <w:r w:rsidR="00CC4472" w:rsidRPr="00A870CF">
        <w:rPr>
          <w:rFonts w:ascii="Times New Roman" w:hAnsi="Times New Roman" w:cs="Times New Roman"/>
          <w:sz w:val="28"/>
          <w:szCs w:val="28"/>
        </w:rPr>
        <w:t>оптической микроскопии</w:t>
      </w:r>
      <w:bookmarkEnd w:id="84"/>
      <w:r w:rsidR="00CC4472" w:rsidRPr="00A870CF">
        <w:rPr>
          <w:rFonts w:ascii="Times New Roman" w:hAnsi="Times New Roman" w:cs="Times New Roman"/>
          <w:sz w:val="28"/>
          <w:szCs w:val="28"/>
        </w:rPr>
        <w:t>.</w:t>
      </w:r>
    </w:p>
    <w:p w14:paraId="1023C0B9" w14:textId="77777777" w:rsidR="00FF613B"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6</w:t>
      </w:r>
      <w:r w:rsidR="00FF613B" w:rsidRPr="00A870CF">
        <w:rPr>
          <w:rFonts w:ascii="Times New Roman" w:hAnsi="Times New Roman" w:cs="Times New Roman"/>
          <w:sz w:val="28"/>
          <w:szCs w:val="28"/>
        </w:rPr>
        <w:t>.</w:t>
      </w:r>
      <w:r w:rsidR="00FF613B" w:rsidRPr="00A870CF">
        <w:rPr>
          <w:rFonts w:ascii="Times New Roman" w:hAnsi="Times New Roman" w:cs="Times New Roman"/>
          <w:sz w:val="28"/>
          <w:szCs w:val="28"/>
        </w:rPr>
        <w:tab/>
      </w:r>
      <w:r w:rsidR="00F62B57" w:rsidRPr="00A870CF">
        <w:rPr>
          <w:rFonts w:ascii="Times New Roman" w:hAnsi="Times New Roman" w:cs="Times New Roman"/>
          <w:sz w:val="28"/>
          <w:szCs w:val="28"/>
        </w:rPr>
        <w:t xml:space="preserve">По результатам комплексных реологических испытаний нефтей Акшабулак и </w:t>
      </w:r>
      <w:r w:rsidR="00C63598" w:rsidRPr="00A870CF">
        <w:rPr>
          <w:rFonts w:ascii="Times New Roman" w:hAnsi="Times New Roman" w:cs="Times New Roman"/>
          <w:sz w:val="28"/>
          <w:szCs w:val="28"/>
        </w:rPr>
        <w:t>Ащысай</w:t>
      </w:r>
      <w:r w:rsidR="00F62B57" w:rsidRPr="00A870CF">
        <w:rPr>
          <w:rFonts w:ascii="Times New Roman" w:hAnsi="Times New Roman" w:cs="Times New Roman"/>
          <w:sz w:val="28"/>
          <w:szCs w:val="28"/>
        </w:rPr>
        <w:t xml:space="preserve"> проведен отбор наиболее перспективной присадки, обладающей депрессорно-ингибирующей активностью к парафинистым нефтям – ОДЦ-МА-БА. Сополимер</w:t>
      </w:r>
      <w:r w:rsidR="00FF613B" w:rsidRPr="00A870CF">
        <w:rPr>
          <w:rFonts w:ascii="Times New Roman" w:hAnsi="Times New Roman" w:cs="Times New Roman"/>
          <w:sz w:val="28"/>
          <w:szCs w:val="28"/>
        </w:rPr>
        <w:t xml:space="preserve"> </w:t>
      </w:r>
      <w:r w:rsidR="00495D4A" w:rsidRPr="00A870CF">
        <w:rPr>
          <w:rFonts w:ascii="Times New Roman" w:hAnsi="Times New Roman" w:cs="Times New Roman"/>
          <w:sz w:val="28"/>
          <w:szCs w:val="28"/>
        </w:rPr>
        <w:t xml:space="preserve">ОДЦ-МА/БА, </w:t>
      </w:r>
      <w:r w:rsidR="00F62B57" w:rsidRPr="00A870CF">
        <w:rPr>
          <w:rFonts w:ascii="Times New Roman" w:hAnsi="Times New Roman" w:cs="Times New Roman"/>
          <w:sz w:val="28"/>
          <w:szCs w:val="28"/>
        </w:rPr>
        <w:t>показывает</w:t>
      </w:r>
      <w:r w:rsidR="00FF613B" w:rsidRPr="00A870CF">
        <w:rPr>
          <w:rFonts w:ascii="Times New Roman" w:hAnsi="Times New Roman" w:cs="Times New Roman"/>
          <w:sz w:val="28"/>
          <w:szCs w:val="28"/>
        </w:rPr>
        <w:t xml:space="preserve"> универсально</w:t>
      </w:r>
      <w:r w:rsidR="00F62B57" w:rsidRPr="00A870CF">
        <w:rPr>
          <w:rFonts w:ascii="Times New Roman" w:hAnsi="Times New Roman" w:cs="Times New Roman"/>
          <w:sz w:val="28"/>
          <w:szCs w:val="28"/>
        </w:rPr>
        <w:t>сть</w:t>
      </w:r>
      <w:r w:rsidR="00FF613B" w:rsidRPr="00A870CF">
        <w:rPr>
          <w:rFonts w:ascii="Times New Roman" w:hAnsi="Times New Roman" w:cs="Times New Roman"/>
          <w:sz w:val="28"/>
          <w:szCs w:val="28"/>
        </w:rPr>
        <w:t xml:space="preserve"> для</w:t>
      </w:r>
      <w:r w:rsidR="00495D4A" w:rsidRPr="00A870CF">
        <w:rPr>
          <w:rFonts w:ascii="Times New Roman" w:hAnsi="Times New Roman" w:cs="Times New Roman"/>
          <w:sz w:val="28"/>
          <w:szCs w:val="28"/>
        </w:rPr>
        <w:t xml:space="preserve"> обоих</w:t>
      </w:r>
      <w:r w:rsidR="00FF613B" w:rsidRPr="00A870CF">
        <w:rPr>
          <w:rFonts w:ascii="Times New Roman" w:hAnsi="Times New Roman" w:cs="Times New Roman"/>
          <w:sz w:val="28"/>
          <w:szCs w:val="28"/>
        </w:rPr>
        <w:t xml:space="preserve"> нефтей по: понижению температуры потери текучести, степени ингибировании, улучшению вязкостных характеристик и рекомендован в качестве эффективной присадки, обладающей универсальностью действия (депрессорно-ингибирующая активность и улучшение текучести нефти).</w:t>
      </w:r>
    </w:p>
    <w:p w14:paraId="46A530CE" w14:textId="77777777" w:rsidR="001B242F" w:rsidRPr="00A870CF" w:rsidRDefault="00236B4A" w:rsidP="00CE3E36">
      <w:pPr>
        <w:tabs>
          <w:tab w:val="left" w:pos="4088"/>
        </w:tabs>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7</w:t>
      </w:r>
      <w:r w:rsidR="00DF7717" w:rsidRPr="00A870CF">
        <w:rPr>
          <w:rFonts w:ascii="Times New Roman" w:hAnsi="Times New Roman" w:cs="Times New Roman"/>
          <w:sz w:val="28"/>
          <w:szCs w:val="28"/>
        </w:rPr>
        <w:t xml:space="preserve">. </w:t>
      </w:r>
      <w:r w:rsidR="008008A8" w:rsidRPr="00A870CF">
        <w:rPr>
          <w:rFonts w:ascii="Times New Roman" w:hAnsi="Times New Roman" w:cs="Times New Roman"/>
          <w:sz w:val="28"/>
          <w:szCs w:val="28"/>
        </w:rPr>
        <w:t>Показано</w:t>
      </w:r>
      <w:r w:rsidR="00F6075D" w:rsidRPr="00A870CF">
        <w:rPr>
          <w:rFonts w:ascii="Times New Roman" w:hAnsi="Times New Roman" w:cs="Times New Roman"/>
          <w:sz w:val="28"/>
          <w:szCs w:val="28"/>
        </w:rPr>
        <w:t>,</w:t>
      </w:r>
      <w:r w:rsidR="008008A8" w:rsidRPr="00A870CF">
        <w:rPr>
          <w:rFonts w:ascii="Times New Roman" w:hAnsi="Times New Roman" w:cs="Times New Roman"/>
          <w:sz w:val="28"/>
          <w:szCs w:val="28"/>
        </w:rPr>
        <w:t xml:space="preserve"> что </w:t>
      </w:r>
      <w:r w:rsidR="00DF7717" w:rsidRPr="00A870CF">
        <w:rPr>
          <w:rFonts w:ascii="Times New Roman" w:hAnsi="Times New Roman" w:cs="Times New Roman"/>
          <w:sz w:val="28"/>
          <w:szCs w:val="28"/>
        </w:rPr>
        <w:t xml:space="preserve">сополимер ОДЦ-МА модифицированный </w:t>
      </w:r>
      <w:bookmarkStart w:id="85" w:name="_Hlk137809641"/>
      <w:r w:rsidR="008008A8" w:rsidRPr="00A870CF">
        <w:rPr>
          <w:rFonts w:ascii="Times New Roman" w:hAnsi="Times New Roman" w:cs="Times New Roman"/>
          <w:sz w:val="28"/>
          <w:szCs w:val="28"/>
        </w:rPr>
        <w:t xml:space="preserve">короткоцепным </w:t>
      </w:r>
      <w:r w:rsidR="00247A78" w:rsidRPr="00A870CF">
        <w:rPr>
          <w:rFonts w:ascii="Times New Roman" w:hAnsi="Times New Roman" w:cs="Times New Roman"/>
          <w:sz w:val="28"/>
          <w:szCs w:val="28"/>
        </w:rPr>
        <w:t>бутиламином</w:t>
      </w:r>
      <w:bookmarkEnd w:id="85"/>
      <w:r w:rsidR="004C3D6D" w:rsidRPr="00A870CF">
        <w:rPr>
          <w:rFonts w:ascii="Times New Roman" w:hAnsi="Times New Roman" w:cs="Times New Roman"/>
          <w:sz w:val="28"/>
          <w:szCs w:val="28"/>
        </w:rPr>
        <w:t xml:space="preserve"> </w:t>
      </w:r>
      <w:r w:rsidR="00F62B57" w:rsidRPr="00A870CF">
        <w:rPr>
          <w:rFonts w:ascii="Times New Roman" w:hAnsi="Times New Roman" w:cs="Times New Roman"/>
          <w:sz w:val="28"/>
          <w:szCs w:val="28"/>
        </w:rPr>
        <w:t xml:space="preserve">демонстрирует </w:t>
      </w:r>
      <w:r w:rsidR="008008A8" w:rsidRPr="00A870CF">
        <w:rPr>
          <w:rFonts w:ascii="Times New Roman" w:hAnsi="Times New Roman" w:cs="Times New Roman"/>
          <w:sz w:val="28"/>
          <w:szCs w:val="28"/>
        </w:rPr>
        <w:t>лучшую депрессорную эффективность для парафинистых нефтей, тогда как сополимер ОДЦ-МА модифицированный длинноцепным октадециламином менее эффективен.</w:t>
      </w:r>
      <w:r w:rsidR="00DF7717" w:rsidRPr="00A870CF">
        <w:rPr>
          <w:rFonts w:ascii="Times New Roman" w:hAnsi="Times New Roman" w:cs="Times New Roman"/>
          <w:sz w:val="28"/>
          <w:szCs w:val="28"/>
        </w:rPr>
        <w:t xml:space="preserve"> </w:t>
      </w:r>
    </w:p>
    <w:p w14:paraId="4A4E2022" w14:textId="77777777" w:rsidR="002A33AA"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8</w:t>
      </w:r>
      <w:r w:rsidR="002A33AA" w:rsidRPr="00A870CF">
        <w:rPr>
          <w:rFonts w:ascii="Times New Roman" w:hAnsi="Times New Roman" w:cs="Times New Roman"/>
          <w:sz w:val="28"/>
          <w:szCs w:val="28"/>
        </w:rPr>
        <w:t xml:space="preserve">. Проведены сравнительные реологические испытания действия синтезированных присадок на парафинистых нефтях в сравнении депрессорной </w:t>
      </w:r>
      <w:r w:rsidR="002A33AA" w:rsidRPr="00A870CF">
        <w:rPr>
          <w:rFonts w:ascii="Times New Roman" w:hAnsi="Times New Roman" w:cs="Times New Roman"/>
          <w:sz w:val="28"/>
          <w:szCs w:val="28"/>
        </w:rPr>
        <w:lastRenderedPageBreak/>
        <w:t xml:space="preserve">присадкой Rauan-Nalco </w:t>
      </w:r>
      <w:proofErr w:type="gramStart"/>
      <w:r w:rsidR="002A33AA" w:rsidRPr="00A870CF">
        <w:rPr>
          <w:rFonts w:ascii="Times New Roman" w:hAnsi="Times New Roman" w:cs="Times New Roman"/>
          <w:sz w:val="28"/>
          <w:szCs w:val="28"/>
        </w:rPr>
        <w:t>51-02</w:t>
      </w:r>
      <w:proofErr w:type="gramEnd"/>
      <w:r w:rsidR="002A33AA" w:rsidRPr="00A870CF">
        <w:rPr>
          <w:rFonts w:ascii="Times New Roman" w:hAnsi="Times New Roman" w:cs="Times New Roman"/>
          <w:sz w:val="28"/>
          <w:szCs w:val="28"/>
        </w:rPr>
        <w:t>. Результаты исследований показ</w:t>
      </w:r>
      <w:r w:rsidR="00CC4472" w:rsidRPr="00A870CF">
        <w:rPr>
          <w:rFonts w:ascii="Times New Roman" w:hAnsi="Times New Roman" w:cs="Times New Roman"/>
          <w:sz w:val="28"/>
          <w:szCs w:val="28"/>
        </w:rPr>
        <w:t>ывают</w:t>
      </w:r>
      <w:r w:rsidR="002A33AA" w:rsidRPr="00A870CF">
        <w:rPr>
          <w:rFonts w:ascii="Times New Roman" w:hAnsi="Times New Roman" w:cs="Times New Roman"/>
          <w:sz w:val="28"/>
          <w:szCs w:val="28"/>
        </w:rPr>
        <w:t>, что присадк</w:t>
      </w:r>
      <w:r w:rsidR="00CC4472" w:rsidRPr="00A870CF">
        <w:rPr>
          <w:rFonts w:ascii="Times New Roman" w:hAnsi="Times New Roman" w:cs="Times New Roman"/>
          <w:sz w:val="28"/>
          <w:szCs w:val="28"/>
        </w:rPr>
        <w:t>а ОДЦ-</w:t>
      </w:r>
      <w:r w:rsidRPr="00A870CF">
        <w:rPr>
          <w:rFonts w:ascii="Times New Roman" w:hAnsi="Times New Roman" w:cs="Times New Roman"/>
          <w:sz w:val="28"/>
          <w:szCs w:val="28"/>
        </w:rPr>
        <w:t>МА/БА и присадка Rauan-Nalco 51-02</w:t>
      </w:r>
      <w:r w:rsidR="002A33AA" w:rsidRPr="00A870CF">
        <w:rPr>
          <w:rFonts w:ascii="Times New Roman" w:hAnsi="Times New Roman" w:cs="Times New Roman"/>
          <w:sz w:val="28"/>
          <w:szCs w:val="28"/>
        </w:rPr>
        <w:t xml:space="preserve"> облада</w:t>
      </w:r>
      <w:r w:rsidR="00CC4472" w:rsidRPr="00A870CF">
        <w:rPr>
          <w:rFonts w:ascii="Times New Roman" w:hAnsi="Times New Roman" w:cs="Times New Roman"/>
          <w:sz w:val="28"/>
          <w:szCs w:val="28"/>
        </w:rPr>
        <w:t>е</w:t>
      </w:r>
      <w:r w:rsidR="002A33AA" w:rsidRPr="00A870CF">
        <w:rPr>
          <w:rFonts w:ascii="Times New Roman" w:hAnsi="Times New Roman" w:cs="Times New Roman"/>
          <w:sz w:val="28"/>
          <w:szCs w:val="28"/>
        </w:rPr>
        <w:t>т одинаковой эффективностью.</w:t>
      </w:r>
    </w:p>
    <w:p w14:paraId="32339544" w14:textId="4CB5083C" w:rsidR="008103F8"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9</w:t>
      </w:r>
      <w:r w:rsidR="008103F8" w:rsidRPr="00A870CF">
        <w:rPr>
          <w:rFonts w:ascii="Times New Roman" w:hAnsi="Times New Roman" w:cs="Times New Roman"/>
          <w:sz w:val="28"/>
          <w:szCs w:val="28"/>
        </w:rPr>
        <w:t xml:space="preserve">. </w:t>
      </w:r>
      <w:r w:rsidR="00CC4472" w:rsidRPr="00A870CF">
        <w:rPr>
          <w:rFonts w:ascii="Times New Roman" w:hAnsi="Times New Roman" w:cs="Times New Roman"/>
          <w:sz w:val="28"/>
          <w:szCs w:val="28"/>
        </w:rPr>
        <w:t>Испытание</w:t>
      </w:r>
      <w:r w:rsidR="008103F8" w:rsidRPr="00A870CF">
        <w:rPr>
          <w:rFonts w:ascii="Times New Roman" w:hAnsi="Times New Roman" w:cs="Times New Roman"/>
          <w:sz w:val="28"/>
          <w:szCs w:val="28"/>
        </w:rPr>
        <w:t xml:space="preserve"> </w:t>
      </w:r>
      <w:r w:rsidR="00CC4472" w:rsidRPr="00A870CF">
        <w:rPr>
          <w:rFonts w:ascii="Times New Roman" w:hAnsi="Times New Roman" w:cs="Times New Roman"/>
          <w:sz w:val="28"/>
          <w:szCs w:val="28"/>
        </w:rPr>
        <w:t xml:space="preserve">действия присадки ОДЦ-МА/БА на </w:t>
      </w:r>
      <w:r w:rsidR="008103F8" w:rsidRPr="00A870CF">
        <w:rPr>
          <w:rFonts w:ascii="Times New Roman" w:hAnsi="Times New Roman" w:cs="Times New Roman"/>
          <w:sz w:val="28"/>
          <w:szCs w:val="28"/>
        </w:rPr>
        <w:t xml:space="preserve">опытно-экспериментальном стенде </w:t>
      </w:r>
      <w:r w:rsidR="00CC4472" w:rsidRPr="00A870CF">
        <w:rPr>
          <w:rFonts w:ascii="Times New Roman" w:hAnsi="Times New Roman" w:cs="Times New Roman"/>
          <w:sz w:val="28"/>
          <w:szCs w:val="28"/>
        </w:rPr>
        <w:t>показало, что расчетное</w:t>
      </w:r>
      <w:r w:rsidR="008D525E" w:rsidRPr="00A870CF">
        <w:rPr>
          <w:rFonts w:ascii="Times New Roman" w:hAnsi="Times New Roman" w:cs="Times New Roman"/>
          <w:sz w:val="28"/>
          <w:szCs w:val="28"/>
        </w:rPr>
        <w:t xml:space="preserve"> </w:t>
      </w:r>
      <w:bookmarkStart w:id="86" w:name="_Hlk144191727"/>
      <w:r w:rsidR="008D525E" w:rsidRPr="00A870CF">
        <w:rPr>
          <w:rFonts w:ascii="Times New Roman" w:hAnsi="Times New Roman" w:cs="Times New Roman"/>
          <w:sz w:val="28"/>
          <w:szCs w:val="28"/>
        </w:rPr>
        <w:t>предельное</w:t>
      </w:r>
      <w:r w:rsidR="008103F8" w:rsidRPr="00A870CF">
        <w:rPr>
          <w:rFonts w:ascii="Times New Roman" w:hAnsi="Times New Roman" w:cs="Times New Roman"/>
          <w:sz w:val="28"/>
          <w:szCs w:val="28"/>
        </w:rPr>
        <w:t xml:space="preserve"> статическо</w:t>
      </w:r>
      <w:r w:rsidR="00CC4472" w:rsidRPr="00A870CF">
        <w:rPr>
          <w:rFonts w:ascii="Times New Roman" w:hAnsi="Times New Roman" w:cs="Times New Roman"/>
          <w:sz w:val="28"/>
          <w:szCs w:val="28"/>
        </w:rPr>
        <w:t>е</w:t>
      </w:r>
      <w:r w:rsidR="008103F8" w:rsidRPr="00A870CF">
        <w:rPr>
          <w:rFonts w:ascii="Times New Roman" w:hAnsi="Times New Roman" w:cs="Times New Roman"/>
          <w:sz w:val="28"/>
          <w:szCs w:val="28"/>
        </w:rPr>
        <w:t xml:space="preserve"> напряжения сдвига</w:t>
      </w:r>
      <w:bookmarkEnd w:id="86"/>
      <w:r w:rsidR="008103F8" w:rsidRPr="00A870CF">
        <w:rPr>
          <w:rFonts w:ascii="Times New Roman" w:hAnsi="Times New Roman" w:cs="Times New Roman"/>
          <w:sz w:val="28"/>
          <w:szCs w:val="28"/>
        </w:rPr>
        <w:t xml:space="preserve"> </w:t>
      </w:r>
      <w:r w:rsidR="008D525E" w:rsidRPr="00A870CF">
        <w:rPr>
          <w:rFonts w:ascii="Times New Roman" w:hAnsi="Times New Roman" w:cs="Times New Roman"/>
          <w:sz w:val="28"/>
          <w:szCs w:val="28"/>
        </w:rPr>
        <w:t xml:space="preserve">(2,86Па) </w:t>
      </w:r>
      <w:r w:rsidR="001B242F" w:rsidRPr="00A870CF">
        <w:rPr>
          <w:rFonts w:ascii="Times New Roman" w:hAnsi="Times New Roman" w:cs="Times New Roman"/>
          <w:sz w:val="28"/>
          <w:szCs w:val="28"/>
        </w:rPr>
        <w:t>нефти Акшабулак</w:t>
      </w:r>
      <w:r w:rsidR="008103F8" w:rsidRPr="00A870CF">
        <w:rPr>
          <w:rFonts w:ascii="Times New Roman" w:hAnsi="Times New Roman" w:cs="Times New Roman"/>
          <w:sz w:val="28"/>
          <w:szCs w:val="28"/>
        </w:rPr>
        <w:t xml:space="preserve">, транспортируемой </w:t>
      </w:r>
      <w:r w:rsidR="008D525E" w:rsidRPr="00A870CF">
        <w:rPr>
          <w:rFonts w:ascii="Times New Roman" w:hAnsi="Times New Roman" w:cs="Times New Roman"/>
          <w:sz w:val="28"/>
          <w:szCs w:val="28"/>
        </w:rPr>
        <w:t>на</w:t>
      </w:r>
      <w:r w:rsidR="008103F8" w:rsidRPr="00A870CF">
        <w:rPr>
          <w:rFonts w:ascii="Times New Roman" w:hAnsi="Times New Roman" w:cs="Times New Roman"/>
          <w:sz w:val="28"/>
          <w:szCs w:val="28"/>
        </w:rPr>
        <w:t xml:space="preserve"> нефтепровод</w:t>
      </w:r>
      <w:r w:rsidR="008D525E" w:rsidRPr="00A870CF">
        <w:rPr>
          <w:rFonts w:ascii="Times New Roman" w:hAnsi="Times New Roman" w:cs="Times New Roman"/>
          <w:sz w:val="28"/>
          <w:szCs w:val="28"/>
        </w:rPr>
        <w:t>е</w:t>
      </w:r>
      <w:r w:rsidR="008103F8" w:rsidRPr="00A870CF">
        <w:rPr>
          <w:rFonts w:ascii="Times New Roman" w:hAnsi="Times New Roman" w:cs="Times New Roman"/>
          <w:sz w:val="28"/>
          <w:szCs w:val="28"/>
        </w:rPr>
        <w:t xml:space="preserve"> «ГНПС Кумколь–ГНПС Б.Джумагалиева»</w:t>
      </w:r>
      <w:r w:rsidR="008D525E" w:rsidRPr="00A870CF">
        <w:rPr>
          <w:rFonts w:ascii="Times New Roman" w:hAnsi="Times New Roman" w:cs="Times New Roman"/>
          <w:sz w:val="28"/>
          <w:szCs w:val="28"/>
        </w:rPr>
        <w:t>,</w:t>
      </w:r>
      <w:r w:rsidR="008103F8" w:rsidRPr="00A870CF">
        <w:rPr>
          <w:rFonts w:ascii="Times New Roman" w:hAnsi="Times New Roman" w:cs="Times New Roman"/>
          <w:sz w:val="28"/>
          <w:szCs w:val="28"/>
        </w:rPr>
        <w:t xml:space="preserve"> </w:t>
      </w:r>
      <w:r w:rsidR="00A5203F" w:rsidRPr="00A870CF">
        <w:rPr>
          <w:rFonts w:ascii="Times New Roman" w:hAnsi="Times New Roman" w:cs="Times New Roman"/>
          <w:sz w:val="28"/>
          <w:szCs w:val="28"/>
        </w:rPr>
        <w:t>б</w:t>
      </w:r>
      <w:r w:rsidR="008103F8" w:rsidRPr="00A870CF">
        <w:rPr>
          <w:rFonts w:ascii="Times New Roman" w:hAnsi="Times New Roman" w:cs="Times New Roman"/>
          <w:sz w:val="28"/>
          <w:szCs w:val="28"/>
        </w:rPr>
        <w:t>ез присадки достигается при 1</w:t>
      </w:r>
      <w:r w:rsidR="000D065C">
        <w:rPr>
          <w:rFonts w:ascii="Times New Roman" w:hAnsi="Times New Roman" w:cs="Times New Roman"/>
          <w:sz w:val="28"/>
          <w:szCs w:val="28"/>
        </w:rPr>
        <w:t>1</w:t>
      </w:r>
      <w:r w:rsidR="008103F8" w:rsidRPr="00A870CF">
        <w:rPr>
          <w:rFonts w:ascii="Times New Roman" w:hAnsi="Times New Roman" w:cs="Times New Roman"/>
          <w:sz w:val="28"/>
          <w:szCs w:val="28"/>
        </w:rPr>
        <w:t>⁰С</w:t>
      </w:r>
      <w:r w:rsidR="00F62B57" w:rsidRPr="00A870CF">
        <w:rPr>
          <w:rFonts w:ascii="Times New Roman" w:hAnsi="Times New Roman" w:cs="Times New Roman"/>
          <w:sz w:val="28"/>
          <w:szCs w:val="28"/>
        </w:rPr>
        <w:t xml:space="preserve">, с вводом </w:t>
      </w:r>
      <w:r w:rsidR="008D525E" w:rsidRPr="00A870CF">
        <w:rPr>
          <w:rFonts w:ascii="Times New Roman" w:hAnsi="Times New Roman" w:cs="Times New Roman"/>
          <w:sz w:val="28"/>
          <w:szCs w:val="28"/>
        </w:rPr>
        <w:t>ОДЦ-МА/БА</w:t>
      </w:r>
      <w:r w:rsidR="00F62B57" w:rsidRPr="00A870CF">
        <w:rPr>
          <w:rFonts w:ascii="Times New Roman" w:hAnsi="Times New Roman" w:cs="Times New Roman"/>
          <w:sz w:val="28"/>
          <w:szCs w:val="28"/>
        </w:rPr>
        <w:t xml:space="preserve"> при температуре –</w:t>
      </w:r>
      <w:r w:rsidR="000D065C">
        <w:rPr>
          <w:rFonts w:ascii="Times New Roman" w:hAnsi="Times New Roman" w:cs="Times New Roman"/>
          <w:sz w:val="28"/>
          <w:szCs w:val="28"/>
        </w:rPr>
        <w:t>2</w:t>
      </w:r>
      <w:r w:rsidR="00F62B57" w:rsidRPr="00A870CF">
        <w:rPr>
          <w:rFonts w:ascii="Times New Roman" w:hAnsi="Times New Roman" w:cs="Times New Roman"/>
          <w:sz w:val="28"/>
          <w:szCs w:val="28"/>
        </w:rPr>
        <w:t>⁰С.</w:t>
      </w:r>
    </w:p>
    <w:p w14:paraId="7FF20E2B" w14:textId="11A0CF67" w:rsidR="00A5203F"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10</w:t>
      </w:r>
      <w:r w:rsidR="00A5203F" w:rsidRPr="00A870CF">
        <w:rPr>
          <w:rFonts w:ascii="Times New Roman" w:hAnsi="Times New Roman" w:cs="Times New Roman"/>
          <w:sz w:val="28"/>
          <w:szCs w:val="28"/>
        </w:rPr>
        <w:t xml:space="preserve">. </w:t>
      </w:r>
      <w:r w:rsidR="007A2999" w:rsidRPr="00A870CF">
        <w:rPr>
          <w:rFonts w:ascii="Times New Roman" w:hAnsi="Times New Roman" w:cs="Times New Roman"/>
          <w:sz w:val="28"/>
          <w:szCs w:val="28"/>
        </w:rPr>
        <w:t>Анализ полученных результатов из исследований по определению с</w:t>
      </w:r>
      <w:r w:rsidR="00A5203F" w:rsidRPr="00A870CF">
        <w:rPr>
          <w:rFonts w:ascii="Times New Roman" w:hAnsi="Times New Roman" w:cs="Times New Roman"/>
          <w:sz w:val="28"/>
          <w:szCs w:val="28"/>
        </w:rPr>
        <w:t>тепен</w:t>
      </w:r>
      <w:r w:rsidR="007A2999" w:rsidRPr="00A870CF">
        <w:rPr>
          <w:rFonts w:ascii="Times New Roman" w:hAnsi="Times New Roman" w:cs="Times New Roman"/>
          <w:sz w:val="28"/>
          <w:szCs w:val="28"/>
        </w:rPr>
        <w:t>и ингибирования,</w:t>
      </w:r>
      <w:r w:rsidR="00A5203F" w:rsidRPr="00A870CF">
        <w:rPr>
          <w:rFonts w:ascii="Times New Roman" w:hAnsi="Times New Roman" w:cs="Times New Roman"/>
          <w:sz w:val="28"/>
          <w:szCs w:val="28"/>
        </w:rPr>
        <w:t xml:space="preserve"> реологических </w:t>
      </w:r>
      <w:r w:rsidR="007A2999" w:rsidRPr="00A870CF">
        <w:rPr>
          <w:rFonts w:ascii="Times New Roman" w:hAnsi="Times New Roman" w:cs="Times New Roman"/>
          <w:sz w:val="28"/>
          <w:szCs w:val="28"/>
        </w:rPr>
        <w:t xml:space="preserve">и </w:t>
      </w:r>
      <w:r w:rsidR="00A5203F" w:rsidRPr="00A870CF">
        <w:rPr>
          <w:rFonts w:ascii="Times New Roman" w:hAnsi="Times New Roman" w:cs="Times New Roman"/>
          <w:sz w:val="28"/>
          <w:szCs w:val="28"/>
        </w:rPr>
        <w:t xml:space="preserve">оптических </w:t>
      </w:r>
      <w:r w:rsidR="007A2999" w:rsidRPr="00A870CF">
        <w:rPr>
          <w:rFonts w:ascii="Times New Roman" w:hAnsi="Times New Roman" w:cs="Times New Roman"/>
          <w:sz w:val="28"/>
          <w:szCs w:val="28"/>
        </w:rPr>
        <w:t>испытаний позволяет сделать вывод</w:t>
      </w:r>
      <w:r w:rsidR="00B66852" w:rsidRPr="00A870CF">
        <w:rPr>
          <w:rFonts w:ascii="Times New Roman" w:hAnsi="Times New Roman" w:cs="Times New Roman"/>
          <w:sz w:val="28"/>
          <w:szCs w:val="28"/>
          <w:lang w:val="kk-KZ"/>
        </w:rPr>
        <w:t>,</w:t>
      </w:r>
      <w:r w:rsidR="007A2999" w:rsidRPr="00A870CF">
        <w:rPr>
          <w:rFonts w:ascii="Times New Roman" w:hAnsi="Times New Roman" w:cs="Times New Roman"/>
          <w:sz w:val="28"/>
          <w:szCs w:val="28"/>
        </w:rPr>
        <w:t xml:space="preserve"> что среди полученных депрессорных присадок ОДЦ-МА/БА, является </w:t>
      </w:r>
      <w:r w:rsidR="009072BC" w:rsidRPr="00A870CF">
        <w:rPr>
          <w:rFonts w:ascii="Times New Roman" w:hAnsi="Times New Roman" w:cs="Times New Roman"/>
          <w:sz w:val="28"/>
          <w:szCs w:val="28"/>
        </w:rPr>
        <w:t>уникальн</w:t>
      </w:r>
      <w:r w:rsidR="000D4B96" w:rsidRPr="00A870CF">
        <w:rPr>
          <w:rFonts w:ascii="Times New Roman" w:hAnsi="Times New Roman" w:cs="Times New Roman"/>
          <w:sz w:val="28"/>
          <w:szCs w:val="28"/>
        </w:rPr>
        <w:t>ой и</w:t>
      </w:r>
      <w:r w:rsidR="009072BC" w:rsidRPr="00A870CF">
        <w:rPr>
          <w:rFonts w:ascii="Times New Roman" w:hAnsi="Times New Roman" w:cs="Times New Roman"/>
          <w:sz w:val="28"/>
          <w:szCs w:val="28"/>
        </w:rPr>
        <w:t xml:space="preserve"> </w:t>
      </w:r>
      <w:r w:rsidR="007A2999" w:rsidRPr="00A870CF">
        <w:rPr>
          <w:rFonts w:ascii="Times New Roman" w:hAnsi="Times New Roman" w:cs="Times New Roman"/>
          <w:sz w:val="28"/>
          <w:szCs w:val="28"/>
        </w:rPr>
        <w:t>перспективной депрессорной присадк</w:t>
      </w:r>
      <w:r w:rsidR="00644E8E" w:rsidRPr="00A870CF">
        <w:rPr>
          <w:rFonts w:ascii="Times New Roman" w:hAnsi="Times New Roman" w:cs="Times New Roman"/>
          <w:sz w:val="28"/>
          <w:szCs w:val="28"/>
        </w:rPr>
        <w:t>ой, обладающий характеристиками депресс</w:t>
      </w:r>
      <w:r w:rsidR="002A33AA" w:rsidRPr="00A870CF">
        <w:rPr>
          <w:rFonts w:ascii="Times New Roman" w:hAnsi="Times New Roman" w:cs="Times New Roman"/>
          <w:sz w:val="28"/>
          <w:szCs w:val="28"/>
        </w:rPr>
        <w:t>и</w:t>
      </w:r>
      <w:r w:rsidR="00644E8E" w:rsidRPr="00A870CF">
        <w:rPr>
          <w:rFonts w:ascii="Times New Roman" w:hAnsi="Times New Roman" w:cs="Times New Roman"/>
          <w:sz w:val="28"/>
          <w:szCs w:val="28"/>
        </w:rPr>
        <w:t>р</w:t>
      </w:r>
      <w:r w:rsidR="008D525E" w:rsidRPr="00A870CF">
        <w:rPr>
          <w:rFonts w:ascii="Times New Roman" w:hAnsi="Times New Roman" w:cs="Times New Roman"/>
          <w:sz w:val="28"/>
          <w:szCs w:val="28"/>
        </w:rPr>
        <w:t>но-</w:t>
      </w:r>
      <w:r w:rsidR="00644E8E" w:rsidRPr="00A870CF">
        <w:rPr>
          <w:rFonts w:ascii="Times New Roman" w:hAnsi="Times New Roman" w:cs="Times New Roman"/>
          <w:sz w:val="28"/>
          <w:szCs w:val="28"/>
        </w:rPr>
        <w:t>диспергируещ</w:t>
      </w:r>
      <w:r w:rsidR="008D525E" w:rsidRPr="00A870CF">
        <w:rPr>
          <w:rFonts w:ascii="Times New Roman" w:hAnsi="Times New Roman" w:cs="Times New Roman"/>
          <w:sz w:val="28"/>
          <w:szCs w:val="28"/>
        </w:rPr>
        <w:t>ей</w:t>
      </w:r>
      <w:r w:rsidR="00644E8E" w:rsidRPr="00A870CF">
        <w:rPr>
          <w:rFonts w:ascii="Times New Roman" w:hAnsi="Times New Roman" w:cs="Times New Roman"/>
          <w:sz w:val="28"/>
          <w:szCs w:val="28"/>
        </w:rPr>
        <w:t xml:space="preserve"> присадк</w:t>
      </w:r>
      <w:r w:rsidR="008D525E" w:rsidRPr="00A870CF">
        <w:rPr>
          <w:rFonts w:ascii="Times New Roman" w:hAnsi="Times New Roman" w:cs="Times New Roman"/>
          <w:sz w:val="28"/>
          <w:szCs w:val="28"/>
        </w:rPr>
        <w:t>и</w:t>
      </w:r>
      <w:r w:rsidR="00644E8E" w:rsidRPr="00A870CF">
        <w:rPr>
          <w:rFonts w:ascii="Times New Roman" w:hAnsi="Times New Roman" w:cs="Times New Roman"/>
          <w:sz w:val="28"/>
          <w:szCs w:val="28"/>
        </w:rPr>
        <w:t xml:space="preserve">. </w:t>
      </w:r>
    </w:p>
    <w:p w14:paraId="041677DE" w14:textId="20C1C774" w:rsidR="002A33AA"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11</w:t>
      </w:r>
      <w:r w:rsidR="002A33AA" w:rsidRPr="00A870CF">
        <w:rPr>
          <w:rFonts w:ascii="Times New Roman" w:hAnsi="Times New Roman" w:cs="Times New Roman"/>
          <w:sz w:val="28"/>
          <w:szCs w:val="28"/>
        </w:rPr>
        <w:t xml:space="preserve">. </w:t>
      </w:r>
      <w:r w:rsidR="008D525E" w:rsidRPr="00A870CF">
        <w:rPr>
          <w:rFonts w:ascii="Times New Roman" w:hAnsi="Times New Roman" w:cs="Times New Roman"/>
          <w:sz w:val="28"/>
          <w:szCs w:val="28"/>
        </w:rPr>
        <w:t>Показано, что</w:t>
      </w:r>
      <w:r w:rsidR="000D4B96" w:rsidRPr="00A870CF">
        <w:rPr>
          <w:rFonts w:ascii="Times New Roman" w:hAnsi="Times New Roman" w:cs="Times New Roman"/>
          <w:sz w:val="28"/>
          <w:szCs w:val="28"/>
        </w:rPr>
        <w:t xml:space="preserve"> низкотемпературные свойства дизельного топлива с </w:t>
      </w:r>
      <w:r w:rsidR="008D525E" w:rsidRPr="00A870CF">
        <w:rPr>
          <w:rFonts w:ascii="Times New Roman" w:hAnsi="Times New Roman" w:cs="Times New Roman"/>
          <w:sz w:val="28"/>
          <w:szCs w:val="28"/>
        </w:rPr>
        <w:t>дозированием ОДМА-МА-БАКР</w:t>
      </w:r>
      <w:r w:rsidR="000D4B96" w:rsidRPr="00A870CF">
        <w:rPr>
          <w:rFonts w:ascii="Times New Roman" w:hAnsi="Times New Roman" w:cs="Times New Roman"/>
          <w:sz w:val="28"/>
          <w:szCs w:val="28"/>
        </w:rPr>
        <w:t xml:space="preserve"> и коммерческой депрессорной присадки Keroflux 6100 от компаний BASF. Показано, что синтезированная депрессорная присадка достигает значения </w:t>
      </w:r>
      <w:r w:rsidR="0037048A" w:rsidRPr="00A870CF">
        <w:rPr>
          <w:rFonts w:ascii="Times New Roman" w:hAnsi="Times New Roman" w:cs="Times New Roman"/>
          <w:sz w:val="28"/>
          <w:szCs w:val="28"/>
        </w:rPr>
        <w:t xml:space="preserve">-27⁰C, </w:t>
      </w:r>
      <w:r w:rsidR="008D525E" w:rsidRPr="00A870CF">
        <w:rPr>
          <w:rFonts w:ascii="Times New Roman" w:hAnsi="Times New Roman" w:cs="Times New Roman"/>
          <w:sz w:val="28"/>
          <w:szCs w:val="28"/>
        </w:rPr>
        <w:t>что сравнимо с действием коммерческой присадки</w:t>
      </w:r>
      <w:r w:rsidR="0037048A" w:rsidRPr="00A870CF">
        <w:rPr>
          <w:rFonts w:ascii="Times New Roman" w:hAnsi="Times New Roman" w:cs="Times New Roman"/>
          <w:sz w:val="28"/>
          <w:szCs w:val="28"/>
        </w:rPr>
        <w:t xml:space="preserve"> </w:t>
      </w:r>
      <w:proofErr w:type="spellStart"/>
      <w:r w:rsidR="0037048A" w:rsidRPr="00A870CF">
        <w:rPr>
          <w:rFonts w:ascii="Times New Roman" w:hAnsi="Times New Roman" w:cs="Times New Roman"/>
          <w:sz w:val="28"/>
          <w:szCs w:val="28"/>
        </w:rPr>
        <w:t>Keroflux</w:t>
      </w:r>
      <w:proofErr w:type="spellEnd"/>
      <w:r w:rsidR="0037048A" w:rsidRPr="00A870CF">
        <w:rPr>
          <w:rFonts w:ascii="Times New Roman" w:hAnsi="Times New Roman" w:cs="Times New Roman"/>
          <w:sz w:val="28"/>
          <w:szCs w:val="28"/>
        </w:rPr>
        <w:t xml:space="preserve"> 6100</w:t>
      </w:r>
      <w:r w:rsidR="000D065C">
        <w:rPr>
          <w:rFonts w:ascii="Times New Roman" w:hAnsi="Times New Roman" w:cs="Times New Roman"/>
          <w:sz w:val="28"/>
          <w:szCs w:val="28"/>
        </w:rPr>
        <w:t xml:space="preserve">, </w:t>
      </w:r>
    </w:p>
    <w:p w14:paraId="6D013705" w14:textId="77777777" w:rsidR="0037048A" w:rsidRPr="00A870CF" w:rsidRDefault="00236B4A" w:rsidP="00CE3E36">
      <w:pPr>
        <w:spacing w:after="0" w:line="240" w:lineRule="auto"/>
        <w:ind w:firstLine="708"/>
        <w:jc w:val="both"/>
        <w:rPr>
          <w:rFonts w:ascii="Times New Roman" w:hAnsi="Times New Roman" w:cs="Times New Roman"/>
          <w:sz w:val="28"/>
          <w:szCs w:val="28"/>
        </w:rPr>
      </w:pPr>
      <w:r w:rsidRPr="00A870CF">
        <w:rPr>
          <w:rFonts w:ascii="Times New Roman" w:hAnsi="Times New Roman" w:cs="Times New Roman"/>
          <w:sz w:val="28"/>
          <w:szCs w:val="28"/>
        </w:rPr>
        <w:t>12</w:t>
      </w:r>
      <w:r w:rsidR="0037048A" w:rsidRPr="00A870CF">
        <w:rPr>
          <w:rFonts w:ascii="Times New Roman" w:hAnsi="Times New Roman" w:cs="Times New Roman"/>
          <w:sz w:val="28"/>
          <w:szCs w:val="28"/>
        </w:rPr>
        <w:t>. Показано</w:t>
      </w:r>
      <w:r w:rsidR="00D6377D" w:rsidRPr="00A870CF">
        <w:rPr>
          <w:rFonts w:ascii="Times New Roman" w:hAnsi="Times New Roman" w:cs="Times New Roman"/>
          <w:sz w:val="28"/>
          <w:szCs w:val="28"/>
        </w:rPr>
        <w:t>,</w:t>
      </w:r>
      <w:r w:rsidR="0037048A" w:rsidRPr="00A870CF">
        <w:rPr>
          <w:rFonts w:ascii="Times New Roman" w:hAnsi="Times New Roman" w:cs="Times New Roman"/>
          <w:sz w:val="28"/>
          <w:szCs w:val="28"/>
        </w:rPr>
        <w:t xml:space="preserve"> что добавление </w:t>
      </w:r>
      <w:r w:rsidRPr="00A870CF">
        <w:rPr>
          <w:rFonts w:ascii="Times New Roman" w:hAnsi="Times New Roman" w:cs="Times New Roman"/>
          <w:sz w:val="28"/>
          <w:szCs w:val="28"/>
        </w:rPr>
        <w:t xml:space="preserve">терполимера </w:t>
      </w:r>
      <w:r w:rsidR="0037048A" w:rsidRPr="00A870CF">
        <w:rPr>
          <w:rFonts w:ascii="Times New Roman" w:hAnsi="Times New Roman" w:cs="Times New Roman"/>
          <w:sz w:val="28"/>
          <w:szCs w:val="28"/>
        </w:rPr>
        <w:t xml:space="preserve">ОДМА-МА-БАКР в дизельное топливо, уменьшает размер и </w:t>
      </w:r>
      <w:r w:rsidR="00D6377D" w:rsidRPr="00A870CF">
        <w:rPr>
          <w:rFonts w:ascii="Times New Roman" w:hAnsi="Times New Roman" w:cs="Times New Roman"/>
          <w:sz w:val="28"/>
          <w:szCs w:val="28"/>
        </w:rPr>
        <w:t xml:space="preserve">меняет </w:t>
      </w:r>
      <w:r w:rsidR="0037048A" w:rsidRPr="00A870CF">
        <w:rPr>
          <w:rFonts w:ascii="Times New Roman" w:hAnsi="Times New Roman" w:cs="Times New Roman"/>
          <w:sz w:val="28"/>
          <w:szCs w:val="28"/>
        </w:rPr>
        <w:t>фор</w:t>
      </w:r>
      <w:r w:rsidR="00D6377D" w:rsidRPr="00A870CF">
        <w:rPr>
          <w:rFonts w:ascii="Times New Roman" w:hAnsi="Times New Roman" w:cs="Times New Roman"/>
          <w:sz w:val="28"/>
          <w:szCs w:val="28"/>
        </w:rPr>
        <w:t>му кристаллов парафина, что свидетельствует</w:t>
      </w:r>
      <w:r w:rsidRPr="00A870CF">
        <w:rPr>
          <w:rFonts w:ascii="Times New Roman" w:hAnsi="Times New Roman" w:cs="Times New Roman"/>
          <w:sz w:val="28"/>
          <w:szCs w:val="28"/>
        </w:rPr>
        <w:t xml:space="preserve"> не только о депрессирующем</w:t>
      </w:r>
      <w:r w:rsidR="00CF7FB2" w:rsidRPr="00A870CF">
        <w:rPr>
          <w:rFonts w:ascii="Times New Roman" w:hAnsi="Times New Roman" w:cs="Times New Roman"/>
          <w:sz w:val="28"/>
          <w:szCs w:val="28"/>
        </w:rPr>
        <w:t>,</w:t>
      </w:r>
      <w:r w:rsidRPr="00A870CF">
        <w:rPr>
          <w:rFonts w:ascii="Times New Roman" w:hAnsi="Times New Roman" w:cs="Times New Roman"/>
          <w:sz w:val="28"/>
          <w:szCs w:val="28"/>
        </w:rPr>
        <w:t xml:space="preserve"> но и </w:t>
      </w:r>
      <w:r w:rsidR="00D6377D" w:rsidRPr="00A870CF">
        <w:rPr>
          <w:rFonts w:ascii="Times New Roman" w:hAnsi="Times New Roman" w:cs="Times New Roman"/>
          <w:sz w:val="28"/>
          <w:szCs w:val="28"/>
        </w:rPr>
        <w:t>диспергирующ</w:t>
      </w:r>
      <w:r w:rsidR="008D525E" w:rsidRPr="00A870CF">
        <w:rPr>
          <w:rFonts w:ascii="Times New Roman" w:hAnsi="Times New Roman" w:cs="Times New Roman"/>
          <w:sz w:val="28"/>
          <w:szCs w:val="28"/>
        </w:rPr>
        <w:t>ем действии данной</w:t>
      </w:r>
      <w:r w:rsidR="00D6377D" w:rsidRPr="00A870CF">
        <w:rPr>
          <w:rFonts w:ascii="Times New Roman" w:hAnsi="Times New Roman" w:cs="Times New Roman"/>
          <w:sz w:val="28"/>
          <w:szCs w:val="28"/>
        </w:rPr>
        <w:t xml:space="preserve"> присадки, что подтверждается также результатами определения температуры помутнения дизельного топлива.</w:t>
      </w:r>
    </w:p>
    <w:bookmarkEnd w:id="83"/>
    <w:p w14:paraId="79B1D376" w14:textId="77777777" w:rsidR="00086E33" w:rsidRPr="00A870CF" w:rsidRDefault="00086E33" w:rsidP="00CE3E36">
      <w:pPr>
        <w:spacing w:after="0" w:line="240" w:lineRule="auto"/>
        <w:rPr>
          <w:rFonts w:ascii="Times New Roman" w:hAnsi="Times New Roman" w:cs="Times New Roman"/>
          <w:sz w:val="28"/>
          <w:szCs w:val="28"/>
        </w:rPr>
      </w:pPr>
    </w:p>
    <w:p w14:paraId="360A4583" w14:textId="77777777" w:rsidR="00F6075D" w:rsidRPr="00A870CF" w:rsidRDefault="00F6075D" w:rsidP="00CE3E36">
      <w:pPr>
        <w:spacing w:after="0" w:line="240" w:lineRule="auto"/>
        <w:rPr>
          <w:rFonts w:ascii="Times New Roman" w:hAnsi="Times New Roman" w:cs="Times New Roman"/>
          <w:sz w:val="28"/>
          <w:szCs w:val="28"/>
        </w:rPr>
      </w:pPr>
    </w:p>
    <w:p w14:paraId="43197EF1" w14:textId="77777777" w:rsidR="000D4B96" w:rsidRPr="00A870CF" w:rsidRDefault="000D4B96" w:rsidP="00CE3E36">
      <w:pPr>
        <w:spacing w:after="0" w:line="240" w:lineRule="auto"/>
        <w:rPr>
          <w:rFonts w:ascii="Times New Roman" w:hAnsi="Times New Roman" w:cs="Times New Roman"/>
          <w:sz w:val="28"/>
          <w:szCs w:val="28"/>
        </w:rPr>
      </w:pPr>
    </w:p>
    <w:p w14:paraId="4427C0E9" w14:textId="77777777" w:rsidR="00F6075D" w:rsidRPr="00A870CF" w:rsidRDefault="00F6075D" w:rsidP="00CE3E36">
      <w:pPr>
        <w:spacing w:after="0" w:line="240" w:lineRule="auto"/>
        <w:rPr>
          <w:rFonts w:ascii="Times New Roman" w:hAnsi="Times New Roman" w:cs="Times New Roman"/>
          <w:sz w:val="28"/>
          <w:szCs w:val="28"/>
        </w:rPr>
      </w:pPr>
    </w:p>
    <w:p w14:paraId="442090EC" w14:textId="77777777" w:rsidR="00F6075D" w:rsidRPr="00A870CF" w:rsidRDefault="00F6075D" w:rsidP="00CE3E36">
      <w:pPr>
        <w:spacing w:after="0" w:line="240" w:lineRule="auto"/>
        <w:rPr>
          <w:rFonts w:ascii="Times New Roman" w:hAnsi="Times New Roman" w:cs="Times New Roman"/>
          <w:sz w:val="28"/>
          <w:szCs w:val="28"/>
        </w:rPr>
      </w:pPr>
    </w:p>
    <w:p w14:paraId="30648540" w14:textId="77777777" w:rsidR="00F6075D" w:rsidRPr="00A870CF" w:rsidRDefault="00F6075D" w:rsidP="00CE3E36">
      <w:pPr>
        <w:spacing w:after="0" w:line="240" w:lineRule="auto"/>
        <w:rPr>
          <w:rFonts w:ascii="Times New Roman" w:hAnsi="Times New Roman" w:cs="Times New Roman"/>
          <w:sz w:val="28"/>
          <w:szCs w:val="28"/>
        </w:rPr>
      </w:pPr>
    </w:p>
    <w:p w14:paraId="1B58C816" w14:textId="77777777" w:rsidR="00F6075D" w:rsidRPr="00A870CF" w:rsidRDefault="00F6075D" w:rsidP="00CE3E36">
      <w:pPr>
        <w:spacing w:after="0" w:line="240" w:lineRule="auto"/>
        <w:rPr>
          <w:rFonts w:ascii="Times New Roman" w:hAnsi="Times New Roman" w:cs="Times New Roman"/>
          <w:sz w:val="28"/>
          <w:szCs w:val="28"/>
        </w:rPr>
      </w:pPr>
    </w:p>
    <w:p w14:paraId="3800B3AF" w14:textId="77777777" w:rsidR="00F6075D" w:rsidRPr="00A870CF" w:rsidRDefault="00F6075D" w:rsidP="00CE3E36">
      <w:pPr>
        <w:spacing w:after="0" w:line="240" w:lineRule="auto"/>
        <w:rPr>
          <w:rFonts w:ascii="Times New Roman" w:hAnsi="Times New Roman" w:cs="Times New Roman"/>
          <w:sz w:val="28"/>
          <w:szCs w:val="28"/>
        </w:rPr>
      </w:pPr>
    </w:p>
    <w:p w14:paraId="0DFA0330" w14:textId="77777777" w:rsidR="00F6075D" w:rsidRPr="00A870CF" w:rsidRDefault="00F6075D" w:rsidP="00CE3E36">
      <w:pPr>
        <w:spacing w:after="0" w:line="240" w:lineRule="auto"/>
        <w:rPr>
          <w:rFonts w:ascii="Times New Roman" w:hAnsi="Times New Roman" w:cs="Times New Roman"/>
          <w:sz w:val="28"/>
          <w:szCs w:val="28"/>
        </w:rPr>
      </w:pPr>
    </w:p>
    <w:p w14:paraId="4B590E45" w14:textId="77777777" w:rsidR="002478D7" w:rsidRPr="00A870CF" w:rsidRDefault="002478D7" w:rsidP="00CE3E36">
      <w:pPr>
        <w:spacing w:after="0" w:line="240" w:lineRule="auto"/>
        <w:rPr>
          <w:rFonts w:ascii="Times New Roman" w:hAnsi="Times New Roman" w:cs="Times New Roman"/>
          <w:sz w:val="28"/>
          <w:szCs w:val="28"/>
        </w:rPr>
      </w:pPr>
    </w:p>
    <w:p w14:paraId="328551FF" w14:textId="77777777" w:rsidR="002478D7" w:rsidRPr="00A870CF" w:rsidRDefault="002478D7" w:rsidP="00CE3E36">
      <w:pPr>
        <w:spacing w:after="0" w:line="240" w:lineRule="auto"/>
        <w:rPr>
          <w:rFonts w:ascii="Times New Roman" w:hAnsi="Times New Roman" w:cs="Times New Roman"/>
          <w:sz w:val="28"/>
          <w:szCs w:val="28"/>
        </w:rPr>
      </w:pPr>
    </w:p>
    <w:p w14:paraId="3FA770D0" w14:textId="77777777" w:rsidR="002478D7" w:rsidRPr="00A870CF" w:rsidRDefault="002478D7" w:rsidP="00CE3E36">
      <w:pPr>
        <w:spacing w:after="0" w:line="240" w:lineRule="auto"/>
        <w:rPr>
          <w:rFonts w:ascii="Times New Roman" w:hAnsi="Times New Roman" w:cs="Times New Roman"/>
          <w:sz w:val="28"/>
          <w:szCs w:val="28"/>
        </w:rPr>
      </w:pPr>
    </w:p>
    <w:p w14:paraId="159FB8DA" w14:textId="77777777" w:rsidR="002478D7" w:rsidRPr="00A870CF" w:rsidRDefault="002478D7" w:rsidP="00CE3E36">
      <w:pPr>
        <w:spacing w:after="0" w:line="240" w:lineRule="auto"/>
        <w:rPr>
          <w:rFonts w:ascii="Times New Roman" w:hAnsi="Times New Roman" w:cs="Times New Roman"/>
          <w:sz w:val="28"/>
          <w:szCs w:val="28"/>
        </w:rPr>
      </w:pPr>
    </w:p>
    <w:p w14:paraId="2B833C24" w14:textId="77777777" w:rsidR="002478D7" w:rsidRPr="00A870CF" w:rsidRDefault="002478D7" w:rsidP="00CE3E36">
      <w:pPr>
        <w:spacing w:after="0" w:line="240" w:lineRule="auto"/>
        <w:rPr>
          <w:rFonts w:ascii="Times New Roman" w:hAnsi="Times New Roman" w:cs="Times New Roman"/>
          <w:sz w:val="28"/>
          <w:szCs w:val="28"/>
        </w:rPr>
      </w:pPr>
    </w:p>
    <w:p w14:paraId="64A70CB7" w14:textId="77777777" w:rsidR="002478D7" w:rsidRDefault="002478D7" w:rsidP="00CE3E36">
      <w:pPr>
        <w:spacing w:after="0" w:line="240" w:lineRule="auto"/>
        <w:rPr>
          <w:rFonts w:ascii="Times New Roman" w:hAnsi="Times New Roman" w:cs="Times New Roman"/>
          <w:sz w:val="28"/>
          <w:szCs w:val="28"/>
        </w:rPr>
      </w:pPr>
    </w:p>
    <w:p w14:paraId="71A9A8A2" w14:textId="77777777" w:rsidR="00C924AA" w:rsidRPr="00A870CF" w:rsidRDefault="00C924AA" w:rsidP="00CE3E36">
      <w:pPr>
        <w:spacing w:after="0" w:line="240" w:lineRule="auto"/>
        <w:rPr>
          <w:rFonts w:ascii="Times New Roman" w:hAnsi="Times New Roman" w:cs="Times New Roman"/>
          <w:sz w:val="28"/>
          <w:szCs w:val="28"/>
        </w:rPr>
      </w:pPr>
    </w:p>
    <w:p w14:paraId="46D488F2" w14:textId="77777777" w:rsidR="00B66852" w:rsidRPr="00A870CF" w:rsidRDefault="00B66852" w:rsidP="00CE3E36">
      <w:pPr>
        <w:spacing w:after="0" w:line="240" w:lineRule="auto"/>
        <w:rPr>
          <w:rFonts w:ascii="Times New Roman" w:hAnsi="Times New Roman" w:cs="Times New Roman"/>
          <w:sz w:val="28"/>
          <w:szCs w:val="28"/>
          <w:lang w:val="kk-KZ"/>
        </w:rPr>
      </w:pPr>
    </w:p>
    <w:p w14:paraId="39048258" w14:textId="77777777" w:rsidR="00B66852" w:rsidRPr="00A870CF" w:rsidRDefault="00B66852" w:rsidP="00CE3E36">
      <w:pPr>
        <w:spacing w:after="0" w:line="240" w:lineRule="auto"/>
        <w:rPr>
          <w:rFonts w:ascii="Times New Roman" w:hAnsi="Times New Roman" w:cs="Times New Roman"/>
          <w:sz w:val="28"/>
          <w:szCs w:val="28"/>
          <w:lang w:val="kk-KZ"/>
        </w:rPr>
      </w:pPr>
    </w:p>
    <w:p w14:paraId="647030EB" w14:textId="77777777" w:rsidR="00B66852" w:rsidRPr="00A870CF" w:rsidRDefault="00B66852" w:rsidP="00CE3E36">
      <w:pPr>
        <w:spacing w:after="0" w:line="240" w:lineRule="auto"/>
        <w:rPr>
          <w:rFonts w:ascii="Times New Roman" w:hAnsi="Times New Roman" w:cs="Times New Roman"/>
          <w:sz w:val="28"/>
          <w:szCs w:val="28"/>
          <w:lang w:val="kk-KZ"/>
        </w:rPr>
      </w:pPr>
    </w:p>
    <w:p w14:paraId="41098C24" w14:textId="77777777" w:rsidR="00B66852" w:rsidRPr="00A870CF" w:rsidRDefault="00B66852" w:rsidP="00CE3E36">
      <w:pPr>
        <w:spacing w:after="0" w:line="240" w:lineRule="auto"/>
        <w:rPr>
          <w:rFonts w:ascii="Times New Roman" w:hAnsi="Times New Roman" w:cs="Times New Roman"/>
          <w:sz w:val="28"/>
          <w:szCs w:val="28"/>
          <w:lang w:val="kk-KZ"/>
        </w:rPr>
      </w:pPr>
    </w:p>
    <w:p w14:paraId="20D08F22" w14:textId="77777777" w:rsidR="00F6075D" w:rsidRPr="00A870CF" w:rsidRDefault="00F6075D" w:rsidP="00CE3E36">
      <w:pPr>
        <w:spacing w:after="0" w:line="240" w:lineRule="auto"/>
        <w:rPr>
          <w:rFonts w:ascii="Times New Roman" w:hAnsi="Times New Roman" w:cs="Times New Roman"/>
          <w:sz w:val="28"/>
          <w:szCs w:val="28"/>
        </w:rPr>
      </w:pPr>
    </w:p>
    <w:p w14:paraId="7C0FD647" w14:textId="77777777" w:rsidR="0061780E" w:rsidRPr="00A870CF" w:rsidRDefault="009933A0" w:rsidP="00CE3E36">
      <w:pPr>
        <w:pStyle w:val="a7"/>
        <w:spacing w:before="0" w:after="0" w:line="240" w:lineRule="auto"/>
        <w:rPr>
          <w:caps w:val="0"/>
          <w:sz w:val="28"/>
          <w:szCs w:val="28"/>
        </w:rPr>
      </w:pPr>
      <w:bookmarkStart w:id="87" w:name="_Toc165285784"/>
      <w:r w:rsidRPr="00A870CF">
        <w:rPr>
          <w:b/>
          <w:bCs w:val="0"/>
          <w:caps w:val="0"/>
          <w:sz w:val="28"/>
          <w:szCs w:val="28"/>
        </w:rPr>
        <w:lastRenderedPageBreak/>
        <w:t>СПИСОК ИСПОЛЬЗОВАННЫХ ИСТОЧНИКОВ</w:t>
      </w:r>
      <w:bookmarkEnd w:id="87"/>
    </w:p>
    <w:p w14:paraId="069C5436" w14:textId="77777777" w:rsidR="0061780E" w:rsidRPr="00A870CF" w:rsidRDefault="0061780E" w:rsidP="00CE3E36">
      <w:pPr>
        <w:spacing w:after="0" w:line="240" w:lineRule="auto"/>
        <w:rPr>
          <w:rFonts w:ascii="Times New Roman" w:hAnsi="Times New Roman" w:cs="Times New Roman"/>
          <w:sz w:val="28"/>
          <w:szCs w:val="28"/>
        </w:rPr>
      </w:pPr>
    </w:p>
    <w:p w14:paraId="36575D2E" w14:textId="77777777" w:rsidR="009933A0" w:rsidRPr="00A870CF" w:rsidRDefault="00D44899"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Марриотт Дж.М., Применение модификаторов парафиновых кристаллов к сырой нефти и мазуту // Британская промышленность и техника. 1984. - Т. </w:t>
      </w:r>
      <w:proofErr w:type="gramStart"/>
      <w:r w:rsidRPr="00A870CF">
        <w:rPr>
          <w:rFonts w:ascii="Times New Roman" w:hAnsi="Times New Roman" w:cs="Times New Roman"/>
          <w:b w:val="0"/>
          <w:sz w:val="28"/>
          <w:szCs w:val="28"/>
        </w:rPr>
        <w:t>59 - № 3</w:t>
      </w:r>
      <w:proofErr w:type="gramEnd"/>
      <w:r w:rsidRPr="00A870CF">
        <w:rPr>
          <w:rFonts w:ascii="Times New Roman" w:hAnsi="Times New Roman" w:cs="Times New Roman"/>
          <w:b w:val="0"/>
          <w:sz w:val="28"/>
          <w:szCs w:val="28"/>
        </w:rPr>
        <w:t>. - С. 5 - 7</w:t>
      </w:r>
      <w:r w:rsidR="009933A0" w:rsidRPr="00A870CF">
        <w:rPr>
          <w:rFonts w:ascii="Times New Roman" w:hAnsi="Times New Roman" w:cs="Times New Roman"/>
          <w:b w:val="0"/>
          <w:sz w:val="28"/>
          <w:szCs w:val="28"/>
        </w:rPr>
        <w:t>.</w:t>
      </w:r>
    </w:p>
    <w:p w14:paraId="509E8514"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Тугунов П.И., Новоселов В. Ф. Транспортирование вязких нефтей и нефтепродуктов по трубопроводам. М: Недра, 1973. - 88 с.</w:t>
      </w:r>
    </w:p>
    <w:p w14:paraId="6C642229"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Рафиков </w:t>
      </w:r>
      <w:proofErr w:type="gramStart"/>
      <w:r w:rsidRPr="00A870CF">
        <w:rPr>
          <w:rFonts w:ascii="Times New Roman" w:hAnsi="Times New Roman" w:cs="Times New Roman"/>
          <w:b w:val="0"/>
          <w:sz w:val="28"/>
          <w:szCs w:val="28"/>
        </w:rPr>
        <w:t>С.Р.</w:t>
      </w:r>
      <w:proofErr w:type="gramEnd"/>
      <w:r w:rsidRPr="00A870CF">
        <w:rPr>
          <w:rFonts w:ascii="Times New Roman" w:hAnsi="Times New Roman" w:cs="Times New Roman"/>
          <w:b w:val="0"/>
          <w:sz w:val="28"/>
          <w:szCs w:val="28"/>
        </w:rPr>
        <w:t xml:space="preserve"> и др. Реологические свойства парафинистых нефтей // Тр. ин-та химии нефти и природных солей АН КазССР. 1971. -Т.З. - С. </w:t>
      </w:r>
      <w:proofErr w:type="gramStart"/>
      <w:r w:rsidRPr="00A870CF">
        <w:rPr>
          <w:rFonts w:ascii="Times New Roman" w:hAnsi="Times New Roman" w:cs="Times New Roman"/>
          <w:b w:val="0"/>
          <w:sz w:val="28"/>
          <w:szCs w:val="28"/>
        </w:rPr>
        <w:t>10-18</w:t>
      </w:r>
      <w:proofErr w:type="gramEnd"/>
      <w:r w:rsidRPr="00A870CF">
        <w:rPr>
          <w:rFonts w:ascii="Times New Roman" w:hAnsi="Times New Roman" w:cs="Times New Roman"/>
          <w:b w:val="0"/>
          <w:sz w:val="28"/>
          <w:szCs w:val="28"/>
        </w:rPr>
        <w:t>.</w:t>
      </w:r>
    </w:p>
    <w:p w14:paraId="587F6D30" w14:textId="77777777" w:rsidR="009933A0" w:rsidRPr="00A870CF" w:rsidRDefault="009933A0" w:rsidP="00CE3E36">
      <w:pPr>
        <w:pStyle w:val="a9"/>
        <w:numPr>
          <w:ilvl w:val="0"/>
          <w:numId w:val="12"/>
        </w:numPr>
        <w:tabs>
          <w:tab w:val="left" w:pos="1134"/>
        </w:tabs>
        <w:spacing w:after="0" w:line="240" w:lineRule="auto"/>
        <w:ind w:left="0" w:firstLine="709"/>
        <w:jc w:val="both"/>
        <w:rPr>
          <w:rStyle w:val="hdesc"/>
          <w:rFonts w:ascii="Times New Roman" w:hAnsi="Times New Roman" w:cs="Times New Roman"/>
          <w:b w:val="0"/>
          <w:sz w:val="28"/>
          <w:szCs w:val="28"/>
        </w:rPr>
      </w:pPr>
      <w:r w:rsidRPr="00A870CF">
        <w:rPr>
          <w:rStyle w:val="hdesc"/>
          <w:rFonts w:ascii="Times New Roman" w:hAnsi="Times New Roman" w:cs="Times New Roman"/>
          <w:b w:val="0"/>
          <w:sz w:val="28"/>
          <w:szCs w:val="28"/>
        </w:rPr>
        <w:t xml:space="preserve">Тогашева А. Р. </w:t>
      </w:r>
      <w:r w:rsidRPr="00A870CF">
        <w:rPr>
          <w:rFonts w:ascii="Times New Roman" w:hAnsi="Times New Roman" w:cs="Times New Roman"/>
          <w:b w:val="0"/>
          <w:sz w:val="28"/>
          <w:szCs w:val="28"/>
          <w:shd w:val="clear" w:color="auto" w:fill="FFFFFF"/>
        </w:rPr>
        <w:t>Технология транспорта высокопарафинистых нефтей на основе применения депрессорных присадок</w:t>
      </w:r>
      <w:r w:rsidRPr="00A870CF">
        <w:rPr>
          <w:rStyle w:val="hdesc"/>
          <w:rFonts w:ascii="Times New Roman" w:hAnsi="Times New Roman" w:cs="Times New Roman"/>
          <w:b w:val="0"/>
          <w:sz w:val="28"/>
          <w:szCs w:val="28"/>
        </w:rPr>
        <w:t>тема диссертации и автореферата по ВАК 25.00.19, кандидат технических наук Уфа, 2007.</w:t>
      </w:r>
    </w:p>
    <w:p w14:paraId="2B8CB2AA" w14:textId="77777777" w:rsidR="009933A0" w:rsidRPr="00A870CF" w:rsidRDefault="009933A0" w:rsidP="00CE3E36">
      <w:pPr>
        <w:pStyle w:val="a9"/>
        <w:numPr>
          <w:ilvl w:val="0"/>
          <w:numId w:val="12"/>
        </w:numPr>
        <w:tabs>
          <w:tab w:val="left" w:pos="1134"/>
        </w:tabs>
        <w:spacing w:after="0" w:line="240" w:lineRule="auto"/>
        <w:ind w:left="0" w:firstLine="709"/>
        <w:jc w:val="both"/>
        <w:textAlignment w:val="baseline"/>
        <w:rPr>
          <w:rFonts w:ascii="Times New Roman" w:hAnsi="Times New Roman" w:cs="Times New Roman"/>
          <w:b w:val="0"/>
          <w:sz w:val="28"/>
          <w:szCs w:val="28"/>
        </w:rPr>
      </w:pPr>
      <w:r w:rsidRPr="00A870CF">
        <w:rPr>
          <w:rFonts w:ascii="Times New Roman" w:hAnsi="Times New Roman" w:cs="Times New Roman"/>
          <w:b w:val="0"/>
          <w:iCs/>
          <w:sz w:val="28"/>
          <w:szCs w:val="28"/>
        </w:rPr>
        <w:t xml:space="preserve">Токмурзиев М. Тенденции развития нефтедобывающей отрасли республики </w:t>
      </w:r>
      <w:proofErr w:type="gramStart"/>
      <w:r w:rsidRPr="00A870CF">
        <w:rPr>
          <w:rFonts w:ascii="Times New Roman" w:hAnsi="Times New Roman" w:cs="Times New Roman"/>
          <w:b w:val="0"/>
          <w:iCs/>
          <w:sz w:val="28"/>
          <w:szCs w:val="28"/>
        </w:rPr>
        <w:t>Казахстан  /</w:t>
      </w:r>
      <w:proofErr w:type="gramEnd"/>
      <w:r w:rsidRPr="00A870CF">
        <w:rPr>
          <w:rFonts w:ascii="Times New Roman" w:hAnsi="Times New Roman" w:cs="Times New Roman"/>
          <w:b w:val="0"/>
          <w:iCs/>
          <w:sz w:val="28"/>
          <w:szCs w:val="28"/>
        </w:rPr>
        <w:t xml:space="preserve">/ Актуальные вопросы экономических наук: материалы междунар. науч. конф.— Уфа: Лето, 2011. — С. </w:t>
      </w:r>
      <w:proofErr w:type="gramStart"/>
      <w:r w:rsidRPr="00A870CF">
        <w:rPr>
          <w:rFonts w:ascii="Times New Roman" w:hAnsi="Times New Roman" w:cs="Times New Roman"/>
          <w:b w:val="0"/>
          <w:iCs/>
          <w:sz w:val="28"/>
          <w:szCs w:val="28"/>
        </w:rPr>
        <w:t>41-45</w:t>
      </w:r>
      <w:proofErr w:type="gramEnd"/>
      <w:r w:rsidRPr="00A870CF">
        <w:rPr>
          <w:rFonts w:ascii="Times New Roman" w:hAnsi="Times New Roman" w:cs="Times New Roman"/>
          <w:b w:val="0"/>
          <w:iCs/>
          <w:sz w:val="28"/>
          <w:szCs w:val="28"/>
        </w:rPr>
        <w:t>.</w:t>
      </w:r>
    </w:p>
    <w:p w14:paraId="4FAEF0A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Мастобаев Б.Н. История применения химических реагентов и технологий в трубопроводном транспорте нефти и нефтепродуктов. Автореф. дисс. на соис. уч. ст. </w:t>
      </w:r>
      <w:proofErr w:type="gramStart"/>
      <w:r w:rsidRPr="00A870CF">
        <w:rPr>
          <w:rFonts w:ascii="Times New Roman" w:hAnsi="Times New Roman" w:cs="Times New Roman"/>
          <w:b w:val="0"/>
          <w:sz w:val="28"/>
          <w:szCs w:val="28"/>
        </w:rPr>
        <w:t>д.техн</w:t>
      </w:r>
      <w:proofErr w:type="gramEnd"/>
      <w:r w:rsidRPr="00A870CF">
        <w:rPr>
          <w:rFonts w:ascii="Times New Roman" w:hAnsi="Times New Roman" w:cs="Times New Roman"/>
          <w:b w:val="0"/>
          <w:sz w:val="28"/>
          <w:szCs w:val="28"/>
        </w:rPr>
        <w:t>. наук. Уфа, 2003.</w:t>
      </w:r>
    </w:p>
    <w:p w14:paraId="05525EA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shd w:val="clear" w:color="auto" w:fill="FFFFFF"/>
        </w:rPr>
        <w:t>ТуманянБ.П. Научные и прикладные аспекты теории нефтяных дисперсных систем.</w:t>
      </w:r>
      <w:r w:rsidRPr="00A870CF">
        <w:rPr>
          <w:rFonts w:ascii="Times New Roman" w:hAnsi="Times New Roman" w:cs="Times New Roman"/>
          <w:b w:val="0"/>
          <w:sz w:val="28"/>
          <w:szCs w:val="28"/>
        </w:rPr>
        <w:t xml:space="preserve"> – Изд. Техника. 2000. – 336 с.</w:t>
      </w:r>
    </w:p>
    <w:p w14:paraId="44050FE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Тертерян Р.А. Депрессорные присадки к нефтям, топливам и маслам. </w:t>
      </w:r>
      <w:r w:rsidRPr="00A870CF">
        <w:rPr>
          <w:rFonts w:ascii="Times New Roman" w:hAnsi="Times New Roman" w:cs="Times New Roman"/>
          <w:b w:val="0"/>
          <w:sz w:val="28"/>
          <w:szCs w:val="28"/>
          <w:shd w:val="clear" w:color="auto" w:fill="FFFFFF"/>
        </w:rPr>
        <w:t>М.: Химия, 1990. - 238 с.</w:t>
      </w:r>
    </w:p>
    <w:p w14:paraId="11408483" w14:textId="77777777" w:rsidR="009933A0" w:rsidRPr="00A870CF" w:rsidRDefault="009933A0" w:rsidP="00CE3E36">
      <w:pPr>
        <w:pStyle w:val="a9"/>
        <w:numPr>
          <w:ilvl w:val="0"/>
          <w:numId w:val="12"/>
        </w:numPr>
        <w:tabs>
          <w:tab w:val="left" w:pos="1134"/>
        </w:tabs>
        <w:spacing w:after="0" w:line="240" w:lineRule="auto"/>
        <w:ind w:left="0" w:firstLine="709"/>
        <w:jc w:val="both"/>
        <w:rPr>
          <w:rStyle w:val="hdesc"/>
          <w:rFonts w:ascii="Times New Roman" w:hAnsi="Times New Roman" w:cs="Times New Roman"/>
          <w:b w:val="0"/>
          <w:sz w:val="28"/>
          <w:szCs w:val="28"/>
        </w:rPr>
      </w:pPr>
      <w:r w:rsidRPr="00A870CF">
        <w:rPr>
          <w:rStyle w:val="hdesc"/>
          <w:rFonts w:ascii="Times New Roman" w:hAnsi="Times New Roman" w:cs="Times New Roman"/>
          <w:b w:val="0"/>
          <w:sz w:val="28"/>
          <w:szCs w:val="28"/>
        </w:rPr>
        <w:t xml:space="preserve">Землянский Е.О. </w:t>
      </w:r>
      <w:r w:rsidRPr="00A870CF">
        <w:rPr>
          <w:rFonts w:ascii="Times New Roman" w:hAnsi="Times New Roman" w:cs="Times New Roman"/>
          <w:b w:val="0"/>
          <w:sz w:val="28"/>
          <w:szCs w:val="28"/>
          <w:shd w:val="clear" w:color="auto" w:fill="FFFFFF"/>
        </w:rPr>
        <w:t>Влияние присадок бинарного действия на образование отложений в нефтях //А</w:t>
      </w:r>
      <w:r w:rsidRPr="00A870CF">
        <w:rPr>
          <w:rStyle w:val="hdesc"/>
          <w:rFonts w:ascii="Times New Roman" w:hAnsi="Times New Roman" w:cs="Times New Roman"/>
          <w:b w:val="0"/>
          <w:sz w:val="28"/>
          <w:szCs w:val="28"/>
        </w:rPr>
        <w:t xml:space="preserve">втореферат дис. на соиск. уч. ст. к.х.н. – Томск 2007. </w:t>
      </w:r>
    </w:p>
    <w:p w14:paraId="73285CC5"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Style w:val="hl"/>
          <w:rFonts w:ascii="Times New Roman" w:hAnsi="Times New Roman" w:cs="Times New Roman"/>
          <w:b w:val="0"/>
          <w:sz w:val="28"/>
          <w:szCs w:val="28"/>
        </w:rPr>
        <w:t>Агаев</w:t>
      </w:r>
      <w:r w:rsidRPr="00A870CF">
        <w:rPr>
          <w:rStyle w:val="apple-converted-space"/>
          <w:rFonts w:ascii="Times New Roman" w:hAnsi="Times New Roman" w:cs="Times New Roman"/>
          <w:b w:val="0"/>
          <w:sz w:val="28"/>
          <w:szCs w:val="28"/>
          <w:shd w:val="clear" w:color="auto" w:fill="FFFFFF"/>
        </w:rPr>
        <w:t> </w:t>
      </w:r>
      <w:r w:rsidRPr="00A870CF">
        <w:rPr>
          <w:rFonts w:ascii="Times New Roman" w:hAnsi="Times New Roman" w:cs="Times New Roman"/>
          <w:b w:val="0"/>
          <w:sz w:val="28"/>
          <w:szCs w:val="28"/>
          <w:shd w:val="clear" w:color="auto" w:fill="FFFFFF"/>
        </w:rPr>
        <w:t xml:space="preserve">С.Г., Березина </w:t>
      </w:r>
      <w:proofErr w:type="gramStart"/>
      <w:r w:rsidRPr="00A870CF">
        <w:rPr>
          <w:rFonts w:ascii="Times New Roman" w:hAnsi="Times New Roman" w:cs="Times New Roman"/>
          <w:b w:val="0"/>
          <w:sz w:val="28"/>
          <w:szCs w:val="28"/>
          <w:shd w:val="clear" w:color="auto" w:fill="FFFFFF"/>
        </w:rPr>
        <w:t>З.Н.</w:t>
      </w:r>
      <w:proofErr w:type="gramEnd"/>
      <w:r w:rsidRPr="00A870CF">
        <w:rPr>
          <w:rFonts w:ascii="Times New Roman" w:hAnsi="Times New Roman" w:cs="Times New Roman"/>
          <w:b w:val="0"/>
          <w:sz w:val="28"/>
          <w:szCs w:val="28"/>
          <w:shd w:val="clear" w:color="auto" w:fill="FFFFFF"/>
        </w:rPr>
        <w:t>, Мозырев А.Г.,</w:t>
      </w:r>
      <w:r w:rsidRPr="00A870CF">
        <w:rPr>
          <w:rStyle w:val="apple-converted-space"/>
          <w:rFonts w:ascii="Times New Roman" w:hAnsi="Times New Roman" w:cs="Times New Roman"/>
          <w:b w:val="0"/>
          <w:sz w:val="28"/>
          <w:szCs w:val="28"/>
          <w:shd w:val="clear" w:color="auto" w:fill="FFFFFF"/>
        </w:rPr>
        <w:t> </w:t>
      </w:r>
      <w:r w:rsidRPr="00A870CF">
        <w:rPr>
          <w:rStyle w:val="hl"/>
          <w:rFonts w:ascii="Times New Roman" w:hAnsi="Times New Roman" w:cs="Times New Roman"/>
          <w:b w:val="0"/>
          <w:sz w:val="28"/>
          <w:szCs w:val="28"/>
        </w:rPr>
        <w:t>Землянский</w:t>
      </w:r>
      <w:r w:rsidRPr="00A870CF">
        <w:rPr>
          <w:rStyle w:val="apple-converted-space"/>
          <w:rFonts w:ascii="Times New Roman" w:hAnsi="Times New Roman" w:cs="Times New Roman"/>
          <w:b w:val="0"/>
          <w:sz w:val="28"/>
          <w:szCs w:val="28"/>
          <w:shd w:val="clear" w:color="auto" w:fill="FFFFFF"/>
        </w:rPr>
        <w:t> </w:t>
      </w:r>
      <w:r w:rsidRPr="00A870CF">
        <w:rPr>
          <w:rFonts w:ascii="Times New Roman" w:hAnsi="Times New Roman" w:cs="Times New Roman"/>
          <w:b w:val="0"/>
          <w:sz w:val="28"/>
          <w:szCs w:val="28"/>
          <w:shd w:val="clear" w:color="auto" w:fill="FFFFFF"/>
        </w:rPr>
        <w:t xml:space="preserve">Е.О. Моделирование транспорта высокозастывающих нефтей и нефтепродуктов// Известия вузов. Нефть и газ. - 2001. - № 4. - С. </w:t>
      </w:r>
      <w:proofErr w:type="gramStart"/>
      <w:r w:rsidRPr="00A870CF">
        <w:rPr>
          <w:rFonts w:ascii="Times New Roman" w:hAnsi="Times New Roman" w:cs="Times New Roman"/>
          <w:b w:val="0"/>
          <w:sz w:val="28"/>
          <w:szCs w:val="28"/>
          <w:shd w:val="clear" w:color="auto" w:fill="FFFFFF"/>
        </w:rPr>
        <w:t>73-81</w:t>
      </w:r>
      <w:proofErr w:type="gramEnd"/>
      <w:r w:rsidRPr="00A870CF">
        <w:rPr>
          <w:rFonts w:ascii="Times New Roman" w:hAnsi="Times New Roman" w:cs="Times New Roman"/>
          <w:b w:val="0"/>
          <w:sz w:val="28"/>
          <w:szCs w:val="28"/>
          <w:shd w:val="clear" w:color="auto" w:fill="FFFFFF"/>
        </w:rPr>
        <w:t>.</w:t>
      </w:r>
    </w:p>
    <w:p w14:paraId="6E7BE0D5"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Нелюбов Д. В. Разработка композиционных ингибиторов образования асфальтосмолопарафиновых отложений нефти на основе изучения взаимосвязи их состава и адгезионных свойств //</w:t>
      </w:r>
      <w:r w:rsidR="00D44899" w:rsidRPr="00A870CF">
        <w:rPr>
          <w:rFonts w:ascii="Times New Roman" w:hAnsi="Times New Roman" w:cs="Times New Roman"/>
          <w:b w:val="0"/>
          <w:sz w:val="28"/>
          <w:szCs w:val="28"/>
        </w:rPr>
        <w:t xml:space="preserve"> </w:t>
      </w:r>
      <w:r w:rsidRPr="00A870CF">
        <w:rPr>
          <w:rFonts w:ascii="Times New Roman" w:hAnsi="Times New Roman" w:cs="Times New Roman"/>
          <w:b w:val="0"/>
          <w:sz w:val="28"/>
          <w:szCs w:val="28"/>
        </w:rPr>
        <w:t>Дисс. на соиск. уч. ст.к.</w:t>
      </w:r>
      <w:proofErr w:type="gramStart"/>
      <w:r w:rsidRPr="00A870CF">
        <w:rPr>
          <w:rFonts w:ascii="Times New Roman" w:hAnsi="Times New Roman" w:cs="Times New Roman"/>
          <w:b w:val="0"/>
          <w:sz w:val="28"/>
          <w:szCs w:val="28"/>
        </w:rPr>
        <w:t>т.наук</w:t>
      </w:r>
      <w:proofErr w:type="gramEnd"/>
      <w:r w:rsidRPr="00A870CF">
        <w:rPr>
          <w:rFonts w:ascii="Times New Roman" w:hAnsi="Times New Roman" w:cs="Times New Roman"/>
          <w:b w:val="0"/>
          <w:sz w:val="28"/>
          <w:szCs w:val="28"/>
        </w:rPr>
        <w:t>. – Тюмень, 2014.</w:t>
      </w:r>
    </w:p>
    <w:p w14:paraId="216D418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Иванова Л. В., Буров Е. А., Кошелев В. Н. Асфальтосмолопарафиновые отложения в процессах добычи, транспорта и хранения / // Электронный научный журнал "Нефтегазовое дело". - 2011. - № 1. - С. </w:t>
      </w:r>
      <w:proofErr w:type="gramStart"/>
      <w:r w:rsidRPr="00A870CF">
        <w:rPr>
          <w:rFonts w:ascii="Times New Roman" w:hAnsi="Times New Roman" w:cs="Times New Roman"/>
          <w:b w:val="0"/>
          <w:sz w:val="28"/>
          <w:szCs w:val="28"/>
        </w:rPr>
        <w:t>268-284</w:t>
      </w:r>
      <w:proofErr w:type="gramEnd"/>
      <w:r w:rsidRPr="00A870CF">
        <w:rPr>
          <w:rFonts w:ascii="Times New Roman" w:hAnsi="Times New Roman" w:cs="Times New Roman"/>
          <w:b w:val="0"/>
          <w:sz w:val="28"/>
          <w:szCs w:val="28"/>
        </w:rPr>
        <w:t>.</w:t>
      </w:r>
    </w:p>
    <w:p w14:paraId="77783634"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Агаев С. Г., Землянский Е. О., Гультяев В.Парафиновые отложения Верхнесалатского месторождения нефти Томской области / // Нефтепереработка и нефтехимия. - 2006. - № 3. - С. </w:t>
      </w:r>
      <w:proofErr w:type="gramStart"/>
      <w:r w:rsidRPr="00A870CF">
        <w:rPr>
          <w:rFonts w:ascii="Times New Roman" w:hAnsi="Times New Roman" w:cs="Times New Roman"/>
          <w:b w:val="0"/>
          <w:sz w:val="28"/>
          <w:szCs w:val="28"/>
        </w:rPr>
        <w:t>8-12</w:t>
      </w:r>
      <w:proofErr w:type="gramEnd"/>
      <w:r w:rsidRPr="00A870CF">
        <w:rPr>
          <w:rFonts w:ascii="Times New Roman" w:hAnsi="Times New Roman" w:cs="Times New Roman"/>
          <w:b w:val="0"/>
          <w:sz w:val="28"/>
          <w:szCs w:val="28"/>
        </w:rPr>
        <w:t>.</w:t>
      </w:r>
    </w:p>
    <w:p w14:paraId="59C4586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Уайлд Дж.Химическая обработка для борьбы с отложениями парафинов (пер. с анг. Клепинин В.) // Нефтегазовые технологии. - 2009. - № 9. - С. </w:t>
      </w:r>
      <w:proofErr w:type="gramStart"/>
      <w:r w:rsidRPr="00A870CF">
        <w:rPr>
          <w:rFonts w:ascii="Times New Roman" w:hAnsi="Times New Roman" w:cs="Times New Roman"/>
          <w:b w:val="0"/>
          <w:sz w:val="28"/>
          <w:szCs w:val="28"/>
        </w:rPr>
        <w:t>25-29</w:t>
      </w:r>
      <w:proofErr w:type="gramEnd"/>
      <w:r w:rsidRPr="00A870CF">
        <w:rPr>
          <w:rFonts w:ascii="Times New Roman" w:hAnsi="Times New Roman" w:cs="Times New Roman"/>
          <w:b w:val="0"/>
          <w:sz w:val="28"/>
          <w:szCs w:val="28"/>
        </w:rPr>
        <w:t>.</w:t>
      </w:r>
    </w:p>
    <w:p w14:paraId="5C7F8C3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lastRenderedPageBreak/>
        <w:t xml:space="preserve">Гиберт Д. П., Ковригин Л. А. Моделирование процесса отложения парафина на стенках насоно-компрессорной трубы нефтяной скважины // Вестник ПГТУ. - № 9(1). - 2007. - С. </w:t>
      </w:r>
      <w:proofErr w:type="gramStart"/>
      <w:r w:rsidRPr="00A870CF">
        <w:rPr>
          <w:rFonts w:ascii="Times New Roman" w:hAnsi="Times New Roman" w:cs="Times New Roman"/>
          <w:b w:val="0"/>
          <w:sz w:val="28"/>
          <w:szCs w:val="28"/>
        </w:rPr>
        <w:t>15-23</w:t>
      </w:r>
      <w:proofErr w:type="gramEnd"/>
      <w:r w:rsidRPr="00A870CF">
        <w:rPr>
          <w:rFonts w:ascii="Times New Roman" w:hAnsi="Times New Roman" w:cs="Times New Roman"/>
          <w:b w:val="0"/>
          <w:sz w:val="28"/>
          <w:szCs w:val="28"/>
        </w:rPr>
        <w:t>.</w:t>
      </w:r>
    </w:p>
    <w:p w14:paraId="24338B1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 Мусакаев Н. Г. О математических схемах, описывающих процесс кристаллизации парафина в газонефтяных скважинах // Proсedings of International Conference RDAMM-2001. - Vol. 6. - Pt 2. - SpecialIssue. - 2001. - pp. </w:t>
      </w:r>
      <w:proofErr w:type="gramStart"/>
      <w:r w:rsidRPr="00A870CF">
        <w:rPr>
          <w:rFonts w:ascii="Times New Roman" w:hAnsi="Times New Roman" w:cs="Times New Roman"/>
          <w:b w:val="0"/>
          <w:sz w:val="28"/>
          <w:szCs w:val="28"/>
        </w:rPr>
        <w:t>318-322</w:t>
      </w:r>
      <w:proofErr w:type="gramEnd"/>
      <w:r w:rsidRPr="00A870CF">
        <w:rPr>
          <w:rFonts w:ascii="Times New Roman" w:hAnsi="Times New Roman" w:cs="Times New Roman"/>
          <w:b w:val="0"/>
          <w:sz w:val="28"/>
          <w:szCs w:val="28"/>
        </w:rPr>
        <w:t>.</w:t>
      </w:r>
    </w:p>
    <w:p w14:paraId="686C2BD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Бешагина Е. В., Юдина Н. В., Лоскутова Е. В. Кристаллизация нефтяных парафинов в присутствии поверхностно-активных веществ // Нефтегазовое дело. - 2007. - № 1. - 8 с.</w:t>
      </w:r>
    </w:p>
    <w:p w14:paraId="18DB280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Slamet Priyanto, G. Ali Mansoori, Aryadi Suwono Measurements or property relationships of nano- struture micelles and coacervates of asfaltene in pure solvent // Chemical Engineering Science. - 56 (2001). - pp. 6933-6939.</w:t>
      </w:r>
    </w:p>
    <w:p w14:paraId="2A9A9817"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 Hans Jorg Oschrmann. New methods for the selection of asphaltene inhibitors in the field / Hans Jorg Oschrmann // Chemistry in the oil industry. - 2002. - pp. 254-255.</w:t>
      </w:r>
    </w:p>
    <w:p w14:paraId="07C96926"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Прозорова И. В., Серебренникова О. В., Лоскутова Ю. В., Юдина Н. В., Стахина Л. Д., Николаева Т. </w:t>
      </w:r>
      <w:proofErr w:type="gramStart"/>
      <w:r w:rsidRPr="00A870CF">
        <w:rPr>
          <w:rFonts w:ascii="Times New Roman" w:hAnsi="Times New Roman" w:cs="Times New Roman"/>
          <w:b w:val="0"/>
          <w:sz w:val="28"/>
          <w:szCs w:val="28"/>
        </w:rPr>
        <w:t>Л..</w:t>
      </w:r>
      <w:proofErr w:type="gramEnd"/>
      <w:r w:rsidRPr="00A870CF">
        <w:rPr>
          <w:rFonts w:ascii="Times New Roman" w:hAnsi="Times New Roman" w:cs="Times New Roman"/>
          <w:b w:val="0"/>
          <w:sz w:val="28"/>
          <w:szCs w:val="28"/>
        </w:rPr>
        <w:t xml:space="preserve"> Особенности осадкообразования и состава парафиновых углеводородов нефти Верхне-Салатского </w:t>
      </w:r>
      <w:proofErr w:type="gramStart"/>
      <w:r w:rsidRPr="00A870CF">
        <w:rPr>
          <w:rFonts w:ascii="Times New Roman" w:hAnsi="Times New Roman" w:cs="Times New Roman"/>
          <w:b w:val="0"/>
          <w:sz w:val="28"/>
          <w:szCs w:val="28"/>
        </w:rPr>
        <w:t>месторождения  /</w:t>
      </w:r>
      <w:proofErr w:type="gramEnd"/>
      <w:r w:rsidRPr="00A870CF">
        <w:rPr>
          <w:rFonts w:ascii="Times New Roman" w:hAnsi="Times New Roman" w:cs="Times New Roman"/>
          <w:b w:val="0"/>
          <w:sz w:val="28"/>
          <w:szCs w:val="28"/>
        </w:rPr>
        <w:t xml:space="preserve">/ Известия Томского политехнического университета. - 2007. - Т. 310. - № 2. - С. </w:t>
      </w:r>
      <w:proofErr w:type="gramStart"/>
      <w:r w:rsidRPr="00A870CF">
        <w:rPr>
          <w:rFonts w:ascii="Times New Roman" w:hAnsi="Times New Roman" w:cs="Times New Roman"/>
          <w:b w:val="0"/>
          <w:sz w:val="28"/>
          <w:szCs w:val="28"/>
        </w:rPr>
        <w:t>155-159</w:t>
      </w:r>
      <w:proofErr w:type="gramEnd"/>
      <w:r w:rsidRPr="00A870CF">
        <w:rPr>
          <w:rFonts w:ascii="Times New Roman" w:hAnsi="Times New Roman" w:cs="Times New Roman"/>
          <w:b w:val="0"/>
          <w:sz w:val="28"/>
          <w:szCs w:val="28"/>
        </w:rPr>
        <w:t>.</w:t>
      </w:r>
    </w:p>
    <w:p w14:paraId="54D39286"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Рябинин В. П., Лукьянова И. Э. Некоторые проблемы эксплуатационной надёжности вертикальных стальных цилиндрических резервуаров с понтонами с учетом налипаемости хранимого продукта / // Нефтегазовое дело. - № 1. - 2006. - 14 с.</w:t>
      </w:r>
    </w:p>
    <w:p w14:paraId="53A8EF9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Галикеев Р. М., Леонтьев С. А. Лабораторное исследование реологических свойств нефти и графическое определение температуры точки перехода // Территория «НЕФТЕГАЗ». - 2010. - №8. - С. </w:t>
      </w:r>
      <w:proofErr w:type="gramStart"/>
      <w:r w:rsidRPr="00A870CF">
        <w:rPr>
          <w:rFonts w:ascii="Times New Roman" w:hAnsi="Times New Roman" w:cs="Times New Roman"/>
          <w:b w:val="0"/>
          <w:sz w:val="28"/>
          <w:szCs w:val="28"/>
        </w:rPr>
        <w:t>14-17</w:t>
      </w:r>
      <w:proofErr w:type="gramEnd"/>
      <w:r w:rsidRPr="00A870CF">
        <w:rPr>
          <w:rFonts w:ascii="Times New Roman" w:hAnsi="Times New Roman" w:cs="Times New Roman"/>
          <w:b w:val="0"/>
          <w:sz w:val="28"/>
          <w:szCs w:val="28"/>
        </w:rPr>
        <w:t>.</w:t>
      </w:r>
    </w:p>
    <w:p w14:paraId="12FCC76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Иванова К., Шиц Е. Ю. Углеводородные растворители на основе гексана для удаления органических отложений нефти Иреляхского месторождения // Нефтегазовое дело. - №1. - 2008. - 9 с.</w:t>
      </w:r>
    </w:p>
    <w:p w14:paraId="0679A551"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Mansoori G. Ali. Remediation of asphaltene and other heavy organic deposites in oil wells and pipelines // Reservior and petroleum engineering. - 04.2010. - pp. 12-23.</w:t>
      </w:r>
    </w:p>
    <w:p w14:paraId="03C7B613"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Антохин А. А., Гафаров Ш. </w:t>
      </w:r>
      <w:proofErr w:type="gramStart"/>
      <w:r w:rsidRPr="00A870CF">
        <w:rPr>
          <w:rFonts w:ascii="Times New Roman" w:hAnsi="Times New Roman" w:cs="Times New Roman"/>
          <w:b w:val="0"/>
          <w:sz w:val="28"/>
          <w:szCs w:val="28"/>
        </w:rPr>
        <w:t>А..</w:t>
      </w:r>
      <w:proofErr w:type="gramEnd"/>
      <w:r w:rsidRPr="00A870CF">
        <w:rPr>
          <w:rFonts w:ascii="Times New Roman" w:hAnsi="Times New Roman" w:cs="Times New Roman"/>
          <w:b w:val="0"/>
          <w:sz w:val="28"/>
          <w:szCs w:val="28"/>
        </w:rPr>
        <w:t xml:space="preserve"> Выбор режима, предотвращающего отложения парафина в скважинах, оборудованных центробежными насосами // Нефтегазовое дело. - №2. - 2008. - С. </w:t>
      </w:r>
      <w:proofErr w:type="gramStart"/>
      <w:r w:rsidRPr="00A870CF">
        <w:rPr>
          <w:rFonts w:ascii="Times New Roman" w:hAnsi="Times New Roman" w:cs="Times New Roman"/>
          <w:b w:val="0"/>
          <w:sz w:val="28"/>
          <w:szCs w:val="28"/>
        </w:rPr>
        <w:t>63-66</w:t>
      </w:r>
      <w:proofErr w:type="gramEnd"/>
      <w:r w:rsidRPr="00A870CF">
        <w:rPr>
          <w:rFonts w:ascii="Times New Roman" w:hAnsi="Times New Roman" w:cs="Times New Roman"/>
          <w:b w:val="0"/>
          <w:sz w:val="28"/>
          <w:szCs w:val="28"/>
        </w:rPr>
        <w:t>.</w:t>
      </w:r>
    </w:p>
    <w:p w14:paraId="1FA0995F"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Тронов В. П. Об условиях формирования АСПО на поздней стадии разработки / Тронов В. П., Гуськов А. И., Мельников Г. М. // Проблемы нефтегазового комплекса России. Горное дело: Тезисы докладов Международной Научно-технической конференции. - Уфа: Изд-во УГНТУ. - 1998. - С. </w:t>
      </w:r>
      <w:proofErr w:type="gramStart"/>
      <w:r w:rsidRPr="00A870CF">
        <w:rPr>
          <w:rFonts w:ascii="Times New Roman" w:hAnsi="Times New Roman" w:cs="Times New Roman"/>
          <w:b w:val="0"/>
          <w:sz w:val="28"/>
          <w:szCs w:val="28"/>
        </w:rPr>
        <w:t>106-108</w:t>
      </w:r>
      <w:proofErr w:type="gramEnd"/>
    </w:p>
    <w:p w14:paraId="6F289A44"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Евдокимов И. Н., Елисеев Н. </w:t>
      </w:r>
      <w:proofErr w:type="gramStart"/>
      <w:r w:rsidRPr="00A870CF">
        <w:rPr>
          <w:rFonts w:ascii="Times New Roman" w:hAnsi="Times New Roman" w:cs="Times New Roman"/>
          <w:b w:val="0"/>
          <w:sz w:val="28"/>
          <w:szCs w:val="28"/>
        </w:rPr>
        <w:t>Ю..</w:t>
      </w:r>
      <w:proofErr w:type="gramEnd"/>
      <w:r w:rsidRPr="00A870CF">
        <w:rPr>
          <w:rFonts w:ascii="Times New Roman" w:hAnsi="Times New Roman" w:cs="Times New Roman"/>
          <w:b w:val="0"/>
          <w:sz w:val="28"/>
          <w:szCs w:val="28"/>
        </w:rPr>
        <w:t xml:space="preserve"> Особенности электрофизических свойств жидких углеводородных сред с повышенным содержанием </w:t>
      </w:r>
      <w:proofErr w:type="gramStart"/>
      <w:r w:rsidRPr="00A870CF">
        <w:rPr>
          <w:rFonts w:ascii="Times New Roman" w:hAnsi="Times New Roman" w:cs="Times New Roman"/>
          <w:b w:val="0"/>
          <w:sz w:val="28"/>
          <w:szCs w:val="28"/>
        </w:rPr>
        <w:t xml:space="preserve">смолисто- </w:t>
      </w:r>
      <w:r w:rsidRPr="00A870CF">
        <w:rPr>
          <w:rFonts w:ascii="Times New Roman" w:hAnsi="Times New Roman" w:cs="Times New Roman"/>
          <w:b w:val="0"/>
          <w:sz w:val="28"/>
          <w:szCs w:val="28"/>
        </w:rPr>
        <w:lastRenderedPageBreak/>
        <w:t>асфальтеновых</w:t>
      </w:r>
      <w:proofErr w:type="gramEnd"/>
      <w:r w:rsidRPr="00A870CF">
        <w:rPr>
          <w:rFonts w:ascii="Times New Roman" w:hAnsi="Times New Roman" w:cs="Times New Roman"/>
          <w:b w:val="0"/>
          <w:sz w:val="28"/>
          <w:szCs w:val="28"/>
        </w:rPr>
        <w:t xml:space="preserve"> веществ // Химия и технология топлив и масел. - 2001. - № 1. - С. </w:t>
      </w:r>
      <w:proofErr w:type="gramStart"/>
      <w:r w:rsidRPr="00A870CF">
        <w:rPr>
          <w:rFonts w:ascii="Times New Roman" w:hAnsi="Times New Roman" w:cs="Times New Roman"/>
          <w:b w:val="0"/>
          <w:sz w:val="28"/>
          <w:szCs w:val="28"/>
        </w:rPr>
        <w:t>29-31</w:t>
      </w:r>
      <w:proofErr w:type="gramEnd"/>
      <w:r w:rsidRPr="00A870CF">
        <w:rPr>
          <w:rFonts w:ascii="Times New Roman" w:hAnsi="Times New Roman" w:cs="Times New Roman"/>
          <w:b w:val="0"/>
          <w:sz w:val="28"/>
          <w:szCs w:val="28"/>
        </w:rPr>
        <w:t>.</w:t>
      </w:r>
    </w:p>
    <w:p w14:paraId="03B30ADC"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Землянский Е. О., Гребнев А. Н., Гультяев С. В. Моделирование процесса образования парафиновых отложений нефти на холодном металлическом стержне // Нефть и газ Западной Сибири: материалы международной научно-технической конференции. ТюмГНГУ. - Тюмень. - 2005. - Т. 1. - С. </w:t>
      </w:r>
      <w:proofErr w:type="gramStart"/>
      <w:r w:rsidRPr="00A870CF">
        <w:rPr>
          <w:rFonts w:ascii="Times New Roman" w:hAnsi="Times New Roman" w:cs="Times New Roman"/>
          <w:b w:val="0"/>
          <w:sz w:val="28"/>
          <w:szCs w:val="28"/>
        </w:rPr>
        <w:t>202-203</w:t>
      </w:r>
      <w:proofErr w:type="gramEnd"/>
      <w:r w:rsidRPr="00A870CF">
        <w:rPr>
          <w:rFonts w:ascii="Times New Roman" w:hAnsi="Times New Roman" w:cs="Times New Roman"/>
          <w:b w:val="0"/>
          <w:sz w:val="28"/>
          <w:szCs w:val="28"/>
        </w:rPr>
        <w:t>.</w:t>
      </w:r>
    </w:p>
    <w:p w14:paraId="06B4399F"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Оленев Л. М. Новые отечественные ингибиторы парафиноотложений. - М.: ВНИИОЭНГ. - 1990. - 51 с.</w:t>
      </w:r>
    </w:p>
    <w:p w14:paraId="4B1335DE"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Таранова Л. В., Гуров Ю. П., Агаев В. Г. Механизм действия депрессорных присадок и оценка их эффективности // Материалы конференции «Современные наукоемкие технологии». - №4. - 2008. - С. </w:t>
      </w:r>
      <w:proofErr w:type="gramStart"/>
      <w:r w:rsidRPr="00A870CF">
        <w:rPr>
          <w:rFonts w:ascii="Times New Roman" w:hAnsi="Times New Roman" w:cs="Times New Roman"/>
          <w:b w:val="0"/>
          <w:sz w:val="28"/>
          <w:szCs w:val="28"/>
        </w:rPr>
        <w:t>90-91</w:t>
      </w:r>
      <w:proofErr w:type="gramEnd"/>
      <w:r w:rsidRPr="00A870CF">
        <w:rPr>
          <w:rFonts w:ascii="Times New Roman" w:hAnsi="Times New Roman" w:cs="Times New Roman"/>
          <w:b w:val="0"/>
          <w:sz w:val="28"/>
          <w:szCs w:val="28"/>
        </w:rPr>
        <w:t>.</w:t>
      </w:r>
    </w:p>
    <w:p w14:paraId="3B066CD3"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Синтез анионных и катионных ПАВ для применения в нефтяной промышленности: Учеб.пособие; сост. Петров Н. А., Юрьев В. М., Хисаева А. И. / УГНГУ. - Уфа: Изд-во УГНГУ. - 2008. - 54 с.</w:t>
      </w:r>
    </w:p>
    <w:p w14:paraId="0089B911"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Агаев С. Г., Землянский Е. О., Гребнев А. Н., Халин А. </w:t>
      </w:r>
      <w:proofErr w:type="gramStart"/>
      <w:r w:rsidRPr="00A870CF">
        <w:rPr>
          <w:rFonts w:ascii="Times New Roman" w:hAnsi="Times New Roman" w:cs="Times New Roman"/>
          <w:b w:val="0"/>
          <w:sz w:val="28"/>
          <w:szCs w:val="28"/>
        </w:rPr>
        <w:t>Н..</w:t>
      </w:r>
      <w:proofErr w:type="gramEnd"/>
      <w:r w:rsidRPr="00A870CF">
        <w:rPr>
          <w:rFonts w:ascii="Times New Roman" w:hAnsi="Times New Roman" w:cs="Times New Roman"/>
          <w:b w:val="0"/>
          <w:sz w:val="28"/>
          <w:szCs w:val="28"/>
        </w:rPr>
        <w:t xml:space="preserve"> О механизме действия ингибиторов парафиновых отложений // Материалы всероссийской научно-технической конференции «Нефть и газ Западной Сибири». - Т 1. - 2007. - С. </w:t>
      </w:r>
      <w:proofErr w:type="gramStart"/>
      <w:r w:rsidRPr="00A870CF">
        <w:rPr>
          <w:rFonts w:ascii="Times New Roman" w:hAnsi="Times New Roman" w:cs="Times New Roman"/>
          <w:b w:val="0"/>
          <w:sz w:val="28"/>
          <w:szCs w:val="28"/>
        </w:rPr>
        <w:t>219-222</w:t>
      </w:r>
      <w:proofErr w:type="gramEnd"/>
    </w:p>
    <w:p w14:paraId="3E8D6F8F"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Леонтьев С. А. Ресурсосберегающие технологии в системах сбора скважинной продукции нефтяных месторождений / автореф.  </w:t>
      </w:r>
      <w:proofErr w:type="gramStart"/>
      <w:r w:rsidRPr="00A870CF">
        <w:rPr>
          <w:rFonts w:ascii="Times New Roman" w:hAnsi="Times New Roman" w:cs="Times New Roman"/>
          <w:b w:val="0"/>
          <w:sz w:val="28"/>
          <w:szCs w:val="28"/>
        </w:rPr>
        <w:t>док.техн</w:t>
      </w:r>
      <w:proofErr w:type="gramEnd"/>
      <w:r w:rsidRPr="00A870CF">
        <w:rPr>
          <w:rFonts w:ascii="Times New Roman" w:hAnsi="Times New Roman" w:cs="Times New Roman"/>
          <w:b w:val="0"/>
          <w:sz w:val="28"/>
          <w:szCs w:val="28"/>
        </w:rPr>
        <w:t>. наук: 25.00.17/ Леонтьев Сергей Александрович. ТюмГНГУ. Тюмень. 2013. 47 с.</w:t>
      </w:r>
    </w:p>
    <w:p w14:paraId="52FD852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№2276252 Состав для удаления асфальтосмолопарафиновых отложений (варианты) / Трушков А. В. заявл. 10.11.2004; Опубл. 10.05.2006; Бюл. </w:t>
      </w:r>
      <w:proofErr w:type="gramStart"/>
      <w:r w:rsidRPr="00A870CF">
        <w:rPr>
          <w:rFonts w:ascii="Times New Roman" w:hAnsi="Times New Roman" w:cs="Times New Roman"/>
          <w:b w:val="0"/>
          <w:sz w:val="28"/>
          <w:szCs w:val="28"/>
        </w:rPr>
        <w:t>№13 - 6</w:t>
      </w:r>
      <w:proofErr w:type="gramEnd"/>
      <w:r w:rsidRPr="00A870CF">
        <w:rPr>
          <w:rFonts w:ascii="Times New Roman" w:hAnsi="Times New Roman" w:cs="Times New Roman"/>
          <w:b w:val="0"/>
          <w:sz w:val="28"/>
          <w:szCs w:val="28"/>
        </w:rPr>
        <w:t xml:space="preserve"> с.</w:t>
      </w:r>
    </w:p>
    <w:p w14:paraId="62E959E4"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№2307860 Состав для удаления асфальтосмолопарафиновых отложений и гидрофобизации призабойной зоны пласта / Волков В. А., Беликова В. Г., Туралин А. Н. заявл. 12.09.2005; опубл. 10.10.2007; бюл. </w:t>
      </w:r>
      <w:proofErr w:type="gramStart"/>
      <w:r w:rsidRPr="00A870CF">
        <w:rPr>
          <w:rFonts w:ascii="Times New Roman" w:hAnsi="Times New Roman" w:cs="Times New Roman"/>
          <w:b w:val="0"/>
          <w:sz w:val="28"/>
          <w:szCs w:val="28"/>
        </w:rPr>
        <w:t>№28 - 8</w:t>
      </w:r>
      <w:proofErr w:type="gramEnd"/>
      <w:r w:rsidRPr="00A870CF">
        <w:rPr>
          <w:rFonts w:ascii="Times New Roman" w:hAnsi="Times New Roman" w:cs="Times New Roman"/>
          <w:b w:val="0"/>
          <w:sz w:val="28"/>
          <w:szCs w:val="28"/>
        </w:rPr>
        <w:t xml:space="preserve"> с.</w:t>
      </w:r>
    </w:p>
    <w:p w14:paraId="2D2A794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№2316642 Состав для удаления асфальтосмолопарафиновых отложений / Перекупка А. Г., Пензева Т. В. заявл. 31.05.2006; опубл. 10.02.2008; бюл. </w:t>
      </w:r>
      <w:proofErr w:type="gramStart"/>
      <w:r w:rsidRPr="00A870CF">
        <w:rPr>
          <w:rFonts w:ascii="Times New Roman" w:hAnsi="Times New Roman" w:cs="Times New Roman"/>
          <w:b w:val="0"/>
          <w:sz w:val="28"/>
          <w:szCs w:val="28"/>
        </w:rPr>
        <w:t>№4 - 5</w:t>
      </w:r>
      <w:proofErr w:type="gramEnd"/>
      <w:r w:rsidRPr="00A870CF">
        <w:rPr>
          <w:rFonts w:ascii="Times New Roman" w:hAnsi="Times New Roman" w:cs="Times New Roman"/>
          <w:b w:val="0"/>
          <w:sz w:val="28"/>
          <w:szCs w:val="28"/>
        </w:rPr>
        <w:t xml:space="preserve"> с.</w:t>
      </w:r>
    </w:p>
    <w:p w14:paraId="517BD037"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№2365611 Состав полисахаридного геля для глушения и промывки скважин и способ его приготовления / Магаданова Л. А., Силин М. А., Низова С. А., Гаевой Е. Г., Рудь М. И., Мариненко В. Н., Мельник Д. Ю. заявл. 19.12.2007; опубл. 27.08.2009; бюл. </w:t>
      </w:r>
      <w:proofErr w:type="gramStart"/>
      <w:r w:rsidRPr="00A870CF">
        <w:rPr>
          <w:rFonts w:ascii="Times New Roman" w:hAnsi="Times New Roman" w:cs="Times New Roman"/>
          <w:b w:val="0"/>
          <w:sz w:val="28"/>
          <w:szCs w:val="28"/>
        </w:rPr>
        <w:t>№24 - 7</w:t>
      </w:r>
      <w:proofErr w:type="gramEnd"/>
      <w:r w:rsidRPr="00A870CF">
        <w:rPr>
          <w:rFonts w:ascii="Times New Roman" w:hAnsi="Times New Roman" w:cs="Times New Roman"/>
          <w:b w:val="0"/>
          <w:sz w:val="28"/>
          <w:szCs w:val="28"/>
        </w:rPr>
        <w:t xml:space="preserve"> с.; </w:t>
      </w:r>
    </w:p>
    <w:p w14:paraId="15EFC100"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№2256683 Реагент для удаления асфальтосмолопарафиновых отложений и способ обработки призабойной зоны скважины с его применением / Нигматуллин М. М., Фархутдинов Г. Н., Файзуллин И. Н., Камардин Г. Б. заявл. 28.07.2003; опубл. 20.02.2005; бюл. </w:t>
      </w:r>
      <w:proofErr w:type="gramStart"/>
      <w:r w:rsidRPr="00A870CF">
        <w:rPr>
          <w:rFonts w:ascii="Times New Roman" w:hAnsi="Times New Roman" w:cs="Times New Roman"/>
          <w:b w:val="0"/>
          <w:sz w:val="28"/>
          <w:szCs w:val="28"/>
        </w:rPr>
        <w:t>№20 - 7</w:t>
      </w:r>
      <w:proofErr w:type="gramEnd"/>
      <w:r w:rsidRPr="00A870CF">
        <w:rPr>
          <w:rFonts w:ascii="Times New Roman" w:hAnsi="Times New Roman" w:cs="Times New Roman"/>
          <w:b w:val="0"/>
          <w:sz w:val="28"/>
          <w:szCs w:val="28"/>
        </w:rPr>
        <w:t xml:space="preserve"> с.; </w:t>
      </w:r>
    </w:p>
    <w:p w14:paraId="29CBC982"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№2376455 Способ реагентно-импульсно-имплозионной обработки призабойной зоны пласта, установка для его осуществления, депрессионный генератор импульсов / Богуслаев В. А., Кононенко П. И., </w:t>
      </w:r>
      <w:r w:rsidRPr="00A870CF">
        <w:rPr>
          <w:rFonts w:ascii="Times New Roman" w:hAnsi="Times New Roman" w:cs="Times New Roman"/>
          <w:b w:val="0"/>
          <w:sz w:val="28"/>
          <w:szCs w:val="28"/>
        </w:rPr>
        <w:lastRenderedPageBreak/>
        <w:t xml:space="preserve">Скачедуб А. А., Квитчук К. К., Козлов О. В., Слиденко В. М., Листовщик Л. К., Лесик В. С. заявл. 09.11.2007; Опубл. 20.12.2009; Бюл. </w:t>
      </w:r>
      <w:proofErr w:type="gramStart"/>
      <w:r w:rsidRPr="00A870CF">
        <w:rPr>
          <w:rFonts w:ascii="Times New Roman" w:hAnsi="Times New Roman" w:cs="Times New Roman"/>
          <w:b w:val="0"/>
          <w:sz w:val="28"/>
          <w:szCs w:val="28"/>
        </w:rPr>
        <w:t>№35 - 7</w:t>
      </w:r>
      <w:proofErr w:type="gramEnd"/>
      <w:r w:rsidRPr="00A870CF">
        <w:rPr>
          <w:rFonts w:ascii="Times New Roman" w:hAnsi="Times New Roman" w:cs="Times New Roman"/>
          <w:b w:val="0"/>
          <w:sz w:val="28"/>
          <w:szCs w:val="28"/>
        </w:rPr>
        <w:t xml:space="preserve"> с.</w:t>
      </w:r>
    </w:p>
    <w:p w14:paraId="09FE5606"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Иванова Л. В., Буров Е. А., Кошелев В. Н. Асфальтосмолопарафиновые отложения в процессах добычи, транспорта и хранения / // Электронный научный журнал "Нефтегазовое дело". - 2011. - № 1. - С. </w:t>
      </w:r>
      <w:proofErr w:type="gramStart"/>
      <w:r w:rsidRPr="00A870CF">
        <w:rPr>
          <w:rFonts w:ascii="Times New Roman" w:hAnsi="Times New Roman" w:cs="Times New Roman"/>
          <w:b w:val="0"/>
          <w:sz w:val="28"/>
          <w:szCs w:val="28"/>
        </w:rPr>
        <w:t>268-284</w:t>
      </w:r>
      <w:proofErr w:type="gramEnd"/>
    </w:p>
    <w:p w14:paraId="7D36D6D4"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Юрецкая Т. В. Разработка и исследование многокомпонентных ингибиторов асфальтосмолопарафиновых отложений: автореф. дисс. ... канд. техн. наук: 25.00.17/ Юрецкая Татьяна Владимировна. - ТюмГНГУ. Тюмень. 2010. 24 с.</w:t>
      </w:r>
    </w:p>
    <w:p w14:paraId="3BDC7B20" w14:textId="77777777" w:rsidR="009933A0" w:rsidRPr="00A870CF" w:rsidRDefault="0082125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Валеева </w:t>
      </w:r>
      <w:proofErr w:type="gramStart"/>
      <w:r w:rsidRPr="00A870CF">
        <w:rPr>
          <w:rFonts w:ascii="Times New Roman" w:hAnsi="Times New Roman" w:cs="Times New Roman"/>
          <w:b w:val="0"/>
          <w:sz w:val="28"/>
          <w:szCs w:val="28"/>
        </w:rPr>
        <w:t>Г.М.</w:t>
      </w:r>
      <w:proofErr w:type="gramEnd"/>
      <w:r w:rsidRPr="00A870CF">
        <w:rPr>
          <w:rFonts w:ascii="Times New Roman" w:hAnsi="Times New Roman" w:cs="Times New Roman"/>
          <w:b w:val="0"/>
          <w:sz w:val="28"/>
          <w:szCs w:val="28"/>
        </w:rPr>
        <w:t>, Гатин Т.Р., Аксёнов К.Г., Столяров Д.П., Шехматова А.Д., Шайхутдинова Р.Р., Хаматшин А.Д. Р</w:t>
      </w:r>
      <w:r w:rsidR="00F56751" w:rsidRPr="00A870CF">
        <w:rPr>
          <w:rFonts w:ascii="Times New Roman" w:hAnsi="Times New Roman" w:cs="Times New Roman"/>
          <w:b w:val="0"/>
          <w:sz w:val="28"/>
          <w:szCs w:val="28"/>
        </w:rPr>
        <w:t xml:space="preserve">еагенты для удаления и ингибирования аспо </w:t>
      </w:r>
      <w:r w:rsidRPr="00A870CF">
        <w:rPr>
          <w:rFonts w:ascii="Times New Roman" w:hAnsi="Times New Roman" w:cs="Times New Roman"/>
          <w:b w:val="0"/>
          <w:sz w:val="28"/>
          <w:szCs w:val="28"/>
        </w:rPr>
        <w:t>// Мировая наука. 2020. №8 (41).</w:t>
      </w:r>
    </w:p>
    <w:p w14:paraId="146C5B10" w14:textId="77777777" w:rsidR="009933A0" w:rsidRPr="00A870CF" w:rsidRDefault="009933A0" w:rsidP="00CE3E36">
      <w:pPr>
        <w:numPr>
          <w:ilvl w:val="0"/>
          <w:numId w:val="12"/>
        </w:numPr>
        <w:tabs>
          <w:tab w:val="left" w:pos="1134"/>
          <w:tab w:val="left" w:pos="1431"/>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 Патент РФ №2320695 Состав для удаления асфальтосмолопарафиновых отложений / Перекупка А. Г., Пензева Т. В. заявл. 31.05.2006; опубл. 27.03.2008; бюл. </w:t>
      </w:r>
      <w:proofErr w:type="gramStart"/>
      <w:r w:rsidRPr="00A870CF">
        <w:rPr>
          <w:rFonts w:ascii="Times New Roman" w:eastAsia="Times New Roman" w:hAnsi="Times New Roman" w:cs="Times New Roman"/>
          <w:sz w:val="28"/>
          <w:szCs w:val="28"/>
          <w:lang w:eastAsia="ru-RU"/>
        </w:rPr>
        <w:t>№9 - 8</w:t>
      </w:r>
      <w:proofErr w:type="gramEnd"/>
      <w:r w:rsidRPr="00A870CF">
        <w:rPr>
          <w:rFonts w:ascii="Times New Roman" w:eastAsia="Times New Roman" w:hAnsi="Times New Roman" w:cs="Times New Roman"/>
          <w:sz w:val="28"/>
          <w:szCs w:val="28"/>
          <w:lang w:eastAsia="ru-RU"/>
        </w:rPr>
        <w:t xml:space="preserve"> с.</w:t>
      </w:r>
    </w:p>
    <w:p w14:paraId="1BEE1F86"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Уэнг С.Л., Фламберг А., Кикабхай </w:t>
      </w:r>
      <w:proofErr w:type="gramStart"/>
      <w:r w:rsidRPr="00A870CF">
        <w:rPr>
          <w:rFonts w:ascii="Times New Roman" w:eastAsia="Times New Roman" w:hAnsi="Times New Roman" w:cs="Times New Roman"/>
          <w:sz w:val="28"/>
          <w:szCs w:val="28"/>
          <w:lang w:eastAsia="ru-RU"/>
        </w:rPr>
        <w:t>Т..</w:t>
      </w:r>
      <w:proofErr w:type="gramEnd"/>
      <w:r w:rsidRPr="00A870CF">
        <w:rPr>
          <w:rFonts w:ascii="Times New Roman" w:eastAsia="Times New Roman" w:hAnsi="Times New Roman" w:cs="Times New Roman"/>
          <w:sz w:val="28"/>
          <w:szCs w:val="28"/>
          <w:lang w:eastAsia="ru-RU"/>
        </w:rPr>
        <w:t xml:space="preserve"> Выбор оптимальной депрессантной присадки //Нефтегазовые технологии. -1999. - №3. –С. </w:t>
      </w:r>
      <w:proofErr w:type="gramStart"/>
      <w:r w:rsidRPr="00A870CF">
        <w:rPr>
          <w:rFonts w:ascii="Times New Roman" w:eastAsia="Times New Roman" w:hAnsi="Times New Roman" w:cs="Times New Roman"/>
          <w:sz w:val="28"/>
          <w:szCs w:val="28"/>
          <w:lang w:eastAsia="ru-RU"/>
        </w:rPr>
        <w:t>90-92</w:t>
      </w:r>
      <w:proofErr w:type="gramEnd"/>
      <w:r w:rsidRPr="00A870CF">
        <w:rPr>
          <w:rFonts w:ascii="Times New Roman" w:eastAsia="Times New Roman" w:hAnsi="Times New Roman" w:cs="Times New Roman"/>
          <w:sz w:val="28"/>
          <w:szCs w:val="28"/>
          <w:lang w:eastAsia="ru-RU"/>
        </w:rPr>
        <w:t>.</w:t>
      </w:r>
    </w:p>
    <w:p w14:paraId="193C1FB0" w14:textId="77777777" w:rsidR="009933A0" w:rsidRPr="00A870CF" w:rsidRDefault="009933A0" w:rsidP="00CE3E36">
      <w:pPr>
        <w:numPr>
          <w:ilvl w:val="0"/>
          <w:numId w:val="12"/>
        </w:numPr>
        <w:tabs>
          <w:tab w:val="left" w:pos="1134"/>
          <w:tab w:val="left" w:pos="141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Нгуен Хыу Нян Новый комплексный реагент для улучшения работы газлифтных скважин в условиях разработки месторождений Вьетнама / Нгуен Хыу Нян, Кабиров М. М. // Нефтегазовое дело. - № 1. - 2009. - С. </w:t>
      </w:r>
      <w:r w:rsidRPr="00A870CF">
        <w:rPr>
          <w:rFonts w:ascii="Times New Roman" w:eastAsia="Times New Roman" w:hAnsi="Times New Roman" w:cs="Times New Roman"/>
          <w:sz w:val="28"/>
          <w:szCs w:val="28"/>
        </w:rPr>
        <w:t>20</w:t>
      </w:r>
      <w:r w:rsidRPr="00A870CF">
        <w:rPr>
          <w:rFonts w:ascii="Times New Roman" w:eastAsia="Times New Roman" w:hAnsi="Times New Roman" w:cs="Times New Roman"/>
          <w:sz w:val="28"/>
          <w:szCs w:val="28"/>
        </w:rPr>
        <w:softHyphen/>
        <w:t>25.</w:t>
      </w:r>
    </w:p>
    <w:p w14:paraId="32986BC5"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Jennings D. W. and Weispfennig K., "Effects of Shear on the Performance of Paraffic Inhibitors: Coldfinger Investigation with Gulf of Mexico Crude Oils," </w:t>
      </w:r>
      <w:r w:rsidRPr="00A870CF">
        <w:rPr>
          <w:rFonts w:ascii="Times New Roman" w:hAnsi="Times New Roman" w:cs="Times New Roman"/>
          <w:b w:val="0"/>
          <w:iCs/>
          <w:sz w:val="28"/>
          <w:szCs w:val="28"/>
          <w:lang w:val="en-US"/>
        </w:rPr>
        <w:t xml:space="preserve">Energy &amp; fuels </w:t>
      </w:r>
      <w:r w:rsidRPr="00A870CF">
        <w:rPr>
          <w:rFonts w:ascii="Times New Roman" w:hAnsi="Times New Roman" w:cs="Times New Roman"/>
          <w:b w:val="0"/>
          <w:sz w:val="28"/>
          <w:szCs w:val="28"/>
          <w:lang w:val="en-US"/>
        </w:rPr>
        <w:t>20(6) (2006): 2457.</w:t>
      </w:r>
    </w:p>
    <w:p w14:paraId="1C6B2D53"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bCs/>
          <w:sz w:val="28"/>
          <w:szCs w:val="28"/>
          <w:lang w:val="en-US"/>
        </w:rPr>
        <w:t xml:space="preserve">Hutter J.L., </w:t>
      </w:r>
      <w:r w:rsidRPr="00A870CF">
        <w:rPr>
          <w:rFonts w:ascii="Times New Roman" w:hAnsi="Times New Roman" w:cs="Times New Roman"/>
          <w:b w:val="0"/>
          <w:sz w:val="28"/>
          <w:szCs w:val="28"/>
          <w:lang w:val="en-US"/>
        </w:rPr>
        <w:t xml:space="preserve">Hudson </w:t>
      </w:r>
      <w:r w:rsidRPr="00A870CF">
        <w:rPr>
          <w:rFonts w:ascii="Times New Roman" w:hAnsi="Times New Roman" w:cs="Times New Roman"/>
          <w:b w:val="0"/>
          <w:bCs/>
          <w:sz w:val="28"/>
          <w:szCs w:val="28"/>
          <w:lang w:val="en-US"/>
        </w:rPr>
        <w:t>S</w:t>
      </w:r>
      <w:r w:rsidRPr="00A870CF">
        <w:rPr>
          <w:rFonts w:ascii="Times New Roman" w:hAnsi="Times New Roman" w:cs="Times New Roman"/>
          <w:b w:val="0"/>
          <w:sz w:val="28"/>
          <w:szCs w:val="28"/>
          <w:lang w:val="en-US"/>
        </w:rPr>
        <w:t>, Smith C., T</w:t>
      </w:r>
      <w:r w:rsidRPr="00A870CF">
        <w:rPr>
          <w:rFonts w:ascii="Times New Roman" w:hAnsi="Times New Roman" w:cs="Times New Roman"/>
          <w:b w:val="0"/>
          <w:bCs/>
          <w:sz w:val="28"/>
          <w:szCs w:val="28"/>
          <w:lang w:val="en-US"/>
        </w:rPr>
        <w:t>etervak</w:t>
      </w:r>
      <w:r w:rsidRPr="00A870CF">
        <w:rPr>
          <w:rFonts w:ascii="Times New Roman" w:hAnsi="Times New Roman" w:cs="Times New Roman"/>
          <w:b w:val="0"/>
          <w:sz w:val="28"/>
          <w:szCs w:val="28"/>
          <w:lang w:val="en-US"/>
        </w:rPr>
        <w:t xml:space="preserve"> A.</w:t>
      </w:r>
      <w:r w:rsidRPr="00A870CF">
        <w:rPr>
          <w:rFonts w:ascii="Times New Roman" w:hAnsi="Times New Roman" w:cs="Times New Roman"/>
          <w:b w:val="0"/>
          <w:bCs/>
          <w:sz w:val="28"/>
          <w:szCs w:val="28"/>
          <w:lang w:val="en-US"/>
        </w:rPr>
        <w:t xml:space="preserve">, </w:t>
      </w:r>
      <w:r w:rsidRPr="00A870CF">
        <w:rPr>
          <w:rFonts w:ascii="Times New Roman" w:hAnsi="Times New Roman" w:cs="Times New Roman"/>
          <w:b w:val="0"/>
          <w:sz w:val="28"/>
          <w:szCs w:val="28"/>
          <w:lang w:val="en-US"/>
        </w:rPr>
        <w:t>and Zhang</w:t>
      </w:r>
      <w:r w:rsidRPr="00A870CF">
        <w:rPr>
          <w:rFonts w:ascii="Times New Roman" w:hAnsi="Times New Roman" w:cs="Times New Roman"/>
          <w:b w:val="0"/>
          <w:bCs/>
          <w:sz w:val="28"/>
          <w:szCs w:val="28"/>
          <w:lang w:val="en-US"/>
        </w:rPr>
        <w:t xml:space="preserve"> J.</w:t>
      </w:r>
      <w:r w:rsidRPr="00A870CF">
        <w:rPr>
          <w:rFonts w:ascii="Times New Roman" w:hAnsi="Times New Roman" w:cs="Times New Roman"/>
          <w:b w:val="0"/>
          <w:sz w:val="28"/>
          <w:szCs w:val="28"/>
          <w:lang w:val="en-US"/>
        </w:rPr>
        <w:t xml:space="preserve">, "Banded Crystallization of tricosane in the Prenenci ol </w:t>
      </w:r>
      <w:r w:rsidRPr="00A870CF">
        <w:rPr>
          <w:rFonts w:ascii="Times New Roman" w:hAnsi="Times New Roman" w:cs="Times New Roman"/>
          <w:b w:val="0"/>
          <w:bCs/>
          <w:sz w:val="28"/>
          <w:szCs w:val="28"/>
          <w:lang w:val="en-US"/>
        </w:rPr>
        <w:t>Kinetic Inhibitors During Directional Solidification," Jou</w:t>
      </w:r>
      <w:r w:rsidRPr="00A870CF">
        <w:rPr>
          <w:rFonts w:ascii="Times New Roman" w:hAnsi="Times New Roman" w:cs="Times New Roman"/>
          <w:b w:val="0"/>
          <w:iCs/>
          <w:sz w:val="28"/>
          <w:szCs w:val="28"/>
          <w:lang w:val="en-US"/>
        </w:rPr>
        <w:t xml:space="preserve">rnal of </w:t>
      </w:r>
      <w:r w:rsidRPr="00A870CF">
        <w:rPr>
          <w:rFonts w:ascii="Times New Roman" w:hAnsi="Times New Roman" w:cs="Times New Roman"/>
          <w:b w:val="0"/>
          <w:bCs/>
          <w:iCs/>
          <w:sz w:val="28"/>
          <w:szCs w:val="28"/>
          <w:lang w:val="en-US"/>
        </w:rPr>
        <w:t xml:space="preserve">Crystal Growth </w:t>
      </w:r>
      <w:r w:rsidRPr="00A870CF">
        <w:rPr>
          <w:rFonts w:ascii="Times New Roman" w:hAnsi="Times New Roman" w:cs="Times New Roman"/>
          <w:b w:val="0"/>
          <w:sz w:val="28"/>
          <w:szCs w:val="28"/>
          <w:lang w:val="en-US"/>
        </w:rPr>
        <w:t xml:space="preserve">273 (2004): </w:t>
      </w:r>
      <w:r w:rsidRPr="00A870CF">
        <w:rPr>
          <w:rFonts w:ascii="Times New Roman" w:hAnsi="Times New Roman" w:cs="Times New Roman"/>
          <w:b w:val="0"/>
          <w:bCs/>
          <w:sz w:val="28"/>
          <w:szCs w:val="28"/>
          <w:lang w:val="en-US"/>
        </w:rPr>
        <w:t>292.</w:t>
      </w:r>
    </w:p>
    <w:p w14:paraId="56B68AF0" w14:textId="77777777" w:rsidR="009933A0" w:rsidRPr="00A870CF" w:rsidRDefault="009933A0" w:rsidP="00CE3E36">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Агаев С. Г., Глазунов А. М., Гультяев С. </w:t>
      </w:r>
      <w:proofErr w:type="gramStart"/>
      <w:r w:rsidRPr="00A870CF">
        <w:rPr>
          <w:rFonts w:ascii="Times New Roman" w:eastAsia="Times New Roman" w:hAnsi="Times New Roman" w:cs="Times New Roman"/>
          <w:sz w:val="28"/>
          <w:szCs w:val="28"/>
          <w:lang w:eastAsia="ru-RU"/>
        </w:rPr>
        <w:t>В.,.</w:t>
      </w:r>
      <w:proofErr w:type="gramEnd"/>
      <w:r w:rsidRPr="00A870CF">
        <w:rPr>
          <w:rFonts w:ascii="Times New Roman" w:eastAsia="Times New Roman" w:hAnsi="Times New Roman" w:cs="Times New Roman"/>
          <w:sz w:val="28"/>
          <w:szCs w:val="28"/>
          <w:lang w:eastAsia="ru-RU"/>
        </w:rPr>
        <w:t xml:space="preserve"> Яковлев Н. С Улучшение низкотемпературных свойств дизельных топлив /Монография. - ТюмГНГУ. Тюмень. - 2009. - 145 с.</w:t>
      </w:r>
    </w:p>
    <w:p w14:paraId="33FD0576" w14:textId="36CC6E6C" w:rsidR="009933A0" w:rsidRPr="00A870CF" w:rsidRDefault="009933A0" w:rsidP="00CE3E36">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Копытов М. А. Получение темных нефтеполимерных смол и их использование в качестве депрессорных присадок для нефти: автореф. дисс. канд. хим. наук: 02.00.13 / Копытов Е</w:t>
      </w:r>
      <w:r w:rsidR="00B66852" w:rsidRPr="00A870CF">
        <w:rPr>
          <w:rFonts w:ascii="Times New Roman" w:eastAsia="Times New Roman" w:hAnsi="Times New Roman" w:cs="Times New Roman"/>
          <w:sz w:val="28"/>
          <w:szCs w:val="28"/>
          <w:lang w:val="kk-KZ" w:eastAsia="ru-RU"/>
        </w:rPr>
        <w:t>.</w:t>
      </w:r>
      <w:r w:rsidRPr="00A870CF">
        <w:rPr>
          <w:rFonts w:ascii="Times New Roman" w:eastAsia="Times New Roman" w:hAnsi="Times New Roman" w:cs="Times New Roman"/>
          <w:sz w:val="28"/>
          <w:szCs w:val="28"/>
          <w:lang w:eastAsia="ru-RU"/>
        </w:rPr>
        <w:t xml:space="preserve"> А. - Томск. ИХН СО РАН. 2006. 23 с.</w:t>
      </w:r>
    </w:p>
    <w:p w14:paraId="0CC74567" w14:textId="77777777" w:rsidR="009933A0" w:rsidRPr="00A870CF" w:rsidRDefault="009933A0" w:rsidP="00CE3E36">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Агаев С. Г. Ингибиторы парафиновых отложений бинарного действия / Агаев С. Г., Гребнев А. Н., Землянский Е. О. // Нефтепромысловое дело. - 2008. - № 9. - С.46-52.</w:t>
      </w:r>
    </w:p>
    <w:p w14:paraId="53BE4979"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Tinsley J. F., Prud'homme R. K., and Guo X., "Effect of Polymer Additives Upon Waxy Deposits" (paper presented at the 7th International Conference on Petroleum Phase Behavior and Fouling, 25-29 June 2006).</w:t>
      </w:r>
    </w:p>
    <w:p w14:paraId="4615849E"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Tinsley J. F., Prud'homme R. K., Guo X., Adamson D. H., Callahan S., Amin D., Shao S., Kriegel R. M., and Saini R., Novel Laboratory Cell for Fundamental Studies of the Effect of Polymer Additives on Wax Deposition from Model Crude </w:t>
      </w:r>
      <w:proofErr w:type="gramStart"/>
      <w:r w:rsidRPr="00A870CF">
        <w:rPr>
          <w:rFonts w:ascii="Times New Roman" w:hAnsi="Times New Roman" w:cs="Times New Roman"/>
          <w:b w:val="0"/>
          <w:sz w:val="28"/>
          <w:szCs w:val="28"/>
          <w:lang w:val="en-US"/>
        </w:rPr>
        <w:t>Oils,</w:t>
      </w:r>
      <w:r w:rsidRPr="00A870CF">
        <w:rPr>
          <w:rFonts w:ascii="Times New Roman" w:hAnsi="Times New Roman" w:cs="Times New Roman"/>
          <w:b w:val="0"/>
          <w:iCs/>
          <w:sz w:val="28"/>
          <w:szCs w:val="28"/>
          <w:lang w:val="en-US"/>
        </w:rPr>
        <w:t>Energy</w:t>
      </w:r>
      <w:proofErr w:type="gramEnd"/>
      <w:r w:rsidRPr="00A870CF">
        <w:rPr>
          <w:rFonts w:ascii="Times New Roman" w:hAnsi="Times New Roman" w:cs="Times New Roman"/>
          <w:b w:val="0"/>
          <w:iCs/>
          <w:sz w:val="28"/>
          <w:szCs w:val="28"/>
          <w:lang w:val="en-US"/>
        </w:rPr>
        <w:t xml:space="preserve"> &amp; Fuels </w:t>
      </w:r>
      <w:r w:rsidRPr="00A870CF">
        <w:rPr>
          <w:rFonts w:ascii="Times New Roman" w:hAnsi="Times New Roman" w:cs="Times New Roman"/>
          <w:b w:val="0"/>
          <w:sz w:val="28"/>
          <w:szCs w:val="28"/>
          <w:lang w:val="en-US"/>
        </w:rPr>
        <w:t>21(3) (2007): 1301.</w:t>
      </w:r>
    </w:p>
    <w:p w14:paraId="428D7D30"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U.S. Patent 4623684, Dorer </w:t>
      </w:r>
      <w:r w:rsidRPr="00A870CF">
        <w:rPr>
          <w:rFonts w:ascii="Times New Roman" w:hAnsi="Times New Roman" w:cs="Times New Roman"/>
          <w:b w:val="0"/>
          <w:sz w:val="28"/>
          <w:szCs w:val="28"/>
        </w:rPr>
        <w:t>С</w:t>
      </w:r>
      <w:r w:rsidRPr="00A870CF">
        <w:rPr>
          <w:rFonts w:ascii="Times New Roman" w:hAnsi="Times New Roman" w:cs="Times New Roman"/>
          <w:b w:val="0"/>
          <w:sz w:val="28"/>
          <w:szCs w:val="28"/>
          <w:lang w:val="en-US"/>
        </w:rPr>
        <w:t xml:space="preserve"> J. Jr. and Hayashi K.,1986.</w:t>
      </w:r>
    </w:p>
    <w:p w14:paraId="49086178"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lastRenderedPageBreak/>
        <w:t xml:space="preserve">Lindeman O. E. and Allenson S. J., "Theoretical Modeling of Tertiary Structure of Paraffin Inhibitors," SPE 93090 (paper presented at the SPE International Symposium on Oilfield Chemistry, The Woodlands, TX, 2-4 February 2005). </w:t>
      </w:r>
    </w:p>
    <w:p w14:paraId="619019ED"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Taraneh J. B., Rahmatollah G., Hassan A., and Alireza D., Fuel Processing Technology, 2008, 89, 973.</w:t>
      </w:r>
    </w:p>
    <w:p w14:paraId="703F7110"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McDougall L. A., Rossi A., and Wisotsky M. J., U.S. Patent 3693720, 1972.</w:t>
      </w:r>
    </w:p>
    <w:p w14:paraId="4CE15618"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Machado A.L.</w:t>
      </w:r>
      <w:r w:rsidRPr="00A870CF">
        <w:rPr>
          <w:rFonts w:ascii="Times New Roman" w:hAnsi="Times New Roman" w:cs="Times New Roman"/>
          <w:b w:val="0"/>
          <w:sz w:val="28"/>
          <w:szCs w:val="28"/>
        </w:rPr>
        <w:t>С</w:t>
      </w:r>
      <w:r w:rsidRPr="00A870CF">
        <w:rPr>
          <w:rFonts w:ascii="Times New Roman" w:hAnsi="Times New Roman" w:cs="Times New Roman"/>
          <w:b w:val="0"/>
          <w:sz w:val="28"/>
          <w:szCs w:val="28"/>
          <w:lang w:val="en-US"/>
        </w:rPr>
        <w:t>., Lucas E. F., and Gonzalez G., "</w:t>
      </w:r>
      <w:proofErr w:type="gramStart"/>
      <w:r w:rsidRPr="00A870CF">
        <w:rPr>
          <w:rFonts w:ascii="Times New Roman" w:hAnsi="Times New Roman" w:cs="Times New Roman"/>
          <w:b w:val="0"/>
          <w:sz w:val="28"/>
          <w:szCs w:val="28"/>
          <w:lang w:val="en-US"/>
        </w:rPr>
        <w:t>Poly(</w:t>
      </w:r>
      <w:proofErr w:type="gramEnd"/>
      <w:r w:rsidRPr="00A870CF">
        <w:rPr>
          <w:rFonts w:ascii="Times New Roman" w:hAnsi="Times New Roman" w:cs="Times New Roman"/>
          <w:b w:val="0"/>
          <w:sz w:val="28"/>
          <w:szCs w:val="28"/>
          <w:lang w:val="en-US"/>
        </w:rPr>
        <w:t xml:space="preserve">Ethylene-co-Vinyl Acetate) (EVA) as Wax Inhibitor of a Brazilian Crude Oil: Oil Viscosity, Pour Point and Phase Behavior of Organic Solutions," </w:t>
      </w:r>
      <w:r w:rsidRPr="00A870CF">
        <w:rPr>
          <w:rFonts w:ascii="Times New Roman" w:hAnsi="Times New Roman" w:cs="Times New Roman"/>
          <w:b w:val="0"/>
          <w:iCs/>
          <w:sz w:val="28"/>
          <w:szCs w:val="28"/>
          <w:lang w:val="en-US"/>
        </w:rPr>
        <w:t xml:space="preserve">Journal of Petroleum Science and Engineering </w:t>
      </w:r>
      <w:r w:rsidRPr="00A870CF">
        <w:rPr>
          <w:rFonts w:ascii="Times New Roman" w:hAnsi="Times New Roman" w:cs="Times New Roman"/>
          <w:b w:val="0"/>
          <w:sz w:val="28"/>
          <w:szCs w:val="28"/>
          <w:lang w:val="en-US"/>
        </w:rPr>
        <w:t xml:space="preserve">32 (2001): 159. </w:t>
      </w:r>
    </w:p>
    <w:p w14:paraId="7BB0A41E"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Marie E., Chevalier Y., Eydoux F., Germanaud L., and Flores P., "Control of n-Alkanes Crystallization by Ethylene-Vinyl Acetate Copolymers," </w:t>
      </w:r>
      <w:r w:rsidRPr="00A870CF">
        <w:rPr>
          <w:rFonts w:ascii="Times New Roman" w:hAnsi="Times New Roman" w:cs="Times New Roman"/>
          <w:b w:val="0"/>
          <w:iCs/>
          <w:sz w:val="28"/>
          <w:szCs w:val="28"/>
          <w:lang w:val="en-US"/>
        </w:rPr>
        <w:t xml:space="preserve">Journal of Colloid Interface Science </w:t>
      </w:r>
      <w:r w:rsidRPr="00A870CF">
        <w:rPr>
          <w:rFonts w:ascii="Times New Roman" w:hAnsi="Times New Roman" w:cs="Times New Roman"/>
          <w:b w:val="0"/>
          <w:sz w:val="28"/>
          <w:szCs w:val="28"/>
          <w:lang w:val="en-US"/>
        </w:rPr>
        <w:t>290 (2005): 406.</w:t>
      </w:r>
    </w:p>
    <w:p w14:paraId="42950517"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Machado L.and Lucas E.F., "Influence of Ethylene-co-Vinyl Acetate Copolymers on the Flow Properties of Wax Synthetic systems," Journal of Applied Polymer </w:t>
      </w:r>
      <w:proofErr w:type="gramStart"/>
      <w:r w:rsidRPr="00A870CF">
        <w:rPr>
          <w:rFonts w:ascii="Times New Roman" w:hAnsi="Times New Roman" w:cs="Times New Roman"/>
          <w:b w:val="0"/>
          <w:sz w:val="28"/>
          <w:szCs w:val="28"/>
          <w:lang w:val="en-US"/>
        </w:rPr>
        <w:t>science  85</w:t>
      </w:r>
      <w:proofErr w:type="gramEnd"/>
      <w:r w:rsidRPr="00A870CF">
        <w:rPr>
          <w:rFonts w:ascii="Times New Roman" w:hAnsi="Times New Roman" w:cs="Times New Roman"/>
          <w:b w:val="0"/>
          <w:sz w:val="28"/>
          <w:szCs w:val="28"/>
          <w:lang w:val="en-US"/>
        </w:rPr>
        <w:t>(2002):1337.</w:t>
      </w:r>
    </w:p>
    <w:p w14:paraId="69F1164D"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Ashbaugh H. S., Guo X., Sehwahn D., Prud'homme R. K., Richter D., and Fetters L.J., "Interaction of Paraffin Wax Gels with Ethylene/Vinyl Acetate Co-Polymers, " Energy &amp;</w:t>
      </w:r>
      <w:r w:rsidRPr="00A870CF">
        <w:rPr>
          <w:rFonts w:ascii="Times New Roman" w:hAnsi="Times New Roman" w:cs="Times New Roman"/>
          <w:b w:val="0"/>
          <w:iCs/>
          <w:sz w:val="28"/>
          <w:szCs w:val="28"/>
          <w:lang w:val="en-US"/>
        </w:rPr>
        <w:t xml:space="preserve">Fuels 19 (2005): </w:t>
      </w:r>
      <w:r w:rsidRPr="00A870CF">
        <w:rPr>
          <w:rFonts w:ascii="Times New Roman" w:hAnsi="Times New Roman" w:cs="Times New Roman"/>
          <w:b w:val="0"/>
          <w:sz w:val="28"/>
          <w:szCs w:val="28"/>
          <w:lang w:val="en-US"/>
        </w:rPr>
        <w:t>138.</w:t>
      </w:r>
    </w:p>
    <w:p w14:paraId="60F164BB"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Wu C., Zhang J.L., Li W., and Wu N., "Molecular Dynamics Simulation guiding the Improvement of EVA-Type Pour Point Depressant," </w:t>
      </w:r>
      <w:r w:rsidRPr="00A870CF">
        <w:rPr>
          <w:rFonts w:ascii="Times New Roman" w:hAnsi="Times New Roman" w:cs="Times New Roman"/>
          <w:b w:val="0"/>
          <w:iCs/>
          <w:sz w:val="28"/>
          <w:szCs w:val="28"/>
          <w:lang w:val="en-US"/>
        </w:rPr>
        <w:t xml:space="preserve">Fuel </w:t>
      </w:r>
      <w:r w:rsidRPr="00A870CF">
        <w:rPr>
          <w:rFonts w:ascii="Times New Roman" w:hAnsi="Times New Roman" w:cs="Times New Roman"/>
          <w:b w:val="0"/>
          <w:sz w:val="28"/>
          <w:szCs w:val="28"/>
          <w:lang w:val="en-US"/>
        </w:rPr>
        <w:t>84 (2005</w:t>
      </w:r>
      <w:proofErr w:type="gramStart"/>
      <w:r w:rsidRPr="00A870CF">
        <w:rPr>
          <w:rFonts w:ascii="Times New Roman" w:hAnsi="Times New Roman" w:cs="Times New Roman"/>
          <w:b w:val="0"/>
          <w:sz w:val="28"/>
          <w:szCs w:val="28"/>
          <w:lang w:val="en-US"/>
        </w:rPr>
        <w:t>)  20.39</w:t>
      </w:r>
      <w:proofErr w:type="gramEnd"/>
    </w:p>
    <w:p w14:paraId="27B25531"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McDougall L.A., Rossi A., and Wisotski M. J., U.S. Patent 3693720, l"1972</w:t>
      </w:r>
    </w:p>
    <w:p w14:paraId="7F7B0AE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Mtz K. L., Latham R. A., and Statz R. J., European Patent EP 345008,1989.</w:t>
      </w:r>
    </w:p>
    <w:p w14:paraId="2E5EDC92" w14:textId="228F609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val="en-US"/>
          <w:rPrChange w:id="88" w:author="user" w:date="2024-04-15T16:24:00Z">
            <w:rPr>
              <w:rFonts w:ascii="Times New Roman" w:hAnsi="Times New Roman" w:cs="Times New Roman"/>
              <w:b w:val="0"/>
              <w:sz w:val="28"/>
              <w:szCs w:val="28"/>
            </w:rPr>
          </w:rPrChange>
        </w:rPr>
      </w:pPr>
      <w:r w:rsidRPr="00A870CF">
        <w:rPr>
          <w:rFonts w:ascii="Times New Roman" w:hAnsi="Times New Roman" w:cs="Times New Roman"/>
          <w:b w:val="0"/>
          <w:sz w:val="28"/>
          <w:szCs w:val="28"/>
        </w:rPr>
        <w:t>ПатентРФ</w:t>
      </w:r>
      <w:r w:rsidRPr="00A870CF">
        <w:rPr>
          <w:rFonts w:ascii="Times New Roman" w:hAnsi="Times New Roman" w:cs="Times New Roman"/>
          <w:b w:val="0"/>
          <w:sz w:val="28"/>
          <w:szCs w:val="28"/>
          <w:lang w:val="en-US"/>
          <w:rPrChange w:id="89" w:author="user" w:date="2024-04-15T16:24:00Z">
            <w:rPr>
              <w:rFonts w:ascii="Times New Roman" w:hAnsi="Times New Roman" w:cs="Times New Roman"/>
              <w:b w:val="0"/>
              <w:sz w:val="28"/>
              <w:szCs w:val="28"/>
            </w:rPr>
          </w:rPrChange>
        </w:rPr>
        <w:t xml:space="preserve"> 2100410. </w:t>
      </w:r>
      <w:r w:rsidRPr="00A870CF">
        <w:rPr>
          <w:rFonts w:ascii="Times New Roman" w:hAnsi="Times New Roman" w:cs="Times New Roman"/>
          <w:b w:val="0"/>
          <w:sz w:val="28"/>
          <w:szCs w:val="28"/>
        </w:rPr>
        <w:t>Туманян</w:t>
      </w:r>
      <w:r w:rsidR="00B66852" w:rsidRPr="00A870CF">
        <w:rPr>
          <w:rFonts w:ascii="Times New Roman" w:hAnsi="Times New Roman" w:cs="Times New Roman"/>
          <w:b w:val="0"/>
          <w:sz w:val="28"/>
          <w:szCs w:val="28"/>
          <w:lang w:val="kk-KZ"/>
        </w:rPr>
        <w:t xml:space="preserve"> </w:t>
      </w:r>
      <w:r w:rsidRPr="00A870CF">
        <w:rPr>
          <w:rFonts w:ascii="Times New Roman" w:hAnsi="Times New Roman" w:cs="Times New Roman"/>
          <w:b w:val="0"/>
          <w:sz w:val="28"/>
          <w:szCs w:val="28"/>
        </w:rPr>
        <w:t>Б</w:t>
      </w:r>
      <w:r w:rsidRPr="00A870CF">
        <w:rPr>
          <w:rFonts w:ascii="Times New Roman" w:hAnsi="Times New Roman" w:cs="Times New Roman"/>
          <w:b w:val="0"/>
          <w:sz w:val="28"/>
          <w:szCs w:val="28"/>
          <w:lang w:val="en-US"/>
          <w:rPrChange w:id="90" w:author="user" w:date="2024-04-15T16:24:00Z">
            <w:rPr>
              <w:rFonts w:ascii="Times New Roman" w:hAnsi="Times New Roman" w:cs="Times New Roman"/>
              <w:b w:val="0"/>
              <w:sz w:val="28"/>
              <w:szCs w:val="28"/>
            </w:rPr>
          </w:rPrChange>
        </w:rPr>
        <w:t>.</w:t>
      </w:r>
      <w:r w:rsidRPr="00A870CF">
        <w:rPr>
          <w:rFonts w:ascii="Times New Roman" w:hAnsi="Times New Roman" w:cs="Times New Roman"/>
          <w:b w:val="0"/>
          <w:sz w:val="28"/>
          <w:szCs w:val="28"/>
        </w:rPr>
        <w:t>П</w:t>
      </w:r>
      <w:r w:rsidRPr="00A870CF">
        <w:rPr>
          <w:rFonts w:ascii="Times New Roman" w:hAnsi="Times New Roman" w:cs="Times New Roman"/>
          <w:b w:val="0"/>
          <w:sz w:val="28"/>
          <w:szCs w:val="28"/>
          <w:lang w:val="en-US"/>
          <w:rPrChange w:id="91" w:author="user" w:date="2024-04-15T16:24:00Z">
            <w:rPr>
              <w:rFonts w:ascii="Times New Roman" w:hAnsi="Times New Roman" w:cs="Times New Roman"/>
              <w:b w:val="0"/>
              <w:sz w:val="28"/>
              <w:szCs w:val="28"/>
            </w:rPr>
          </w:rPrChange>
        </w:rPr>
        <w:t xml:space="preserve">., </w:t>
      </w:r>
      <w:r w:rsidRPr="00A870CF">
        <w:rPr>
          <w:rFonts w:ascii="Times New Roman" w:hAnsi="Times New Roman" w:cs="Times New Roman"/>
          <w:b w:val="0"/>
          <w:sz w:val="28"/>
          <w:szCs w:val="28"/>
        </w:rPr>
        <w:t>Арутюнов</w:t>
      </w:r>
      <w:r w:rsidR="00B66852" w:rsidRPr="00A870CF">
        <w:rPr>
          <w:rFonts w:ascii="Times New Roman" w:hAnsi="Times New Roman" w:cs="Times New Roman"/>
          <w:b w:val="0"/>
          <w:sz w:val="28"/>
          <w:szCs w:val="28"/>
          <w:lang w:val="kk-KZ"/>
        </w:rPr>
        <w:t xml:space="preserve"> </w:t>
      </w:r>
      <w:proofErr w:type="gramStart"/>
      <w:r w:rsidRPr="00A870CF">
        <w:rPr>
          <w:rFonts w:ascii="Times New Roman" w:hAnsi="Times New Roman" w:cs="Times New Roman"/>
          <w:b w:val="0"/>
          <w:sz w:val="28"/>
          <w:szCs w:val="28"/>
        </w:rPr>
        <w:t>И</w:t>
      </w:r>
      <w:r w:rsidRPr="00A870CF">
        <w:rPr>
          <w:rFonts w:ascii="Times New Roman" w:hAnsi="Times New Roman" w:cs="Times New Roman"/>
          <w:b w:val="0"/>
          <w:sz w:val="28"/>
          <w:szCs w:val="28"/>
          <w:lang w:val="en-US"/>
          <w:rPrChange w:id="92" w:author="user" w:date="2024-04-15T16:24:00Z">
            <w:rPr>
              <w:rFonts w:ascii="Times New Roman" w:hAnsi="Times New Roman" w:cs="Times New Roman"/>
              <w:b w:val="0"/>
              <w:sz w:val="28"/>
              <w:szCs w:val="28"/>
            </w:rPr>
          </w:rPrChange>
        </w:rPr>
        <w:t>.</w:t>
      </w:r>
      <w:r w:rsidRPr="00A870CF">
        <w:rPr>
          <w:rFonts w:ascii="Times New Roman" w:hAnsi="Times New Roman" w:cs="Times New Roman"/>
          <w:b w:val="0"/>
          <w:sz w:val="28"/>
          <w:szCs w:val="28"/>
        </w:rPr>
        <w:t>А</w:t>
      </w:r>
      <w:r w:rsidRPr="00A870CF">
        <w:rPr>
          <w:rFonts w:ascii="Times New Roman" w:hAnsi="Times New Roman" w:cs="Times New Roman"/>
          <w:b w:val="0"/>
          <w:sz w:val="28"/>
          <w:szCs w:val="28"/>
          <w:lang w:val="en-US"/>
          <w:rPrChange w:id="93" w:author="user" w:date="2024-04-15T16:24:00Z">
            <w:rPr>
              <w:rFonts w:ascii="Times New Roman" w:hAnsi="Times New Roman" w:cs="Times New Roman"/>
              <w:b w:val="0"/>
              <w:sz w:val="28"/>
              <w:szCs w:val="28"/>
            </w:rPr>
          </w:rPrChange>
        </w:rPr>
        <w:t>.</w:t>
      </w:r>
      <w:proofErr w:type="gramEnd"/>
      <w:r w:rsidRPr="00A870CF">
        <w:rPr>
          <w:rFonts w:ascii="Times New Roman" w:hAnsi="Times New Roman" w:cs="Times New Roman"/>
          <w:b w:val="0"/>
          <w:sz w:val="28"/>
          <w:szCs w:val="28"/>
          <w:lang w:val="en-US"/>
          <w:rPrChange w:id="94" w:author="user" w:date="2024-04-15T16:24:00Z">
            <w:rPr>
              <w:rFonts w:ascii="Times New Roman" w:hAnsi="Times New Roman" w:cs="Times New Roman"/>
              <w:b w:val="0"/>
              <w:sz w:val="28"/>
              <w:szCs w:val="28"/>
            </w:rPr>
          </w:rPrChange>
        </w:rPr>
        <w:t xml:space="preserve">, </w:t>
      </w:r>
      <w:r w:rsidRPr="00A870CF">
        <w:rPr>
          <w:rFonts w:ascii="Times New Roman" w:hAnsi="Times New Roman" w:cs="Times New Roman"/>
          <w:b w:val="0"/>
          <w:sz w:val="28"/>
          <w:szCs w:val="28"/>
        </w:rPr>
        <w:t>Зайцев</w:t>
      </w:r>
      <w:r w:rsidR="00B66852" w:rsidRPr="00A870CF">
        <w:rPr>
          <w:rFonts w:ascii="Times New Roman" w:hAnsi="Times New Roman" w:cs="Times New Roman"/>
          <w:b w:val="0"/>
          <w:sz w:val="28"/>
          <w:szCs w:val="28"/>
          <w:lang w:val="kk-KZ"/>
        </w:rPr>
        <w:t xml:space="preserve"> </w:t>
      </w:r>
      <w:r w:rsidRPr="00A870CF">
        <w:rPr>
          <w:rFonts w:ascii="Times New Roman" w:hAnsi="Times New Roman" w:cs="Times New Roman"/>
          <w:b w:val="0"/>
          <w:sz w:val="28"/>
          <w:szCs w:val="28"/>
        </w:rPr>
        <w:t>Н</w:t>
      </w:r>
      <w:r w:rsidRPr="00A870CF">
        <w:rPr>
          <w:rFonts w:ascii="Times New Roman" w:hAnsi="Times New Roman" w:cs="Times New Roman"/>
          <w:b w:val="0"/>
          <w:sz w:val="28"/>
          <w:szCs w:val="28"/>
          <w:lang w:val="en-US"/>
          <w:rPrChange w:id="95" w:author="user" w:date="2024-04-15T16:24:00Z">
            <w:rPr>
              <w:rFonts w:ascii="Times New Roman" w:hAnsi="Times New Roman" w:cs="Times New Roman"/>
              <w:b w:val="0"/>
              <w:sz w:val="28"/>
              <w:szCs w:val="28"/>
            </w:rPr>
          </w:rPrChange>
        </w:rPr>
        <w:t>.</w:t>
      </w:r>
      <w:r w:rsidRPr="00A870CF">
        <w:rPr>
          <w:rFonts w:ascii="Times New Roman" w:hAnsi="Times New Roman" w:cs="Times New Roman"/>
          <w:b w:val="0"/>
          <w:sz w:val="28"/>
          <w:szCs w:val="28"/>
        </w:rPr>
        <w:t>Ф</w:t>
      </w:r>
      <w:r w:rsidRPr="00A870CF">
        <w:rPr>
          <w:rFonts w:ascii="Times New Roman" w:hAnsi="Times New Roman" w:cs="Times New Roman"/>
          <w:b w:val="0"/>
          <w:sz w:val="28"/>
          <w:szCs w:val="28"/>
          <w:lang w:val="en-US"/>
          <w:rPrChange w:id="96" w:author="user" w:date="2024-04-15T16:24:00Z">
            <w:rPr>
              <w:rFonts w:ascii="Times New Roman" w:hAnsi="Times New Roman" w:cs="Times New Roman"/>
              <w:b w:val="0"/>
              <w:sz w:val="28"/>
              <w:szCs w:val="28"/>
            </w:rPr>
          </w:rPrChange>
        </w:rPr>
        <w:t>.</w:t>
      </w:r>
      <w:r w:rsidRPr="00A870CF">
        <w:rPr>
          <w:rFonts w:ascii="Times New Roman" w:hAnsi="Times New Roman" w:cs="Times New Roman"/>
          <w:b w:val="0"/>
          <w:sz w:val="28"/>
          <w:szCs w:val="28"/>
        </w:rPr>
        <w:t>Опубл</w:t>
      </w:r>
      <w:r w:rsidRPr="00A870CF">
        <w:rPr>
          <w:rFonts w:ascii="Times New Roman" w:hAnsi="Times New Roman" w:cs="Times New Roman"/>
          <w:b w:val="0"/>
          <w:sz w:val="28"/>
          <w:szCs w:val="28"/>
          <w:lang w:val="en-US"/>
          <w:rPrChange w:id="97" w:author="user" w:date="2024-04-15T16:24:00Z">
            <w:rPr>
              <w:rFonts w:ascii="Times New Roman" w:hAnsi="Times New Roman" w:cs="Times New Roman"/>
              <w:b w:val="0"/>
              <w:sz w:val="28"/>
              <w:szCs w:val="28"/>
            </w:rPr>
          </w:rPrChange>
        </w:rPr>
        <w:t xml:space="preserve">. 27.12.1997. </w:t>
      </w:r>
    </w:p>
    <w:p w14:paraId="0840A8F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ЕР, заявка N 0196217, кл. С 10 L 1/18, 1986; ЕР, заявка N 0217602, кл. С 10 L 1/18, 1987.</w:t>
      </w:r>
    </w:p>
    <w:p w14:paraId="339F53C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ЕР, заявка N 0217602, кл. С 10 L 1/18, 1987</w:t>
      </w:r>
    </w:p>
    <w:p w14:paraId="025E457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ЕР, заявка N 0120512, кл. С 10 L 1/18, 1984</w:t>
      </w:r>
    </w:p>
    <w:p w14:paraId="759C0BAB"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ЕР, заявка, N 0184048, кл. С 10 L 1/18, 1986</w:t>
      </w:r>
    </w:p>
    <w:p w14:paraId="7E78A1B8"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Fr, патент N 2618792, кл. С 10 L 1/18, 1989.</w:t>
      </w:r>
    </w:p>
    <w:p w14:paraId="74E117B0"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GB, патент N 1272614, кл. С 10 L 1/14, 1974.</w:t>
      </w:r>
    </w:p>
    <w:p w14:paraId="7A56A0E9"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US, патент N 3226326, кл. С 10 L 1/18, 1965</w:t>
      </w:r>
    </w:p>
    <w:p w14:paraId="68681316"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GB, патент N 1285087, кл. С 10 I. 1/18, 1972</w:t>
      </w:r>
    </w:p>
    <w:p w14:paraId="7BB12A5A"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r w:rsidRPr="00A870CF">
        <w:rPr>
          <w:rFonts w:ascii="Times New Roman" w:hAnsi="Times New Roman" w:cs="Times New Roman"/>
          <w:b w:val="0"/>
          <w:sz w:val="28"/>
          <w:szCs w:val="28"/>
        </w:rPr>
        <w:t xml:space="preserve">Патент РФ №2024591. Способ получения присадки к нефтям и </w:t>
      </w:r>
      <w:proofErr w:type="gramStart"/>
      <w:r w:rsidRPr="00A870CF">
        <w:rPr>
          <w:rFonts w:ascii="Times New Roman" w:hAnsi="Times New Roman" w:cs="Times New Roman"/>
          <w:b w:val="0"/>
          <w:sz w:val="28"/>
          <w:szCs w:val="28"/>
        </w:rPr>
        <w:t>нефтепродуктам.Опубл</w:t>
      </w:r>
      <w:proofErr w:type="gramEnd"/>
      <w:r w:rsidRPr="00A870CF">
        <w:rPr>
          <w:rFonts w:ascii="Times New Roman" w:hAnsi="Times New Roman" w:cs="Times New Roman"/>
          <w:b w:val="0"/>
          <w:sz w:val="28"/>
          <w:szCs w:val="28"/>
        </w:rPr>
        <w:t xml:space="preserve">. 15.12.1994. </w:t>
      </w:r>
    </w:p>
    <w:p w14:paraId="56B2A618"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№2285034 Депрессорная присадка комплексного действия / Прозорова И. В., Бондалетов В. Г., Копытов М. А., Лоскутова Ю. В., Приходько С. И., Антонов И. Г., Юдина Н. В. заявл. 16.08.2004; опубл. 10.10.2006; бюл. </w:t>
      </w:r>
      <w:proofErr w:type="gramStart"/>
      <w:r w:rsidRPr="00A870CF">
        <w:rPr>
          <w:rFonts w:ascii="Times New Roman" w:eastAsia="Times New Roman" w:hAnsi="Times New Roman" w:cs="Times New Roman"/>
          <w:sz w:val="28"/>
          <w:szCs w:val="28"/>
          <w:lang w:eastAsia="ru-RU"/>
        </w:rPr>
        <w:t>№28 - 5</w:t>
      </w:r>
      <w:proofErr w:type="gramEnd"/>
      <w:r w:rsidRPr="00A870CF">
        <w:rPr>
          <w:rFonts w:ascii="Times New Roman" w:eastAsia="Times New Roman" w:hAnsi="Times New Roman" w:cs="Times New Roman"/>
          <w:sz w:val="28"/>
          <w:szCs w:val="28"/>
          <w:lang w:eastAsia="ru-RU"/>
        </w:rPr>
        <w:t xml:space="preserve"> с.</w:t>
      </w:r>
    </w:p>
    <w:p w14:paraId="1E9ADA09" w14:textId="77777777" w:rsidR="009933A0" w:rsidRPr="00A870CF" w:rsidRDefault="009933A0" w:rsidP="00CE3E36">
      <w:pPr>
        <w:numPr>
          <w:ilvl w:val="0"/>
          <w:numId w:val="12"/>
        </w:numPr>
        <w:tabs>
          <w:tab w:val="left" w:pos="1134"/>
          <w:tab w:val="left" w:pos="1441"/>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lastRenderedPageBreak/>
        <w:t xml:space="preserve">Сеидов Н. М. Исследование депрессорных свойств </w:t>
      </w:r>
      <w:proofErr w:type="gramStart"/>
      <w:r w:rsidRPr="00A870CF">
        <w:rPr>
          <w:rFonts w:ascii="Times New Roman" w:eastAsia="Times New Roman" w:hAnsi="Times New Roman" w:cs="Times New Roman"/>
          <w:sz w:val="28"/>
          <w:szCs w:val="28"/>
          <w:lang w:eastAsia="ru-RU"/>
        </w:rPr>
        <w:t>этилен- пропиленовых</w:t>
      </w:r>
      <w:proofErr w:type="gramEnd"/>
      <w:r w:rsidRPr="00A870CF">
        <w:rPr>
          <w:rFonts w:ascii="Times New Roman" w:eastAsia="Times New Roman" w:hAnsi="Times New Roman" w:cs="Times New Roman"/>
          <w:sz w:val="28"/>
          <w:szCs w:val="28"/>
          <w:lang w:eastAsia="ru-RU"/>
        </w:rPr>
        <w:t xml:space="preserve"> сополимеров / Н. М. Сеидов, А. П. Абасов, В. А. Байрамов // Азербайджанский химический журнал. - 1982. - № 2. - С. </w:t>
      </w:r>
      <w:proofErr w:type="gramStart"/>
      <w:r w:rsidRPr="00A870CF">
        <w:rPr>
          <w:rFonts w:ascii="Times New Roman" w:eastAsia="Times New Roman" w:hAnsi="Times New Roman" w:cs="Times New Roman"/>
          <w:sz w:val="28"/>
          <w:szCs w:val="28"/>
          <w:lang w:eastAsia="ru-RU"/>
        </w:rPr>
        <w:t>55-59</w:t>
      </w:r>
      <w:proofErr w:type="gramEnd"/>
      <w:r w:rsidRPr="00A870CF">
        <w:rPr>
          <w:rFonts w:ascii="Times New Roman" w:eastAsia="Times New Roman" w:hAnsi="Times New Roman" w:cs="Times New Roman"/>
          <w:sz w:val="28"/>
          <w:szCs w:val="28"/>
          <w:lang w:eastAsia="ru-RU"/>
        </w:rPr>
        <w:t>.</w:t>
      </w:r>
    </w:p>
    <w:p w14:paraId="35AB53A7"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Гуров Ю. П. Моделирование процессов кристаллизации и структурообразования в системах твердых углеводородов нефти в присутствии депрессорных присадок и полиолефинов: автореф. дисс. канд. техн. наук: 02.00.13/ Гуров Юрий Петрович. - ТюмГНГУ. Тюмень. 2003. 23 с.</w:t>
      </w:r>
    </w:p>
    <w:p w14:paraId="08B4F2FB"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GB, заявка, 2129012, кл. С 10 L 1/18, 1984</w:t>
      </w:r>
    </w:p>
    <w:p w14:paraId="20DA3B56"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 РФ 2149878. Этилен-</w:t>
      </w:r>
      <w:r w:rsidRPr="00A870CF">
        <w:rPr>
          <w:rFonts w:ascii="Times New Roman" w:eastAsia="Times New Roman" w:hAnsi="Times New Roman" w:cs="Times New Roman"/>
          <w:sz w:val="28"/>
          <w:szCs w:val="28"/>
          <w:lang w:eastAsia="ru-RU"/>
        </w:rPr>
        <w:sym w:font="Symbol" w:char="F061"/>
      </w:r>
      <w:r w:rsidRPr="00A870CF">
        <w:rPr>
          <w:rFonts w:ascii="Times New Roman" w:eastAsia="Times New Roman" w:hAnsi="Times New Roman" w:cs="Times New Roman"/>
          <w:sz w:val="28"/>
          <w:szCs w:val="28"/>
          <w:lang w:eastAsia="ru-RU"/>
        </w:rPr>
        <w:t xml:space="preserve">-олефиновые блок-сополимеры и способы их получения. Опубл. 27.05.2000 г. </w:t>
      </w:r>
    </w:p>
    <w:p w14:paraId="6F2315E6"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 США 4804794.</w:t>
      </w:r>
    </w:p>
    <w:p w14:paraId="300C1995"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 Патент США 4716207.</w:t>
      </w:r>
    </w:p>
    <w:p w14:paraId="5B3E3AE0"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eastAsia="Times New Roman" w:hAnsi="Times New Roman" w:cs="Times New Roman"/>
          <w:sz w:val="28"/>
          <w:szCs w:val="28"/>
          <w:lang w:val="en-US" w:eastAsia="ru-RU"/>
        </w:rPr>
        <w:t>Boor J. Ziegler-Natta Catalysts and Polymerization, Academic Press, 1979.</w:t>
      </w:r>
    </w:p>
    <w:p w14:paraId="7D6583BB"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val="en-US" w:eastAsia="ru-RU"/>
        </w:rPr>
        <w:t xml:space="preserve">Cozewith C. </w:t>
      </w:r>
      <w:r w:rsidRPr="00A870CF">
        <w:rPr>
          <w:rFonts w:ascii="Times New Roman" w:eastAsia="Times New Roman" w:hAnsi="Times New Roman" w:cs="Times New Roman"/>
          <w:sz w:val="28"/>
          <w:szCs w:val="28"/>
          <w:lang w:eastAsia="ru-RU"/>
        </w:rPr>
        <w:t>и</w:t>
      </w:r>
      <w:r w:rsidRPr="00A870CF">
        <w:rPr>
          <w:rFonts w:ascii="Times New Roman" w:eastAsia="Times New Roman" w:hAnsi="Times New Roman" w:cs="Times New Roman"/>
          <w:sz w:val="28"/>
          <w:szCs w:val="28"/>
          <w:lang w:val="en-US" w:eastAsia="ru-RU"/>
        </w:rPr>
        <w:t xml:space="preserve"> Ver Strate G. </w:t>
      </w:r>
      <w:r w:rsidRPr="00A870CF">
        <w:rPr>
          <w:rFonts w:ascii="Times New Roman" w:eastAsia="Times New Roman" w:hAnsi="Times New Roman" w:cs="Times New Roman"/>
          <w:sz w:val="28"/>
          <w:szCs w:val="28"/>
          <w:lang w:eastAsia="ru-RU"/>
        </w:rPr>
        <w:t>вработе</w:t>
      </w:r>
      <w:r w:rsidRPr="00A870CF">
        <w:rPr>
          <w:rFonts w:ascii="Times New Roman" w:eastAsia="Times New Roman" w:hAnsi="Times New Roman" w:cs="Times New Roman"/>
          <w:sz w:val="28"/>
          <w:szCs w:val="28"/>
          <w:lang w:val="en-US" w:eastAsia="ru-RU"/>
        </w:rPr>
        <w:t xml:space="preserve"> "Ethylene Propylene Copolymers. </w:t>
      </w:r>
      <w:r w:rsidRPr="00A870CF">
        <w:rPr>
          <w:rFonts w:ascii="Times New Roman" w:eastAsia="Times New Roman" w:hAnsi="Times New Roman" w:cs="Times New Roman"/>
          <w:sz w:val="28"/>
          <w:szCs w:val="28"/>
          <w:lang w:eastAsia="ru-RU"/>
        </w:rPr>
        <w:t>Reactivity Ratios, Evaluation and Significance", Macromolecules. – 1971. Vol. 4. – P. 482.</w:t>
      </w:r>
    </w:p>
    <w:p w14:paraId="3A7B8D67"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ПатентСША 4882406</w:t>
      </w:r>
    </w:p>
    <w:p w14:paraId="30EC749F"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 США 4273891</w:t>
      </w:r>
    </w:p>
    <w:p w14:paraId="7A42C72F"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Патенты США 3368972, 3649229, 3600372, 3649659 и 3741896.</w:t>
      </w:r>
    </w:p>
    <w:p w14:paraId="6EE04497"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val="en-US" w:eastAsia="ru-RU"/>
        </w:rPr>
        <w:t xml:space="preserve">Ver Strate G. </w:t>
      </w:r>
      <w:r w:rsidRPr="00A870CF">
        <w:rPr>
          <w:rFonts w:ascii="Times New Roman" w:eastAsia="Times New Roman" w:hAnsi="Times New Roman" w:cs="Times New Roman"/>
          <w:sz w:val="28"/>
          <w:szCs w:val="28"/>
          <w:lang w:eastAsia="ru-RU"/>
        </w:rPr>
        <w:t>и</w:t>
      </w:r>
      <w:r w:rsidRPr="00A870CF">
        <w:rPr>
          <w:rFonts w:ascii="Times New Roman" w:eastAsia="Times New Roman" w:hAnsi="Times New Roman" w:cs="Times New Roman"/>
          <w:sz w:val="28"/>
          <w:szCs w:val="28"/>
          <w:lang w:val="en-US" w:eastAsia="ru-RU"/>
        </w:rPr>
        <w:t xml:space="preserve"> Struglinski M., "Polymers as Rheology Modifiers", Schulz D. &amp; Glass J., </w:t>
      </w:r>
      <w:r w:rsidRPr="00A870CF">
        <w:rPr>
          <w:rFonts w:ascii="Times New Roman" w:eastAsia="Times New Roman" w:hAnsi="Times New Roman" w:cs="Times New Roman"/>
          <w:sz w:val="28"/>
          <w:szCs w:val="28"/>
          <w:lang w:eastAsia="ru-RU"/>
        </w:rPr>
        <w:t>изд</w:t>
      </w:r>
      <w:r w:rsidRPr="00A870CF">
        <w:rPr>
          <w:rFonts w:ascii="Times New Roman" w:eastAsia="Times New Roman" w:hAnsi="Times New Roman" w:cs="Times New Roman"/>
          <w:sz w:val="28"/>
          <w:szCs w:val="28"/>
          <w:lang w:val="en-US" w:eastAsia="ru-RU"/>
        </w:rPr>
        <w:t xml:space="preserve">. </w:t>
      </w:r>
      <w:r w:rsidRPr="00A870CF">
        <w:rPr>
          <w:rFonts w:ascii="Times New Roman" w:eastAsia="Times New Roman" w:hAnsi="Times New Roman" w:cs="Times New Roman"/>
          <w:sz w:val="28"/>
          <w:szCs w:val="28"/>
          <w:lang w:eastAsia="ru-RU"/>
        </w:rPr>
        <w:t>ACS Symp. 462, стр. 257, 1991.</w:t>
      </w:r>
    </w:p>
    <w:p w14:paraId="2CB45210"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Патент США 5210146.</w:t>
      </w:r>
    </w:p>
    <w:p w14:paraId="1CBCF75F" w14:textId="77777777"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rPr>
      </w:pPr>
      <w:bookmarkStart w:id="98" w:name="bookmark1"/>
      <w:bookmarkStart w:id="99" w:name="bookmark0"/>
      <w:r w:rsidRPr="00A870CF">
        <w:rPr>
          <w:rFonts w:ascii="Times New Roman" w:hAnsi="Times New Roman" w:cs="Times New Roman"/>
          <w:b w:val="0"/>
          <w:bCs/>
          <w:sz w:val="28"/>
          <w:szCs w:val="28"/>
          <w:lang w:val="en-US" w:eastAsia="de-DE"/>
        </w:rPr>
        <w:t xml:space="preserve">Miskolczi N., </w:t>
      </w:r>
      <w:r w:rsidRPr="00A870CF">
        <w:rPr>
          <w:rFonts w:ascii="Times New Roman" w:hAnsi="Times New Roman" w:cs="Times New Roman"/>
          <w:b w:val="0"/>
          <w:bCs/>
          <w:sz w:val="28"/>
          <w:szCs w:val="28"/>
          <w:lang w:val="en-US"/>
        </w:rPr>
        <w:t>Sagi R., Bartha L., Forcek</w:t>
      </w:r>
      <w:bookmarkEnd w:id="98"/>
      <w:r w:rsidRPr="00A870CF">
        <w:rPr>
          <w:rFonts w:ascii="Times New Roman" w:hAnsi="Times New Roman" w:cs="Times New Roman"/>
          <w:b w:val="0"/>
          <w:bCs/>
          <w:sz w:val="28"/>
          <w:szCs w:val="28"/>
          <w:lang w:val="en-US"/>
        </w:rPr>
        <w:t xml:space="preserve"> </w:t>
      </w:r>
      <w:proofErr w:type="gramStart"/>
      <w:r w:rsidRPr="00A870CF">
        <w:rPr>
          <w:rFonts w:ascii="Times New Roman" w:hAnsi="Times New Roman" w:cs="Times New Roman"/>
          <w:b w:val="0"/>
          <w:bCs/>
          <w:sz w:val="28"/>
          <w:szCs w:val="28"/>
          <w:lang w:val="en-US"/>
        </w:rPr>
        <w:t>L..</w:t>
      </w:r>
      <w:proofErr w:type="gramEnd"/>
      <w:r w:rsidRPr="00A870CF">
        <w:rPr>
          <w:rFonts w:ascii="Times New Roman" w:hAnsi="Times New Roman" w:cs="Times New Roman"/>
          <w:b w:val="0"/>
          <w:bCs/>
          <w:sz w:val="28"/>
          <w:szCs w:val="28"/>
          <w:lang w:val="en-US"/>
        </w:rPr>
        <w:t xml:space="preserve"> Utilization of a-olefins obtained by pyrolysis of waste high density polyethylene to synthesize a-olefin-succinic-anhydride based cold flow improvers</w:t>
      </w:r>
      <w:bookmarkEnd w:id="99"/>
      <w:r w:rsidRPr="00A870CF">
        <w:rPr>
          <w:rFonts w:ascii="Times New Roman" w:hAnsi="Times New Roman" w:cs="Times New Roman"/>
          <w:b w:val="0"/>
          <w:bCs/>
          <w:sz w:val="28"/>
          <w:szCs w:val="28"/>
          <w:lang w:val="en-US"/>
        </w:rPr>
        <w:t xml:space="preserve"> // J. of Fuel Chemistry&amp;Technology. </w:t>
      </w:r>
      <w:r w:rsidRPr="00A870CF">
        <w:rPr>
          <w:rFonts w:ascii="Times New Roman" w:hAnsi="Times New Roman" w:cs="Times New Roman"/>
          <w:b w:val="0"/>
          <w:bCs/>
          <w:sz w:val="28"/>
          <w:szCs w:val="28"/>
        </w:rPr>
        <w:t xml:space="preserve">2009. – </w:t>
      </w:r>
      <w:r w:rsidRPr="00A870CF">
        <w:rPr>
          <w:rFonts w:ascii="Times New Roman" w:hAnsi="Times New Roman" w:cs="Times New Roman"/>
          <w:b w:val="0"/>
          <w:sz w:val="28"/>
          <w:szCs w:val="28"/>
        </w:rPr>
        <w:t xml:space="preserve">Vol. 37, N 3. – P. </w:t>
      </w:r>
      <w:proofErr w:type="gramStart"/>
      <w:r w:rsidRPr="00A870CF">
        <w:rPr>
          <w:rFonts w:ascii="Times New Roman" w:hAnsi="Times New Roman" w:cs="Times New Roman"/>
          <w:b w:val="0"/>
          <w:sz w:val="28"/>
          <w:szCs w:val="28"/>
        </w:rPr>
        <w:t>302-310</w:t>
      </w:r>
      <w:proofErr w:type="gramEnd"/>
      <w:r w:rsidRPr="00A870CF">
        <w:rPr>
          <w:rFonts w:ascii="Times New Roman" w:hAnsi="Times New Roman" w:cs="Times New Roman"/>
          <w:b w:val="0"/>
          <w:sz w:val="28"/>
          <w:szCs w:val="28"/>
        </w:rPr>
        <w:t>.</w:t>
      </w:r>
    </w:p>
    <w:p w14:paraId="186ABCE6" w14:textId="0C84193A" w:rsidR="009933A0" w:rsidRPr="00A870CF" w:rsidRDefault="009933A0" w:rsidP="00CE3E36">
      <w:pPr>
        <w:pStyle w:val="a9"/>
        <w:numPr>
          <w:ilvl w:val="0"/>
          <w:numId w:val="12"/>
        </w:numPr>
        <w:tabs>
          <w:tab w:val="left" w:pos="1134"/>
        </w:tabs>
        <w:spacing w:after="0" w:line="240" w:lineRule="auto"/>
        <w:ind w:left="0" w:firstLine="709"/>
        <w:jc w:val="both"/>
        <w:rPr>
          <w:rFonts w:ascii="Times New Roman" w:hAnsi="Times New Roman" w:cs="Times New Roman"/>
          <w:b w:val="0"/>
          <w:sz w:val="28"/>
          <w:szCs w:val="28"/>
          <w:lang w:eastAsia="de-DE"/>
        </w:rPr>
      </w:pPr>
      <w:r w:rsidRPr="00A870CF">
        <w:rPr>
          <w:rFonts w:ascii="Times New Roman" w:hAnsi="Times New Roman" w:cs="Times New Roman"/>
          <w:b w:val="0"/>
          <w:sz w:val="28"/>
          <w:szCs w:val="28"/>
          <w:lang w:val="en-US"/>
        </w:rPr>
        <w:t xml:space="preserve">Soni Kiranbala H.P., Agrawal K.S., Nagar A., </w:t>
      </w:r>
      <w:proofErr w:type="gramStart"/>
      <w:r w:rsidRPr="00A870CF">
        <w:rPr>
          <w:rFonts w:ascii="Times New Roman" w:hAnsi="Times New Roman" w:cs="Times New Roman"/>
          <w:b w:val="0"/>
          <w:sz w:val="28"/>
          <w:szCs w:val="28"/>
          <w:lang w:val="en-US"/>
        </w:rPr>
        <w:t>BharambeD.P..Designing</w:t>
      </w:r>
      <w:proofErr w:type="gramEnd"/>
      <w:r w:rsidRPr="00A870CF">
        <w:rPr>
          <w:rFonts w:ascii="Times New Roman" w:hAnsi="Times New Roman" w:cs="Times New Roman"/>
          <w:b w:val="0"/>
          <w:sz w:val="28"/>
          <w:szCs w:val="28"/>
          <w:lang w:val="en-US"/>
        </w:rPr>
        <w:t xml:space="preserve"> maleic anhydride-</w:t>
      </w:r>
      <w:r w:rsidRPr="00A870CF">
        <w:rPr>
          <w:rFonts w:ascii="Times New Roman" w:hAnsi="Times New Roman" w:cs="Times New Roman"/>
          <w:b w:val="0"/>
          <w:sz w:val="28"/>
          <w:szCs w:val="28"/>
        </w:rPr>
        <w:sym w:font="Symbol" w:char="F061"/>
      </w:r>
      <w:r w:rsidRPr="00A870CF">
        <w:rPr>
          <w:rFonts w:ascii="Times New Roman" w:hAnsi="Times New Roman" w:cs="Times New Roman"/>
          <w:b w:val="0"/>
          <w:sz w:val="28"/>
          <w:szCs w:val="28"/>
          <w:lang w:val="en-US"/>
        </w:rPr>
        <w:t>-olifin copolymeric combs as wax crystal growth nucleators //Fuel Processing Technology. -</w:t>
      </w:r>
      <w:r w:rsidRPr="00A870CF">
        <w:rPr>
          <w:rFonts w:ascii="Times New Roman" w:hAnsi="Times New Roman" w:cs="Times New Roman"/>
          <w:b w:val="0"/>
          <w:sz w:val="28"/>
          <w:szCs w:val="28"/>
          <w:lang w:val="en-US" w:eastAsia="de-DE"/>
        </w:rPr>
        <w:t xml:space="preserve">2010.  </w:t>
      </w:r>
      <w:r w:rsidRPr="00A870CF">
        <w:rPr>
          <w:rFonts w:ascii="Times New Roman" w:hAnsi="Times New Roman" w:cs="Times New Roman"/>
          <w:b w:val="0"/>
          <w:sz w:val="28"/>
          <w:szCs w:val="28"/>
          <w:lang w:eastAsia="de-DE"/>
        </w:rPr>
        <w:t xml:space="preserve">–Vol.91. - </w:t>
      </w:r>
      <w:r w:rsidR="00784A79" w:rsidRPr="00A870CF">
        <w:rPr>
          <w:rFonts w:ascii="Times New Roman" w:hAnsi="Times New Roman" w:cs="Times New Roman"/>
          <w:b w:val="0"/>
          <w:sz w:val="28"/>
          <w:szCs w:val="28"/>
        </w:rPr>
        <w:fldChar w:fldCharType="begin"/>
      </w:r>
      <w:r w:rsidRPr="00A870CF">
        <w:rPr>
          <w:rFonts w:ascii="Times New Roman" w:hAnsi="Times New Roman" w:cs="Times New Roman"/>
          <w:b w:val="0"/>
          <w:sz w:val="28"/>
          <w:szCs w:val="28"/>
        </w:rPr>
        <w:instrText xml:space="preserve"> PAGE \* MERGEFORMAT </w:instrText>
      </w:r>
      <w:r w:rsidR="00784A79" w:rsidRPr="00A870CF">
        <w:rPr>
          <w:rFonts w:ascii="Times New Roman" w:hAnsi="Times New Roman" w:cs="Times New Roman"/>
          <w:b w:val="0"/>
          <w:sz w:val="28"/>
          <w:szCs w:val="28"/>
        </w:rPr>
        <w:fldChar w:fldCharType="separate"/>
      </w:r>
      <w:r w:rsidR="00A75344">
        <w:rPr>
          <w:rFonts w:ascii="Times New Roman" w:hAnsi="Times New Roman" w:cs="Times New Roman"/>
          <w:b w:val="0"/>
          <w:noProof/>
          <w:sz w:val="28"/>
          <w:szCs w:val="28"/>
          <w:lang w:eastAsia="de-DE"/>
        </w:rPr>
        <w:t>105</w:t>
      </w:r>
      <w:r w:rsidR="00784A79" w:rsidRPr="00A870CF">
        <w:rPr>
          <w:rFonts w:ascii="Times New Roman" w:hAnsi="Times New Roman" w:cs="Times New Roman"/>
          <w:b w:val="0"/>
          <w:sz w:val="28"/>
          <w:szCs w:val="28"/>
        </w:rPr>
        <w:fldChar w:fldCharType="end"/>
      </w:r>
      <w:r w:rsidRPr="00A870CF">
        <w:rPr>
          <w:rFonts w:ascii="Times New Roman" w:hAnsi="Times New Roman" w:cs="Times New Roman"/>
          <w:b w:val="0"/>
          <w:sz w:val="28"/>
          <w:szCs w:val="28"/>
          <w:lang w:eastAsia="de-DE"/>
        </w:rPr>
        <w:t>-1004</w:t>
      </w:r>
    </w:p>
    <w:p w14:paraId="51DD7EAC"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eastAsia="Times New Roman" w:hAnsi="Times New Roman" w:cs="Times New Roman"/>
          <w:sz w:val="28"/>
          <w:szCs w:val="28"/>
          <w:lang w:val="en-US"/>
        </w:rPr>
        <w:t xml:space="preserve">Holder G.A., Winkler J., Wax crystallization from distillate fuels I: cloud and pour point phenomena exhibited by solutions of binary n-paraffins mixtures, J. Inst. Pet. </w:t>
      </w:r>
      <w:r w:rsidRPr="00A870CF">
        <w:rPr>
          <w:rFonts w:ascii="Times New Roman" w:eastAsia="Times New Roman" w:hAnsi="Times New Roman" w:cs="Times New Roman"/>
          <w:sz w:val="28"/>
          <w:szCs w:val="28"/>
          <w:lang w:val="en-US" w:eastAsia="ru-RU"/>
        </w:rPr>
        <w:t>51 (499) (1965) 228-234.</w:t>
      </w:r>
    </w:p>
    <w:p w14:paraId="39517263"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eastAsia="Times New Roman" w:hAnsi="Times New Roman" w:cs="Times New Roman"/>
          <w:sz w:val="28"/>
          <w:szCs w:val="28"/>
          <w:lang w:val="en-US"/>
        </w:rPr>
        <w:t xml:space="preserve">Holer G.A., Winkler J., Wax crystallization from distillate fuels II: mechanism of pour depression, J. Inst. Pet. </w:t>
      </w:r>
      <w:r w:rsidRPr="00A870CF">
        <w:rPr>
          <w:rFonts w:ascii="Times New Roman" w:eastAsia="Times New Roman" w:hAnsi="Times New Roman" w:cs="Times New Roman"/>
          <w:sz w:val="28"/>
          <w:szCs w:val="28"/>
          <w:lang w:val="en-US" w:eastAsia="ru-RU"/>
        </w:rPr>
        <w:t>51 (499) (1965) 235-252.</w:t>
      </w:r>
    </w:p>
    <w:p w14:paraId="049E1B02"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eastAsia="Times New Roman" w:hAnsi="Times New Roman" w:cs="Times New Roman"/>
          <w:sz w:val="28"/>
          <w:szCs w:val="28"/>
          <w:lang w:val="en-US"/>
        </w:rPr>
        <w:t>Lehn J.M., Supramolecular chemistry: concepts and perspectives, VCH, Welnhelm, 1995.</w:t>
      </w:r>
    </w:p>
    <w:p w14:paraId="407EC370"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 xml:space="preserve">Xu J., Qian H., Xing S., Li L., Guo </w:t>
      </w:r>
      <w:proofErr w:type="gramStart"/>
      <w:r w:rsidRPr="00A870CF">
        <w:rPr>
          <w:rFonts w:ascii="Times New Roman" w:hAnsi="Times New Roman" w:cs="Times New Roman"/>
          <w:sz w:val="28"/>
          <w:szCs w:val="28"/>
          <w:lang w:val="en-US"/>
        </w:rPr>
        <w:t>X..</w:t>
      </w:r>
      <w:proofErr w:type="gramEnd"/>
      <w:r w:rsidRPr="00A870CF">
        <w:rPr>
          <w:rFonts w:ascii="Times New Roman" w:hAnsi="Times New Roman" w:cs="Times New Roman"/>
          <w:sz w:val="28"/>
          <w:szCs w:val="28"/>
          <w:lang w:val="en-US"/>
        </w:rPr>
        <w:t xml:space="preserve"> Synthesis of </w:t>
      </w:r>
      <w:proofErr w:type="gramStart"/>
      <w:r w:rsidRPr="00A870CF">
        <w:rPr>
          <w:rFonts w:ascii="Times New Roman" w:hAnsi="Times New Roman" w:cs="Times New Roman"/>
          <w:sz w:val="28"/>
          <w:szCs w:val="28"/>
          <w:lang w:val="en-US"/>
        </w:rPr>
        <w:t>Poly(</w:t>
      </w:r>
      <w:proofErr w:type="gramEnd"/>
      <w:r w:rsidRPr="00A870CF">
        <w:rPr>
          <w:rFonts w:ascii="Times New Roman" w:hAnsi="Times New Roman" w:cs="Times New Roman"/>
          <w:sz w:val="28"/>
          <w:szCs w:val="28"/>
          <w:lang w:val="en-US"/>
        </w:rPr>
        <w:t>maleic acid alkylamide-co-r-olefin-co-styrene) Co-polymers and Their Effect on the Yield Stress and Morphology of Waxy Gels with Asphaltenes // Energy Fuels. – 2011. – Vol. 25. – P. 573-579</w:t>
      </w:r>
    </w:p>
    <w:p w14:paraId="5A1C83D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eastAsia="Times New Roman" w:hAnsi="Times New Roman" w:cs="Times New Roman"/>
          <w:sz w:val="28"/>
          <w:szCs w:val="28"/>
          <w:lang w:val="en-US"/>
        </w:rPr>
        <w:t xml:space="preserve">Tinsley, J. F.; Jahnke, J. P.; Dettman, H. D.; Prud'home, R. K. </w:t>
      </w:r>
      <w:r w:rsidRPr="00A870CF">
        <w:rPr>
          <w:rFonts w:ascii="Times New Roman" w:eastAsia="Times New Roman" w:hAnsi="Times New Roman" w:cs="Times New Roman"/>
          <w:iCs/>
          <w:sz w:val="28"/>
          <w:szCs w:val="28"/>
          <w:lang w:val="en-US"/>
        </w:rPr>
        <w:t>Energy Fuels</w:t>
      </w:r>
      <w:r w:rsidRPr="00A870CF">
        <w:rPr>
          <w:rFonts w:ascii="Times New Roman" w:eastAsia="Times New Roman" w:hAnsi="Times New Roman" w:cs="Times New Roman"/>
          <w:bCs/>
          <w:sz w:val="28"/>
          <w:szCs w:val="28"/>
          <w:lang w:val="en-US"/>
        </w:rPr>
        <w:t xml:space="preserve"> 2009,</w:t>
      </w:r>
      <w:r w:rsidRPr="00A870CF">
        <w:rPr>
          <w:rFonts w:ascii="Times New Roman" w:eastAsia="Times New Roman" w:hAnsi="Times New Roman" w:cs="Times New Roman"/>
          <w:iCs/>
          <w:sz w:val="28"/>
          <w:szCs w:val="28"/>
          <w:lang w:val="en-US"/>
        </w:rPr>
        <w:t xml:space="preserve"> 23,</w:t>
      </w:r>
      <w:r w:rsidRPr="00A870CF">
        <w:rPr>
          <w:rFonts w:ascii="Times New Roman" w:eastAsia="Times New Roman" w:hAnsi="Times New Roman" w:cs="Times New Roman"/>
          <w:sz w:val="28"/>
          <w:szCs w:val="28"/>
          <w:lang w:val="en-US"/>
        </w:rPr>
        <w:t xml:space="preserve"> 2056-2064.</w:t>
      </w:r>
    </w:p>
    <w:p w14:paraId="12FBAFDF" w14:textId="77777777" w:rsidR="009933A0" w:rsidRPr="00A870CF" w:rsidRDefault="009933A0" w:rsidP="00CE3E36">
      <w:pPr>
        <w:numPr>
          <w:ilvl w:val="0"/>
          <w:numId w:val="12"/>
        </w:numPr>
        <w:tabs>
          <w:tab w:val="left" w:pos="1134"/>
        </w:tabs>
        <w:spacing w:after="0" w:line="240" w:lineRule="auto"/>
        <w:ind w:left="0" w:firstLine="709"/>
        <w:jc w:val="both"/>
        <w:rPr>
          <w:rFonts w:ascii="Times New Roman" w:hAnsi="Times New Roman" w:cs="Times New Roman"/>
          <w:sz w:val="28"/>
          <w:szCs w:val="28"/>
        </w:rPr>
      </w:pPr>
      <w:r w:rsidRPr="00A870CF">
        <w:rPr>
          <w:rFonts w:ascii="Times New Roman" w:hAnsi="Times New Roman" w:cs="Times New Roman"/>
          <w:sz w:val="28"/>
          <w:szCs w:val="28"/>
        </w:rPr>
        <w:t xml:space="preserve">Самодурова </w:t>
      </w:r>
      <w:proofErr w:type="gramStart"/>
      <w:r w:rsidRPr="00A870CF">
        <w:rPr>
          <w:rFonts w:ascii="Times New Roman" w:hAnsi="Times New Roman" w:cs="Times New Roman"/>
          <w:sz w:val="28"/>
          <w:szCs w:val="28"/>
        </w:rPr>
        <w:t>С.И.</w:t>
      </w:r>
      <w:proofErr w:type="gramEnd"/>
      <w:r w:rsidRPr="00A870CF">
        <w:rPr>
          <w:rFonts w:ascii="Times New Roman" w:hAnsi="Times New Roman" w:cs="Times New Roman"/>
          <w:sz w:val="28"/>
          <w:szCs w:val="28"/>
        </w:rPr>
        <w:t xml:space="preserve"> Растворная (со)полимеризация высших эфиров и амидов (мет)акриловой кислоты и ее использование для синтеза новых </w:t>
      </w:r>
      <w:r w:rsidRPr="00A870CF">
        <w:rPr>
          <w:rFonts w:ascii="Times New Roman" w:hAnsi="Times New Roman" w:cs="Times New Roman"/>
          <w:sz w:val="28"/>
          <w:szCs w:val="28"/>
        </w:rPr>
        <w:lastRenderedPageBreak/>
        <w:t>присадок к нефтепродуктам //Дисс. на соиск. уч. ст.к.х.н. – Нижний Новгород, 2014.</w:t>
      </w:r>
    </w:p>
    <w:p w14:paraId="5C96B7C8"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Ахмедов А.И., Гасанова Э.И., Акчурина Т.Х., Гамидова Д.Ш., Исаков Э.И.Изучение термической устойчивости сополимеров алкилметакрилатов с о-</w:t>
      </w:r>
      <w:proofErr w:type="gramStart"/>
      <w:r w:rsidRPr="00A870CF">
        <w:rPr>
          <w:rFonts w:ascii="Times New Roman" w:hAnsi="Times New Roman" w:cs="Times New Roman"/>
          <w:sz w:val="28"/>
          <w:szCs w:val="28"/>
        </w:rPr>
        <w:t>аллилфенолом  /</w:t>
      </w:r>
      <w:proofErr w:type="gramEnd"/>
      <w:r w:rsidRPr="00A870CF">
        <w:rPr>
          <w:rFonts w:ascii="Times New Roman" w:hAnsi="Times New Roman" w:cs="Times New Roman"/>
          <w:sz w:val="28"/>
          <w:szCs w:val="28"/>
        </w:rPr>
        <w:t xml:space="preserve">/ Журнал прикладной химии. - 2011. - № 4. - С. </w:t>
      </w:r>
      <w:proofErr w:type="gramStart"/>
      <w:r w:rsidRPr="00A870CF">
        <w:rPr>
          <w:rFonts w:ascii="Times New Roman" w:hAnsi="Times New Roman" w:cs="Times New Roman"/>
          <w:sz w:val="28"/>
          <w:szCs w:val="28"/>
        </w:rPr>
        <w:t>639-642</w:t>
      </w:r>
      <w:proofErr w:type="gramEnd"/>
    </w:p>
    <w:p w14:paraId="1D154F39"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rPr>
        <w:t>Пат</w:t>
      </w:r>
      <w:r w:rsidRPr="00A870CF">
        <w:rPr>
          <w:rFonts w:ascii="Times New Roman" w:hAnsi="Times New Roman" w:cs="Times New Roman"/>
          <w:sz w:val="28"/>
          <w:szCs w:val="28"/>
          <w:lang w:val="en-US"/>
        </w:rPr>
        <w:t xml:space="preserve">. 3923249 </w:t>
      </w:r>
      <w:r w:rsidRPr="00A870CF">
        <w:rPr>
          <w:rFonts w:ascii="Times New Roman" w:hAnsi="Times New Roman" w:cs="Times New Roman"/>
          <w:sz w:val="28"/>
          <w:szCs w:val="28"/>
        </w:rPr>
        <w:t>ФРГ</w:t>
      </w:r>
      <w:r w:rsidRPr="00A870CF">
        <w:rPr>
          <w:rFonts w:ascii="Times New Roman" w:hAnsi="Times New Roman" w:cs="Times New Roman"/>
          <w:sz w:val="28"/>
          <w:szCs w:val="28"/>
          <w:lang w:val="en-US"/>
        </w:rPr>
        <w:t>. Mineralöle mit verbessertem Fliessverhalten. 1991. Michael Dr. Müller, Heinz Dr. Grünig.</w:t>
      </w:r>
    </w:p>
    <w:p w14:paraId="558CEFD5"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Патент РФ 608827. Присадка к высокопарафинистой нефти. 1978. Коптюг В.А., Хмельницкий </w:t>
      </w:r>
      <w:proofErr w:type="gramStart"/>
      <w:r w:rsidRPr="00A870CF">
        <w:rPr>
          <w:rFonts w:ascii="Times New Roman" w:hAnsi="Times New Roman" w:cs="Times New Roman"/>
          <w:sz w:val="28"/>
          <w:szCs w:val="28"/>
        </w:rPr>
        <w:t>А.Г.</w:t>
      </w:r>
      <w:proofErr w:type="gramEnd"/>
      <w:r w:rsidRPr="00A870CF">
        <w:rPr>
          <w:rFonts w:ascii="Times New Roman" w:hAnsi="Times New Roman" w:cs="Times New Roman"/>
          <w:sz w:val="28"/>
          <w:szCs w:val="28"/>
        </w:rPr>
        <w:t>, Савельева Н.И., Лубенец Э.Г., Камший Л.П. и др.</w:t>
      </w:r>
    </w:p>
    <w:p w14:paraId="1AD9AC14"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Soni H.P., Bharambe D.P. // Iranian Polymer Journal. - 2006. - Vol. 15 (12). - P. 943-954.</w:t>
      </w:r>
    </w:p>
    <w:p w14:paraId="2BAB2BBF"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Юдина </w:t>
      </w:r>
      <w:proofErr w:type="gramStart"/>
      <w:r w:rsidRPr="00A870CF">
        <w:rPr>
          <w:rFonts w:ascii="Times New Roman" w:hAnsi="Times New Roman" w:cs="Times New Roman"/>
          <w:sz w:val="28"/>
          <w:szCs w:val="28"/>
        </w:rPr>
        <w:t>Н.В.</w:t>
      </w:r>
      <w:proofErr w:type="gramEnd"/>
      <w:r w:rsidRPr="00A870CF">
        <w:rPr>
          <w:rFonts w:ascii="Times New Roman" w:hAnsi="Times New Roman" w:cs="Times New Roman"/>
          <w:sz w:val="28"/>
          <w:szCs w:val="28"/>
        </w:rPr>
        <w:t>, Прозорова И.В., Лоскутова Ю.В., Миков А.И., Шипилов А.И. Полимерные депрессорные присадки в трубопроводном транспорте нефтей // Журнал "Химия нефти и газа". - 2005.</w:t>
      </w:r>
    </w:p>
    <w:p w14:paraId="60BA05D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Прозорова </w:t>
      </w:r>
      <w:proofErr w:type="gramStart"/>
      <w:r w:rsidRPr="00A870CF">
        <w:rPr>
          <w:rFonts w:ascii="Times New Roman" w:hAnsi="Times New Roman" w:cs="Times New Roman"/>
          <w:sz w:val="28"/>
          <w:szCs w:val="28"/>
        </w:rPr>
        <w:t>И.В.</w:t>
      </w:r>
      <w:proofErr w:type="gramEnd"/>
      <w:r w:rsidRPr="00A870CF">
        <w:rPr>
          <w:rFonts w:ascii="Times New Roman" w:hAnsi="Times New Roman" w:cs="Times New Roman"/>
          <w:sz w:val="28"/>
          <w:szCs w:val="28"/>
        </w:rPr>
        <w:t xml:space="preserve">, Лоскутова Ю.В., Юдина Н.В., Сироткина Е.Е., Андриянова Е.В. Комплексные присадки для парафинистых нефтей // Институт химии СО РАН. - Интервал. - 2003. - №5 (52). - С. </w:t>
      </w:r>
      <w:proofErr w:type="gramStart"/>
      <w:r w:rsidRPr="00A870CF">
        <w:rPr>
          <w:rFonts w:ascii="Times New Roman" w:hAnsi="Times New Roman" w:cs="Times New Roman"/>
          <w:sz w:val="28"/>
          <w:szCs w:val="28"/>
        </w:rPr>
        <w:t>85-86</w:t>
      </w:r>
      <w:proofErr w:type="gramEnd"/>
    </w:p>
    <w:p w14:paraId="5B7FFA6D"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Анализ рынка присадок для нефте-химической </w:t>
      </w:r>
      <w:proofErr w:type="gramStart"/>
      <w:r w:rsidRPr="00A870CF">
        <w:rPr>
          <w:rFonts w:ascii="Times New Roman" w:hAnsi="Times New Roman" w:cs="Times New Roman"/>
          <w:sz w:val="28"/>
          <w:szCs w:val="28"/>
        </w:rPr>
        <w:t>промышленности :</w:t>
      </w:r>
      <w:proofErr w:type="gramEnd"/>
      <w:r w:rsidRPr="00A870CF">
        <w:rPr>
          <w:rFonts w:ascii="Times New Roman" w:hAnsi="Times New Roman" w:cs="Times New Roman"/>
          <w:sz w:val="28"/>
          <w:szCs w:val="28"/>
        </w:rPr>
        <w:t xml:space="preserve"> отчет ООО "Синтез-Инжиниринг". - 2004.</w:t>
      </w:r>
    </w:p>
    <w:p w14:paraId="57B70D33"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Заявка 2566288 Франция. 1985.</w:t>
      </w:r>
    </w:p>
    <w:p w14:paraId="2482430F"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Патент 380794 ФРГ. 1989.</w:t>
      </w:r>
    </w:p>
    <w:p w14:paraId="34534EA5"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rPr>
        <w:t>Патент</w:t>
      </w:r>
      <w:r w:rsidRPr="00A870CF">
        <w:rPr>
          <w:rFonts w:ascii="Times New Roman" w:hAnsi="Times New Roman" w:cs="Times New Roman"/>
          <w:sz w:val="28"/>
          <w:szCs w:val="28"/>
          <w:lang w:val="en-US"/>
        </w:rPr>
        <w:t xml:space="preserve"> 5721201 </w:t>
      </w:r>
      <w:r w:rsidRPr="00A870CF">
        <w:rPr>
          <w:rFonts w:ascii="Times New Roman" w:hAnsi="Times New Roman" w:cs="Times New Roman"/>
          <w:sz w:val="28"/>
          <w:szCs w:val="28"/>
        </w:rPr>
        <w:t>США</w:t>
      </w:r>
      <w:r w:rsidRPr="00A870CF">
        <w:rPr>
          <w:rFonts w:ascii="Times New Roman" w:hAnsi="Times New Roman" w:cs="Times New Roman"/>
          <w:sz w:val="28"/>
          <w:szCs w:val="28"/>
          <w:lang w:val="en-US"/>
        </w:rPr>
        <w:t>. Polymeric flow improver additives. 1998. Tomassen Henricus Paulus Maria, Van De Kamp Christinus Cornelis, Reynhout Marinus Johannes, Lin Jian.</w:t>
      </w:r>
    </w:p>
    <w:p w14:paraId="7AFCF29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rPr>
        <w:t>Пат</w:t>
      </w:r>
      <w:r w:rsidRPr="00A870CF">
        <w:rPr>
          <w:rFonts w:ascii="Times New Roman" w:hAnsi="Times New Roman" w:cs="Times New Roman"/>
          <w:sz w:val="28"/>
          <w:szCs w:val="28"/>
          <w:lang w:val="en-US"/>
        </w:rPr>
        <w:t xml:space="preserve">. 0332002 </w:t>
      </w:r>
      <w:r w:rsidRPr="00A870CF">
        <w:rPr>
          <w:rFonts w:ascii="Times New Roman" w:hAnsi="Times New Roman" w:cs="Times New Roman"/>
          <w:sz w:val="28"/>
          <w:szCs w:val="28"/>
        </w:rPr>
        <w:t>А</w:t>
      </w:r>
      <w:r w:rsidRPr="00A870CF">
        <w:rPr>
          <w:rFonts w:ascii="Times New Roman" w:hAnsi="Times New Roman" w:cs="Times New Roman"/>
          <w:sz w:val="28"/>
          <w:szCs w:val="28"/>
          <w:lang w:val="en-US"/>
        </w:rPr>
        <w:t>2</w:t>
      </w:r>
      <w:r w:rsidRPr="00A870CF">
        <w:rPr>
          <w:rFonts w:ascii="Times New Roman" w:hAnsi="Times New Roman" w:cs="Times New Roman"/>
          <w:sz w:val="28"/>
          <w:szCs w:val="28"/>
        </w:rPr>
        <w:t>Евр</w:t>
      </w:r>
      <w:r w:rsidRPr="00A870CF">
        <w:rPr>
          <w:rFonts w:ascii="Times New Roman" w:hAnsi="Times New Roman" w:cs="Times New Roman"/>
          <w:sz w:val="28"/>
          <w:szCs w:val="28"/>
          <w:lang w:val="en-US"/>
        </w:rPr>
        <w:t>. Use of selected acrylic and/or methacrylic acid ester cololymers as flow enhancers in paraffin-rich mineral oils and mineral-oil fractions (II). 1989. Ritter Dr. Wolfgang, Meyer Claudia, Zollner Wolfgang, Herold Dr. Claus</w:t>
      </w:r>
      <w:r w:rsidRPr="00A870CF">
        <w:rPr>
          <w:rFonts w:ascii="Times New Roman" w:hAnsi="Times New Roman" w:cs="Times New Roman"/>
          <w:sz w:val="28"/>
          <w:szCs w:val="28"/>
          <w:lang w:val="en-US"/>
        </w:rPr>
        <w:softHyphen/>
        <w:t>peter, Von Tapavicza Dr. Stephan</w:t>
      </w:r>
    </w:p>
    <w:p w14:paraId="54F4A011"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Atta A.M., Al-Shafy H.I., Ismail E.A. Influence of ethylene acrylic alkyl ester copolymer wax dispersants on the rheological behavior of Egyptian crude oil // Journal of Dispersion Science and Technology. - 2011. - Vol. 32. - P. 1296-1305.</w:t>
      </w:r>
    </w:p>
    <w:p w14:paraId="47AD9201"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Патент 458134 Нидерланды. 1972.</w:t>
      </w:r>
    </w:p>
    <w:p w14:paraId="68C7046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Патент</w:t>
      </w:r>
      <w:r w:rsidRPr="00A870CF">
        <w:rPr>
          <w:rFonts w:ascii="Times New Roman" w:hAnsi="Times New Roman" w:cs="Times New Roman"/>
          <w:sz w:val="28"/>
          <w:szCs w:val="28"/>
          <w:lang w:val="en-US"/>
          <w:rPrChange w:id="100" w:author="user" w:date="2024-04-15T16:19:00Z">
            <w:rPr>
              <w:rFonts w:ascii="Times New Roman" w:hAnsi="Times New Roman" w:cs="Times New Roman"/>
              <w:sz w:val="28"/>
              <w:szCs w:val="28"/>
            </w:rPr>
          </w:rPrChange>
        </w:rPr>
        <w:t xml:space="preserve"> 6750305 </w:t>
      </w:r>
      <w:r w:rsidRPr="00A870CF">
        <w:rPr>
          <w:rFonts w:ascii="Times New Roman" w:hAnsi="Times New Roman" w:cs="Times New Roman"/>
          <w:sz w:val="28"/>
          <w:szCs w:val="28"/>
        </w:rPr>
        <w:t>США</w:t>
      </w:r>
      <w:r w:rsidRPr="00A870CF">
        <w:rPr>
          <w:rFonts w:ascii="Times New Roman" w:hAnsi="Times New Roman" w:cs="Times New Roman"/>
          <w:sz w:val="28"/>
          <w:szCs w:val="28"/>
          <w:lang w:val="en-US"/>
          <w:rPrChange w:id="101" w:author="user" w:date="2024-04-15T16:19:00Z">
            <w:rPr>
              <w:rFonts w:ascii="Times New Roman" w:hAnsi="Times New Roman" w:cs="Times New Roman"/>
              <w:sz w:val="28"/>
              <w:szCs w:val="28"/>
            </w:rPr>
          </w:rPrChange>
        </w:rPr>
        <w:t xml:space="preserve">. Acrylic copolymers as additives for inhibiting paraffin deposit in crude oil, and compositions containing same. </w:t>
      </w:r>
      <w:r w:rsidRPr="00A870CF">
        <w:rPr>
          <w:rFonts w:ascii="Times New Roman" w:hAnsi="Times New Roman" w:cs="Times New Roman"/>
          <w:sz w:val="28"/>
          <w:szCs w:val="28"/>
        </w:rPr>
        <w:t>2004. Gateau Patrick, Barbey Annie, Brunelli Jean François.</w:t>
      </w:r>
    </w:p>
    <w:p w14:paraId="3601E886"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ChenR. Исследования по улучшению реологических свойств сырой нефти при низкой температуре с помощью депрессорной присадки // J. FushunPetrol. Inst. - 2002. - V. 22. - N. 1. - P. </w:t>
      </w:r>
      <w:proofErr w:type="gramStart"/>
      <w:r w:rsidRPr="00A870CF">
        <w:rPr>
          <w:rFonts w:ascii="Times New Roman" w:hAnsi="Times New Roman" w:cs="Times New Roman"/>
          <w:sz w:val="28"/>
          <w:szCs w:val="28"/>
        </w:rPr>
        <w:t>36-39</w:t>
      </w:r>
      <w:proofErr w:type="gramEnd"/>
      <w:r w:rsidRPr="00A870CF">
        <w:rPr>
          <w:rFonts w:ascii="Times New Roman" w:hAnsi="Times New Roman" w:cs="Times New Roman"/>
          <w:sz w:val="28"/>
          <w:szCs w:val="28"/>
        </w:rPr>
        <w:t>.</w:t>
      </w:r>
    </w:p>
    <w:p w14:paraId="02421A20"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Kuzmic A.E., Radosevic M., Bogdanic G., Srica V., Vukovic R. // Fuel. - 2008. - Vol.87. - P. 2943-2950</w:t>
      </w:r>
    </w:p>
    <w:p w14:paraId="3CF0EF01"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Заявка Японии </w:t>
      </w:r>
      <w:proofErr w:type="gramStart"/>
      <w:r w:rsidRPr="00A870CF">
        <w:rPr>
          <w:rFonts w:ascii="Times New Roman" w:hAnsi="Times New Roman" w:cs="Times New Roman"/>
          <w:sz w:val="28"/>
          <w:szCs w:val="28"/>
        </w:rPr>
        <w:t>60-28493</w:t>
      </w:r>
      <w:proofErr w:type="gramEnd"/>
      <w:r w:rsidRPr="00A870CF">
        <w:rPr>
          <w:rFonts w:ascii="Times New Roman" w:hAnsi="Times New Roman" w:cs="Times New Roman"/>
          <w:sz w:val="28"/>
          <w:szCs w:val="28"/>
        </w:rPr>
        <w:t>. 1985.</w:t>
      </w:r>
    </w:p>
    <w:p w14:paraId="020DC7BF"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lastRenderedPageBreak/>
        <w:t>Deshmukh S., Bharambe D.P. Synthesis of polymeric pour point depressants for Nada crude oil (Gujarat, India) and its impact on oil rheology // Fuel processing technology. - 2008. - Vol. 89. - P. 227 - 233.</w:t>
      </w:r>
    </w:p>
    <w:p w14:paraId="65B48E5A"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 xml:space="preserve">Zhang H., </w:t>
      </w:r>
      <w:proofErr w:type="gramStart"/>
      <w:r w:rsidRPr="00A870CF">
        <w:rPr>
          <w:rFonts w:ascii="Times New Roman" w:hAnsi="Times New Roman" w:cs="Times New Roman"/>
          <w:sz w:val="28"/>
          <w:szCs w:val="28"/>
          <w:lang w:val="en-US"/>
        </w:rPr>
        <w:t>XiaoW..</w:t>
      </w:r>
      <w:proofErr w:type="gramEnd"/>
      <w:r w:rsidRPr="00A870CF">
        <w:rPr>
          <w:rFonts w:ascii="Times New Roman" w:hAnsi="Times New Roman" w:cs="Times New Roman"/>
          <w:sz w:val="28"/>
          <w:szCs w:val="28"/>
          <w:lang w:val="en-US"/>
        </w:rPr>
        <w:t xml:space="preserve"> Study of polymeric crude oil fluid improver crystallinity // Advanced Materials Research. - 2011. - Vol. 236-238. - P. 582-585.</w:t>
      </w:r>
    </w:p>
    <w:p w14:paraId="5AC5F3BA"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 xml:space="preserve">Wu Y., </w:t>
      </w:r>
      <w:proofErr w:type="gramStart"/>
      <w:r w:rsidRPr="00A870CF">
        <w:rPr>
          <w:rFonts w:ascii="Times New Roman" w:hAnsi="Times New Roman" w:cs="Times New Roman"/>
          <w:sz w:val="28"/>
          <w:szCs w:val="28"/>
          <w:lang w:val="en-US"/>
        </w:rPr>
        <w:t>G.Ni</w:t>
      </w:r>
      <w:proofErr w:type="gramEnd"/>
      <w:r w:rsidRPr="00A870CF">
        <w:rPr>
          <w:rFonts w:ascii="Times New Roman" w:hAnsi="Times New Roman" w:cs="Times New Roman"/>
          <w:sz w:val="28"/>
          <w:szCs w:val="28"/>
          <w:lang w:val="en-US"/>
        </w:rPr>
        <w:t>, F.Yang, C. Li, G. Dong Modified Maleic Anhydride Co-polymers as Pour-Point Depressants and Their Effects on Waxy Crude Oil Rheology // Energy Fuels. - 2012. - Vol. 26. - P. 995-1001.</w:t>
      </w:r>
    </w:p>
    <w:p w14:paraId="77242007"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Лубенец </w:t>
      </w:r>
      <w:proofErr w:type="gramStart"/>
      <w:r w:rsidRPr="00A870CF">
        <w:rPr>
          <w:rFonts w:ascii="Times New Roman" w:hAnsi="Times New Roman" w:cs="Times New Roman"/>
          <w:sz w:val="28"/>
          <w:szCs w:val="28"/>
        </w:rPr>
        <w:t>Э.Г.</w:t>
      </w:r>
      <w:proofErr w:type="gramEnd"/>
      <w:r w:rsidRPr="00A870CF">
        <w:rPr>
          <w:rFonts w:ascii="Times New Roman" w:hAnsi="Times New Roman" w:cs="Times New Roman"/>
          <w:sz w:val="28"/>
          <w:szCs w:val="28"/>
        </w:rPr>
        <w:t>, Хмельницкий А.Г., Денисова М.С. Кобрина В.Н., Михайлова И.Ф.// Известия СО АН СССР. - 1981. - Т.5. - № 12. - С.149.</w:t>
      </w:r>
    </w:p>
    <w:p w14:paraId="3FED973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Лоскутова </w:t>
      </w:r>
      <w:proofErr w:type="gramStart"/>
      <w:r w:rsidRPr="00A870CF">
        <w:rPr>
          <w:rFonts w:ascii="Times New Roman" w:hAnsi="Times New Roman" w:cs="Times New Roman"/>
          <w:sz w:val="28"/>
          <w:szCs w:val="28"/>
        </w:rPr>
        <w:t>Ю.В.</w:t>
      </w:r>
      <w:proofErr w:type="gramEnd"/>
      <w:r w:rsidRPr="00A870CF">
        <w:rPr>
          <w:rFonts w:ascii="Times New Roman" w:hAnsi="Times New Roman" w:cs="Times New Roman"/>
          <w:sz w:val="28"/>
          <w:szCs w:val="28"/>
        </w:rPr>
        <w:t>, Прозорова И.В., Волкова Г.И., Юдина Н.В., Фомин В.А. // Мат-лы IV Всерос. научно-практ. конференции «Добыча, подготовка, транспорт нефти и газа», 8 - 12 октября 2007 г., Томск. - Томск</w:t>
      </w:r>
      <w:proofErr w:type="gramStart"/>
      <w:r w:rsidRPr="00A870CF">
        <w:rPr>
          <w:rFonts w:ascii="Times New Roman" w:hAnsi="Times New Roman" w:cs="Times New Roman"/>
          <w:sz w:val="28"/>
          <w:szCs w:val="28"/>
        </w:rPr>
        <w:t>: Из</w:t>
      </w:r>
      <w:proofErr w:type="gramEnd"/>
      <w:r w:rsidRPr="00A870CF">
        <w:rPr>
          <w:rFonts w:ascii="Times New Roman" w:hAnsi="Times New Roman" w:cs="Times New Roman"/>
          <w:sz w:val="28"/>
          <w:szCs w:val="28"/>
        </w:rPr>
        <w:t>-во ИОА СО РАН, 2007. С. 212.</w:t>
      </w:r>
    </w:p>
    <w:p w14:paraId="18CFF22E"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Change w:id="102" w:author="user" w:date="2024-04-15T16:19:00Z">
            <w:rPr>
              <w:rFonts w:ascii="Times New Roman" w:eastAsia="Times New Roman" w:hAnsi="Times New Roman" w:cs="Times New Roman"/>
              <w:sz w:val="28"/>
              <w:szCs w:val="28"/>
              <w:lang w:eastAsia="ru-RU"/>
            </w:rPr>
          </w:rPrChange>
        </w:rPr>
      </w:pPr>
      <w:r w:rsidRPr="00A870CF">
        <w:rPr>
          <w:rFonts w:ascii="Times New Roman" w:hAnsi="Times New Roman" w:cs="Times New Roman"/>
          <w:sz w:val="28"/>
          <w:szCs w:val="28"/>
          <w:lang w:val="en-US"/>
          <w:rPrChange w:id="103" w:author="user" w:date="2024-04-15T16:19:00Z">
            <w:rPr>
              <w:rFonts w:ascii="Times New Roman" w:hAnsi="Times New Roman" w:cs="Times New Roman"/>
              <w:sz w:val="28"/>
              <w:szCs w:val="28"/>
            </w:rPr>
          </w:rPrChange>
        </w:rPr>
        <w:t>Kuzmic A., Radosevic M., Bogdanic G., Srica V., Vukovic R. // Fuels. - 2008. - Vol. 87. - P. 2943.</w:t>
      </w:r>
    </w:p>
    <w:p w14:paraId="7C8A7B37"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Пат. 608827 Россия. Присадка к высокопарафинистой нефти. 1978. </w:t>
      </w:r>
    </w:p>
    <w:p w14:paraId="67A5E922"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hAnsi="Times New Roman" w:cs="Times New Roman"/>
          <w:sz w:val="28"/>
          <w:szCs w:val="28"/>
        </w:rPr>
        <w:t xml:space="preserve">Коптюг В.А., Хмельницкий А.Г., Савельева Н.И., Лубенец Э.Г., Камший Л.П. и </w:t>
      </w:r>
      <w:proofErr w:type="gramStart"/>
      <w:r w:rsidRPr="00A870CF">
        <w:rPr>
          <w:rFonts w:ascii="Times New Roman" w:hAnsi="Times New Roman" w:cs="Times New Roman"/>
          <w:sz w:val="28"/>
          <w:szCs w:val="28"/>
        </w:rPr>
        <w:t>др.;,</w:t>
      </w:r>
      <w:proofErr w:type="gramEnd"/>
      <w:r w:rsidRPr="00A870CF">
        <w:rPr>
          <w:rFonts w:ascii="Times New Roman" w:hAnsi="Times New Roman" w:cs="Times New Roman"/>
          <w:sz w:val="28"/>
          <w:szCs w:val="28"/>
        </w:rPr>
        <w:t xml:space="preserve"> Иванова Т.В., Бешагина Е.В. // Труды XVII Международного научного симпозиума имени академика М.А. Усова студентов и молодых ученых «Проблемы геологии и освоения недр». </w:t>
      </w:r>
      <w:proofErr w:type="gramStart"/>
      <w:r w:rsidRPr="00A870CF">
        <w:rPr>
          <w:rFonts w:ascii="Times New Roman" w:hAnsi="Times New Roman" w:cs="Times New Roman"/>
          <w:sz w:val="28"/>
          <w:szCs w:val="28"/>
        </w:rPr>
        <w:t>Томск.-</w:t>
      </w:r>
      <w:proofErr w:type="gramEnd"/>
      <w:r w:rsidRPr="00A870CF">
        <w:rPr>
          <w:rFonts w:ascii="Times New Roman" w:hAnsi="Times New Roman" w:cs="Times New Roman"/>
          <w:sz w:val="28"/>
          <w:szCs w:val="28"/>
        </w:rPr>
        <w:t xml:space="preserve"> 2013. - С. 120</w:t>
      </w:r>
    </w:p>
    <w:p w14:paraId="62EDBCCE" w14:textId="77777777" w:rsidR="009933A0" w:rsidRPr="00A870CF" w:rsidRDefault="009933A0" w:rsidP="00CE3E36">
      <w:pPr>
        <w:numPr>
          <w:ilvl w:val="0"/>
          <w:numId w:val="12"/>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№2289611 Способ депарафинизации нефтепродуктов / Агаев С. Г., Гультяев С. В. заявл. 25.08.2005; опубл. 20.12.2006; бюл. </w:t>
      </w:r>
      <w:proofErr w:type="gramStart"/>
      <w:r w:rsidRPr="00A870CF">
        <w:rPr>
          <w:rFonts w:ascii="Times New Roman" w:eastAsia="Times New Roman" w:hAnsi="Times New Roman" w:cs="Times New Roman"/>
          <w:sz w:val="28"/>
          <w:szCs w:val="28"/>
          <w:lang w:eastAsia="ru-RU"/>
        </w:rPr>
        <w:t>№35 - 7</w:t>
      </w:r>
      <w:proofErr w:type="gramEnd"/>
      <w:r w:rsidRPr="00A870CF">
        <w:rPr>
          <w:rFonts w:ascii="Times New Roman" w:eastAsia="Times New Roman" w:hAnsi="Times New Roman" w:cs="Times New Roman"/>
          <w:sz w:val="28"/>
          <w:szCs w:val="28"/>
          <w:lang w:eastAsia="ru-RU"/>
        </w:rPr>
        <w:t xml:space="preserve"> с.</w:t>
      </w:r>
    </w:p>
    <w:p w14:paraId="5571038D" w14:textId="77777777" w:rsidR="009933A0" w:rsidRPr="00A870CF" w:rsidRDefault="009933A0" w:rsidP="00CE3E36">
      <w:pPr>
        <w:numPr>
          <w:ilvl w:val="0"/>
          <w:numId w:val="12"/>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№2353645 Способ депарафинизации нефтепродуктов / Халин А. Н., Яковлев Н. С., Гультяев С. В., Агаев С. Г. заявл. 12.02.2008; опубл. 27.04.2009; бюл. </w:t>
      </w:r>
      <w:proofErr w:type="gramStart"/>
      <w:r w:rsidRPr="00A870CF">
        <w:rPr>
          <w:rFonts w:ascii="Times New Roman" w:eastAsia="Times New Roman" w:hAnsi="Times New Roman" w:cs="Times New Roman"/>
          <w:sz w:val="28"/>
          <w:szCs w:val="28"/>
          <w:lang w:eastAsia="ru-RU"/>
        </w:rPr>
        <w:t>№12 - 7</w:t>
      </w:r>
      <w:proofErr w:type="gramEnd"/>
      <w:r w:rsidRPr="00A870CF">
        <w:rPr>
          <w:rFonts w:ascii="Times New Roman" w:eastAsia="Times New Roman" w:hAnsi="Times New Roman" w:cs="Times New Roman"/>
          <w:sz w:val="28"/>
          <w:szCs w:val="28"/>
          <w:lang w:eastAsia="ru-RU"/>
        </w:rPr>
        <w:t xml:space="preserve"> с.</w:t>
      </w:r>
    </w:p>
    <w:p w14:paraId="6BA21475" w14:textId="77777777" w:rsidR="009933A0" w:rsidRPr="00A870CF" w:rsidRDefault="009933A0" w:rsidP="00CE3E36">
      <w:pPr>
        <w:numPr>
          <w:ilvl w:val="0"/>
          <w:numId w:val="12"/>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№2289613 Способ получения депрессатора для нефтепродуктов / Агаев С. Г., Яковлев Н. С., Землянский Е. О. заявл. 25.08.2005; опубл. 20.12.2006; бюл. </w:t>
      </w:r>
      <w:proofErr w:type="gramStart"/>
      <w:r w:rsidRPr="00A870CF">
        <w:rPr>
          <w:rFonts w:ascii="Times New Roman" w:eastAsia="Times New Roman" w:hAnsi="Times New Roman" w:cs="Times New Roman"/>
          <w:sz w:val="28"/>
          <w:szCs w:val="28"/>
          <w:lang w:eastAsia="ru-RU"/>
        </w:rPr>
        <w:t>№35 - 7</w:t>
      </w:r>
      <w:proofErr w:type="gramEnd"/>
      <w:r w:rsidRPr="00A870CF">
        <w:rPr>
          <w:rFonts w:ascii="Times New Roman" w:eastAsia="Times New Roman" w:hAnsi="Times New Roman" w:cs="Times New Roman"/>
          <w:sz w:val="28"/>
          <w:szCs w:val="28"/>
          <w:lang w:eastAsia="ru-RU"/>
        </w:rPr>
        <w:t xml:space="preserve"> с.</w:t>
      </w:r>
    </w:p>
    <w:p w14:paraId="43F7BD59" w14:textId="77777777" w:rsidR="009933A0" w:rsidRPr="00A870CF" w:rsidRDefault="009933A0" w:rsidP="00CE3E36">
      <w:pPr>
        <w:numPr>
          <w:ilvl w:val="0"/>
          <w:numId w:val="12"/>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№2321616 Способ депарафинизации нефтепродуктов / Агаев С. Г., Яковлев Н. С, Гультяев С. В. заявл. 12.05.2006. опубл. 10.04.2008. бюл. </w:t>
      </w:r>
      <w:proofErr w:type="gramStart"/>
      <w:r w:rsidRPr="00A870CF">
        <w:rPr>
          <w:rFonts w:ascii="Times New Roman" w:eastAsia="Times New Roman" w:hAnsi="Times New Roman" w:cs="Times New Roman"/>
          <w:sz w:val="28"/>
          <w:szCs w:val="28"/>
          <w:lang w:eastAsia="ru-RU"/>
        </w:rPr>
        <w:t>№10 - 6</w:t>
      </w:r>
      <w:proofErr w:type="gramEnd"/>
      <w:r w:rsidRPr="00A870CF">
        <w:rPr>
          <w:rFonts w:ascii="Times New Roman" w:eastAsia="Times New Roman" w:hAnsi="Times New Roman" w:cs="Times New Roman"/>
          <w:sz w:val="28"/>
          <w:szCs w:val="28"/>
          <w:lang w:eastAsia="ru-RU"/>
        </w:rPr>
        <w:t xml:space="preserve"> с.</w:t>
      </w:r>
    </w:p>
    <w:p w14:paraId="1227C817" w14:textId="77777777" w:rsidR="009933A0" w:rsidRPr="00A870CF" w:rsidRDefault="009933A0" w:rsidP="00CE3E36">
      <w:pPr>
        <w:numPr>
          <w:ilvl w:val="0"/>
          <w:numId w:val="12"/>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Патент РФ №2288942 Способ депарафинизации нефтепродуктов / Агаев С. Г., Яковлев Н. С, Гультяев С. В. заявл. 25.08.2005; опубл. 10.12.2006; бюл. </w:t>
      </w:r>
      <w:proofErr w:type="gramStart"/>
      <w:r w:rsidRPr="00A870CF">
        <w:rPr>
          <w:rFonts w:ascii="Times New Roman" w:eastAsia="Times New Roman" w:hAnsi="Times New Roman" w:cs="Times New Roman"/>
          <w:sz w:val="28"/>
          <w:szCs w:val="28"/>
          <w:lang w:eastAsia="ru-RU"/>
        </w:rPr>
        <w:t>№34 - 7</w:t>
      </w:r>
      <w:proofErr w:type="gramEnd"/>
      <w:r w:rsidRPr="00A870CF">
        <w:rPr>
          <w:rFonts w:ascii="Times New Roman" w:eastAsia="Times New Roman" w:hAnsi="Times New Roman" w:cs="Times New Roman"/>
          <w:sz w:val="28"/>
          <w:szCs w:val="28"/>
          <w:lang w:eastAsia="ru-RU"/>
        </w:rPr>
        <w:t xml:space="preserve"> с.</w:t>
      </w:r>
    </w:p>
    <w:p w14:paraId="1B33DC25" w14:textId="77777777" w:rsidR="009933A0" w:rsidRPr="00A870CF" w:rsidRDefault="009933A0" w:rsidP="00CE3E36">
      <w:pPr>
        <w:numPr>
          <w:ilvl w:val="0"/>
          <w:numId w:val="12"/>
        </w:numPr>
        <w:tabs>
          <w:tab w:val="left" w:pos="567"/>
          <w:tab w:val="left" w:pos="1134"/>
        </w:tabs>
        <w:spacing w:after="0" w:line="240" w:lineRule="auto"/>
        <w:ind w:left="0" w:firstLine="709"/>
        <w:jc w:val="both"/>
        <w:rPr>
          <w:rFonts w:ascii="Times New Roman" w:eastAsia="Times New Roman" w:hAnsi="Times New Roman" w:cs="Times New Roman"/>
          <w:sz w:val="28"/>
          <w:szCs w:val="28"/>
          <w:lang w:eastAsia="ru-RU"/>
        </w:rPr>
      </w:pPr>
      <w:r w:rsidRPr="00A870CF">
        <w:rPr>
          <w:rFonts w:ascii="Times New Roman" w:eastAsia="Times New Roman" w:hAnsi="Times New Roman" w:cs="Times New Roman"/>
          <w:sz w:val="28"/>
          <w:szCs w:val="28"/>
          <w:lang w:eastAsia="ru-RU"/>
        </w:rPr>
        <w:t xml:space="preserve">Яковлев Н. С. Сложноэфирные депрессорные присадки для летних дизельных топлив / Н. С. Яковлев, С. Г. Агаев // Материалы всероссийской научно-технической конференции «Нефть и газ Западной Сибири». - Т 1. - 2007. - С. </w:t>
      </w:r>
      <w:proofErr w:type="gramStart"/>
      <w:r w:rsidRPr="00A870CF">
        <w:rPr>
          <w:rFonts w:ascii="Times New Roman" w:eastAsia="Times New Roman" w:hAnsi="Times New Roman" w:cs="Times New Roman"/>
          <w:sz w:val="28"/>
          <w:szCs w:val="28"/>
          <w:lang w:eastAsia="ru-RU"/>
        </w:rPr>
        <w:t>296-298</w:t>
      </w:r>
      <w:proofErr w:type="gramEnd"/>
      <w:r w:rsidRPr="00A870CF">
        <w:rPr>
          <w:rFonts w:ascii="Times New Roman" w:eastAsia="Times New Roman" w:hAnsi="Times New Roman" w:cs="Times New Roman"/>
          <w:sz w:val="28"/>
          <w:szCs w:val="28"/>
          <w:lang w:eastAsia="ru-RU"/>
        </w:rPr>
        <w:t>.</w:t>
      </w:r>
    </w:p>
    <w:p w14:paraId="2F913D5A" w14:textId="77777777" w:rsidR="009933A0" w:rsidRPr="00A870CF" w:rsidRDefault="009933A0" w:rsidP="00CE3E36">
      <w:pPr>
        <w:pStyle w:val="611"/>
        <w:numPr>
          <w:ilvl w:val="0"/>
          <w:numId w:val="12"/>
        </w:numPr>
        <w:shd w:val="clear" w:color="auto" w:fill="auto"/>
        <w:tabs>
          <w:tab w:val="left" w:pos="567"/>
          <w:tab w:val="left" w:pos="1134"/>
        </w:tabs>
        <w:spacing w:line="240" w:lineRule="auto"/>
        <w:ind w:left="0" w:firstLine="709"/>
        <w:jc w:val="both"/>
        <w:rPr>
          <w:rFonts w:ascii="Times New Roman" w:hAnsi="Times New Roman" w:cs="Times New Roman"/>
          <w:sz w:val="28"/>
          <w:szCs w:val="28"/>
        </w:rPr>
      </w:pPr>
      <w:r w:rsidRPr="00A870CF">
        <w:rPr>
          <w:rFonts w:ascii="Times New Roman" w:hAnsi="Times New Roman" w:cs="Times New Roman"/>
          <w:sz w:val="28"/>
          <w:szCs w:val="28"/>
        </w:rPr>
        <w:t xml:space="preserve">Патент РФ 2137813. Депрессорная присадка для нефти и нефтепродуктов. Опубл. 20.09.1999. </w:t>
      </w:r>
    </w:p>
    <w:p w14:paraId="71EB6B3A"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Change w:id="104" w:author="user" w:date="2024-04-15T16:19:00Z">
            <w:rPr>
              <w:rFonts w:ascii="Times New Roman" w:eastAsia="Times New Roman" w:hAnsi="Times New Roman" w:cs="Times New Roman"/>
              <w:sz w:val="28"/>
              <w:szCs w:val="28"/>
              <w:lang w:eastAsia="ru-RU"/>
            </w:rPr>
          </w:rPrChange>
        </w:rPr>
      </w:pPr>
      <w:r w:rsidRPr="00A870CF">
        <w:rPr>
          <w:rFonts w:ascii="Times New Roman" w:hAnsi="Times New Roman" w:cs="Times New Roman"/>
          <w:sz w:val="28"/>
          <w:szCs w:val="28"/>
          <w:lang w:val="en-US"/>
          <w:rPrChange w:id="105" w:author="user" w:date="2024-04-15T16:19:00Z">
            <w:rPr>
              <w:rFonts w:ascii="Times New Roman" w:hAnsi="Times New Roman" w:cs="Times New Roman"/>
              <w:sz w:val="28"/>
              <w:szCs w:val="28"/>
            </w:rPr>
          </w:rPrChange>
        </w:rPr>
        <w:t>U.S. Patent 6218490, J.-F. Brunelli and S. Fouquay 2001.</w:t>
      </w:r>
    </w:p>
    <w:p w14:paraId="6F7D7F7C"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Change w:id="106" w:author="user" w:date="2024-04-15T16:19:00Z">
            <w:rPr>
              <w:rFonts w:ascii="Times New Roman" w:hAnsi="Times New Roman" w:cs="Times New Roman"/>
              <w:b w:val="0"/>
              <w:sz w:val="28"/>
              <w:szCs w:val="28"/>
            </w:rPr>
          </w:rPrChange>
        </w:rPr>
      </w:pPr>
      <w:r w:rsidRPr="00A870CF">
        <w:rPr>
          <w:rFonts w:ascii="Times New Roman" w:hAnsi="Times New Roman" w:cs="Times New Roman"/>
          <w:b w:val="0"/>
          <w:sz w:val="28"/>
          <w:szCs w:val="28"/>
          <w:lang w:val="en-US"/>
        </w:rPr>
        <w:lastRenderedPageBreak/>
        <w:t>Duffy D.M., Moon</w:t>
      </w:r>
      <w:r w:rsidRPr="00A870CF">
        <w:rPr>
          <w:rFonts w:ascii="Times New Roman" w:hAnsi="Times New Roman" w:cs="Times New Roman"/>
          <w:b w:val="0"/>
          <w:sz w:val="28"/>
          <w:szCs w:val="28"/>
        </w:rPr>
        <w:t>С</w:t>
      </w:r>
      <w:r w:rsidRPr="00A870CF">
        <w:rPr>
          <w:rFonts w:ascii="Times New Roman" w:hAnsi="Times New Roman" w:cs="Times New Roman"/>
          <w:b w:val="0"/>
          <w:sz w:val="28"/>
          <w:szCs w:val="28"/>
          <w:lang w:val="en-US"/>
        </w:rPr>
        <w:t xml:space="preserve">., Irwin J. L., Di Salvo A. F., Taylor P. </w:t>
      </w:r>
      <w:r w:rsidRPr="00A870CF">
        <w:rPr>
          <w:rFonts w:ascii="Times New Roman" w:hAnsi="Times New Roman" w:cs="Times New Roman"/>
          <w:b w:val="0"/>
          <w:sz w:val="28"/>
          <w:szCs w:val="28"/>
        </w:rPr>
        <w:t>С</w:t>
      </w:r>
      <w:r w:rsidRPr="00A870CF">
        <w:rPr>
          <w:rFonts w:ascii="Times New Roman" w:hAnsi="Times New Roman" w:cs="Times New Roman"/>
          <w:b w:val="0"/>
          <w:sz w:val="28"/>
          <w:szCs w:val="28"/>
          <w:lang w:val="en-US"/>
        </w:rPr>
        <w:t xml:space="preserve">, Arjmandi M., Danesh A., Ren S. R., Todd </w:t>
      </w:r>
      <w:proofErr w:type="gramStart"/>
      <w:r w:rsidRPr="00A870CF">
        <w:rPr>
          <w:rFonts w:ascii="Times New Roman" w:hAnsi="Times New Roman" w:cs="Times New Roman"/>
          <w:b w:val="0"/>
          <w:sz w:val="28"/>
          <w:szCs w:val="28"/>
          <w:lang w:val="en-US"/>
        </w:rPr>
        <w:t>A.,.</w:t>
      </w:r>
      <w:proofErr w:type="gramEnd"/>
      <w:r w:rsidRPr="00A870CF">
        <w:rPr>
          <w:rFonts w:ascii="Times New Roman" w:hAnsi="Times New Roman" w:cs="Times New Roman"/>
          <w:b w:val="0"/>
          <w:sz w:val="28"/>
          <w:szCs w:val="28"/>
          <w:lang w:val="en-US"/>
        </w:rPr>
        <w:t xml:space="preserve"> </w:t>
      </w:r>
      <w:r w:rsidRPr="00A870CF">
        <w:rPr>
          <w:rFonts w:ascii="Times New Roman" w:hAnsi="Times New Roman" w:cs="Times New Roman"/>
          <w:b w:val="0"/>
          <w:sz w:val="28"/>
          <w:szCs w:val="28"/>
          <w:lang w:val="en-US"/>
          <w:rPrChange w:id="107" w:author="user" w:date="2024-04-15T16:19:00Z">
            <w:rPr>
              <w:rFonts w:ascii="Times New Roman" w:hAnsi="Times New Roman" w:cs="Times New Roman"/>
              <w:b w:val="0"/>
              <w:sz w:val="28"/>
              <w:szCs w:val="28"/>
            </w:rPr>
          </w:rPrChange>
        </w:rPr>
        <w:t xml:space="preserve">Tohidi B, Storr M. T., Jussaume L., Montfort J.-P., and Rodger P. M., "Chemistry in the Oil Industry" (paper presented at the Symposium VIII, Manchester, England, 2003). </w:t>
      </w:r>
    </w:p>
    <w:p w14:paraId="3C90BC25"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 xml:space="preserve">Al-Sabagh A. M., Noor El-Din M. </w:t>
      </w:r>
      <w:proofErr w:type="gramStart"/>
      <w:r w:rsidRPr="00A870CF">
        <w:rPr>
          <w:rFonts w:ascii="Times New Roman" w:hAnsi="Times New Roman" w:cs="Times New Roman"/>
          <w:sz w:val="28"/>
          <w:szCs w:val="28"/>
          <w:lang w:val="en-US"/>
        </w:rPr>
        <w:t>R. ,</w:t>
      </w:r>
      <w:proofErr w:type="gramEnd"/>
      <w:r w:rsidRPr="00A870CF">
        <w:rPr>
          <w:rFonts w:ascii="Times New Roman" w:hAnsi="Times New Roman" w:cs="Times New Roman"/>
          <w:sz w:val="28"/>
          <w:szCs w:val="28"/>
          <w:lang w:val="en-US"/>
        </w:rPr>
        <w:t xml:space="preserve"> Morsi R. E. &amp; Elsabee M. Z..</w:t>
      </w:r>
      <w:r w:rsidRPr="00A870CF">
        <w:rPr>
          <w:rFonts w:ascii="Times New Roman" w:hAnsi="Times New Roman" w:cs="Times New Roman"/>
          <w:bCs/>
          <w:sz w:val="28"/>
          <w:szCs w:val="28"/>
          <w:lang w:val="en-US"/>
        </w:rPr>
        <w:t>Styrene-Maleic Anhydride Copolymer Esters as Flow Improvers of Waxy Crude Oil // Journal of Dispersion Science and Technology. – 2009. – Vol. 30. – P. 420 – 426.</w:t>
      </w:r>
    </w:p>
    <w:p w14:paraId="178EBA46"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
      </w:pPr>
      <w:r w:rsidRPr="00A870CF">
        <w:rPr>
          <w:rFonts w:ascii="Times New Roman" w:hAnsi="Times New Roman" w:cs="Times New Roman"/>
          <w:sz w:val="28"/>
          <w:szCs w:val="28"/>
          <w:lang w:val="en-US"/>
        </w:rPr>
        <w:t>U.S. Patent 4992080, Le H. T., 1991.</w:t>
      </w:r>
    </w:p>
    <w:p w14:paraId="598CD94F" w14:textId="77777777" w:rsidR="009933A0" w:rsidRPr="00A870CF" w:rsidRDefault="009933A0" w:rsidP="00CE3E36">
      <w:pPr>
        <w:pStyle w:val="a9"/>
        <w:numPr>
          <w:ilvl w:val="0"/>
          <w:numId w:val="1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Change w:id="108" w:author="user" w:date="2024-04-15T16:19:00Z">
            <w:rPr>
              <w:rFonts w:ascii="Times New Roman" w:hAnsi="Times New Roman" w:cs="Times New Roman"/>
              <w:b w:val="0"/>
              <w:sz w:val="28"/>
              <w:szCs w:val="28"/>
            </w:rPr>
          </w:rPrChange>
        </w:rPr>
      </w:pPr>
      <w:r w:rsidRPr="00A870CF">
        <w:rPr>
          <w:rFonts w:ascii="Times New Roman" w:hAnsi="Times New Roman" w:cs="Times New Roman"/>
          <w:b w:val="0"/>
          <w:sz w:val="28"/>
          <w:szCs w:val="28"/>
          <w:lang w:val="en-US"/>
          <w:rPrChange w:id="109" w:author="user" w:date="2024-04-15T16:19:00Z">
            <w:rPr>
              <w:rFonts w:ascii="Times New Roman" w:hAnsi="Times New Roman" w:cs="Times New Roman"/>
              <w:b w:val="0"/>
              <w:sz w:val="28"/>
              <w:szCs w:val="28"/>
            </w:rPr>
          </w:rPrChange>
        </w:rPr>
        <w:t xml:space="preserve">Guo X. H., Herrera-Alonso M., Tinsley J. F., and Prudhomme R. K., </w:t>
      </w:r>
      <w:r w:rsidRPr="00A870CF">
        <w:rPr>
          <w:rFonts w:ascii="Times New Roman" w:hAnsi="Times New Roman" w:cs="Times New Roman"/>
          <w:b w:val="0"/>
          <w:iCs/>
          <w:sz w:val="28"/>
          <w:szCs w:val="28"/>
          <w:lang w:val="en-US"/>
          <w:rPrChange w:id="110" w:author="user" w:date="2024-04-15T16:19:00Z">
            <w:rPr>
              <w:rFonts w:ascii="Times New Roman" w:hAnsi="Times New Roman" w:cs="Times New Roman"/>
              <w:b w:val="0"/>
              <w:iCs/>
              <w:sz w:val="28"/>
              <w:szCs w:val="28"/>
            </w:rPr>
          </w:rPrChange>
        </w:rPr>
        <w:t xml:space="preserve">Preprint Papers-American Chemical Society, Division of Petroleum Chemistry </w:t>
      </w:r>
      <w:r w:rsidRPr="00A870CF">
        <w:rPr>
          <w:rFonts w:ascii="Times New Roman" w:hAnsi="Times New Roman" w:cs="Times New Roman"/>
          <w:b w:val="0"/>
          <w:sz w:val="28"/>
          <w:szCs w:val="28"/>
          <w:lang w:val="en-US"/>
          <w:rPrChange w:id="111" w:author="user" w:date="2024-04-15T16:19:00Z">
            <w:rPr>
              <w:rFonts w:ascii="Times New Roman" w:hAnsi="Times New Roman" w:cs="Times New Roman"/>
              <w:b w:val="0"/>
              <w:sz w:val="28"/>
              <w:szCs w:val="28"/>
            </w:rPr>
          </w:rPrChange>
        </w:rPr>
        <w:t>50 (2005): 318.</w:t>
      </w:r>
    </w:p>
    <w:p w14:paraId="0B79894A" w14:textId="77777777" w:rsidR="009933A0" w:rsidRPr="00A870CF" w:rsidRDefault="009933A0" w:rsidP="00CE3E36">
      <w:pPr>
        <w:numPr>
          <w:ilvl w:val="0"/>
          <w:numId w:val="12"/>
        </w:numPr>
        <w:tabs>
          <w:tab w:val="left" w:pos="1134"/>
          <w:tab w:val="left" w:pos="1436"/>
        </w:tabs>
        <w:spacing w:after="0" w:line="240" w:lineRule="auto"/>
        <w:ind w:left="0" w:firstLine="709"/>
        <w:jc w:val="both"/>
        <w:rPr>
          <w:rFonts w:ascii="Times New Roman" w:eastAsia="Times New Roman" w:hAnsi="Times New Roman" w:cs="Times New Roman"/>
          <w:sz w:val="28"/>
          <w:szCs w:val="28"/>
          <w:lang w:val="en-US" w:eastAsia="ru-RU"/>
          <w:rPrChange w:id="112" w:author="user" w:date="2024-04-15T16:19:00Z">
            <w:rPr>
              <w:rFonts w:ascii="Times New Roman" w:eastAsia="Times New Roman" w:hAnsi="Times New Roman" w:cs="Times New Roman"/>
              <w:sz w:val="28"/>
              <w:szCs w:val="28"/>
              <w:lang w:eastAsia="ru-RU"/>
            </w:rPr>
          </w:rPrChange>
        </w:rPr>
      </w:pPr>
      <w:r w:rsidRPr="00A870CF">
        <w:rPr>
          <w:rFonts w:ascii="Times New Roman" w:hAnsi="Times New Roman" w:cs="Times New Roman"/>
          <w:sz w:val="28"/>
          <w:szCs w:val="28"/>
          <w:lang w:val="en-US"/>
          <w:rPrChange w:id="113" w:author="user" w:date="2024-04-15T16:19:00Z">
            <w:rPr>
              <w:rFonts w:ascii="Times New Roman" w:hAnsi="Times New Roman" w:cs="Times New Roman"/>
              <w:sz w:val="28"/>
              <w:szCs w:val="28"/>
            </w:rPr>
          </w:rPrChange>
        </w:rPr>
        <w:t xml:space="preserve">U.S. Patent Application 20050215437, Shmakova-Lindeman </w:t>
      </w:r>
      <w:r w:rsidRPr="00A870CF">
        <w:rPr>
          <w:rFonts w:ascii="Times New Roman" w:hAnsi="Times New Roman" w:cs="Times New Roman"/>
          <w:sz w:val="28"/>
          <w:szCs w:val="28"/>
        </w:rPr>
        <w:t>О</w:t>
      </w:r>
      <w:r w:rsidRPr="00A870CF">
        <w:rPr>
          <w:rFonts w:ascii="Times New Roman" w:hAnsi="Times New Roman" w:cs="Times New Roman"/>
          <w:sz w:val="28"/>
          <w:szCs w:val="28"/>
          <w:lang w:val="en-US"/>
          <w:rPrChange w:id="114" w:author="user" w:date="2024-04-15T16:19:00Z">
            <w:rPr>
              <w:rFonts w:ascii="Times New Roman" w:hAnsi="Times New Roman" w:cs="Times New Roman"/>
              <w:sz w:val="28"/>
              <w:szCs w:val="28"/>
            </w:rPr>
          </w:rPrChange>
        </w:rPr>
        <w:t xml:space="preserve">. </w:t>
      </w:r>
      <w:r w:rsidRPr="00A870CF">
        <w:rPr>
          <w:rFonts w:ascii="Times New Roman" w:hAnsi="Times New Roman" w:cs="Times New Roman"/>
          <w:sz w:val="28"/>
          <w:szCs w:val="28"/>
        </w:rPr>
        <w:t>Е</w:t>
      </w:r>
      <w:r w:rsidRPr="00A870CF">
        <w:rPr>
          <w:rFonts w:ascii="Times New Roman" w:hAnsi="Times New Roman" w:cs="Times New Roman"/>
          <w:sz w:val="28"/>
          <w:szCs w:val="28"/>
          <w:lang w:val="en-US"/>
          <w:rPrChange w:id="115" w:author="user" w:date="2024-04-15T16:19:00Z">
            <w:rPr>
              <w:rFonts w:ascii="Times New Roman" w:hAnsi="Times New Roman" w:cs="Times New Roman"/>
              <w:sz w:val="28"/>
              <w:szCs w:val="28"/>
            </w:rPr>
          </w:rPrChange>
        </w:rPr>
        <w:t>.,2005.</w:t>
      </w:r>
    </w:p>
    <w:p w14:paraId="50948A56" w14:textId="77777777" w:rsidR="009933A0" w:rsidRPr="00A870CF" w:rsidRDefault="009933A0" w:rsidP="00CE3E36">
      <w:pPr>
        <w:pStyle w:val="a9"/>
        <w:numPr>
          <w:ilvl w:val="0"/>
          <w:numId w:val="1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U.S. Patent 5281329 M. Mueller and H. </w:t>
      </w:r>
      <w:proofErr w:type="gramStart"/>
      <w:r w:rsidRPr="00A870CF">
        <w:rPr>
          <w:rFonts w:ascii="Times New Roman" w:hAnsi="Times New Roman" w:cs="Times New Roman"/>
          <w:b w:val="0"/>
          <w:sz w:val="28"/>
          <w:szCs w:val="28"/>
          <w:lang w:val="en-US"/>
        </w:rPr>
        <w:t>Gruenig,,</w:t>
      </w:r>
      <w:proofErr w:type="gramEnd"/>
      <w:r w:rsidRPr="00A870CF">
        <w:rPr>
          <w:rFonts w:ascii="Times New Roman" w:hAnsi="Times New Roman" w:cs="Times New Roman"/>
          <w:b w:val="0"/>
          <w:sz w:val="28"/>
          <w:szCs w:val="28"/>
          <w:lang w:val="en-US"/>
        </w:rPr>
        <w:t xml:space="preserve"> 1994.</w:t>
      </w:r>
    </w:p>
    <w:p w14:paraId="6D8BF6C2"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 xml:space="preserve">  1231659, Eckert R. and Vos B., </w:t>
      </w:r>
      <w:r w:rsidRPr="00A870CF">
        <w:rPr>
          <w:rFonts w:ascii="Times New Roman" w:hAnsi="Times New Roman" w:cs="Times New Roman"/>
          <w:b w:val="0"/>
          <w:sz w:val="28"/>
          <w:szCs w:val="28"/>
        </w:rPr>
        <w:t>В</w:t>
      </w:r>
      <w:r w:rsidRPr="00A870CF">
        <w:rPr>
          <w:rFonts w:ascii="Times New Roman" w:hAnsi="Times New Roman" w:cs="Times New Roman"/>
          <w:b w:val="0"/>
          <w:sz w:val="28"/>
          <w:szCs w:val="28"/>
          <w:lang w:val="en-US"/>
        </w:rPr>
        <w:t>., Canadian Patent 1988.</w:t>
      </w:r>
    </w:p>
    <w:p w14:paraId="2D86516F" w14:textId="77777777" w:rsidR="009933A0" w:rsidRPr="00A870CF" w:rsidRDefault="009933A0"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proofErr w:type="gramStart"/>
      <w:r w:rsidRPr="00A870CF">
        <w:rPr>
          <w:rFonts w:ascii="Times New Roman" w:hAnsi="Times New Roman" w:cs="Times New Roman"/>
          <w:b w:val="0"/>
          <w:sz w:val="28"/>
          <w:szCs w:val="28"/>
          <w:lang w:val="en-US"/>
        </w:rPr>
        <w:t>Chanda  D.</w:t>
      </w:r>
      <w:proofErr w:type="gramEnd"/>
      <w:r w:rsidRPr="00A870CF">
        <w:rPr>
          <w:rFonts w:ascii="Times New Roman" w:hAnsi="Times New Roman" w:cs="Times New Roman"/>
          <w:b w:val="0"/>
          <w:sz w:val="28"/>
          <w:szCs w:val="28"/>
          <w:lang w:val="en-US"/>
        </w:rPr>
        <w:t xml:space="preserve">, Sarmah A., Borthakur A., Rao K. V., Subrahmanyam B., and.Das H.C "Combined Effect of Asphaltenes and Flow Improvers on the Rheological Behaviour of Indian Waxy Crude Oil," </w:t>
      </w:r>
      <w:r w:rsidRPr="00A870CF">
        <w:rPr>
          <w:rFonts w:ascii="Times New Roman" w:hAnsi="Times New Roman" w:cs="Times New Roman"/>
          <w:b w:val="0"/>
          <w:iCs/>
          <w:sz w:val="28"/>
          <w:szCs w:val="28"/>
          <w:lang w:val="en-US"/>
        </w:rPr>
        <w:t xml:space="preserve">Fuel 11 </w:t>
      </w:r>
      <w:r w:rsidRPr="00A870CF">
        <w:rPr>
          <w:rFonts w:ascii="Times New Roman" w:hAnsi="Times New Roman" w:cs="Times New Roman"/>
          <w:b w:val="0"/>
          <w:sz w:val="28"/>
          <w:szCs w:val="28"/>
          <w:lang w:val="en-US"/>
        </w:rPr>
        <w:t>(1998): 1163.</w:t>
      </w:r>
    </w:p>
    <w:p w14:paraId="14EEEAF7" w14:textId="77777777" w:rsidR="00C720A2" w:rsidRPr="00A870CF" w:rsidRDefault="00C720A2"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Change w:id="116" w:author="user" w:date="2024-04-15T16:19:00Z">
            <w:rPr>
              <w:rFonts w:ascii="Times New Roman" w:hAnsi="Times New Roman" w:cs="Times New Roman"/>
              <w:b w:val="0"/>
              <w:sz w:val="28"/>
              <w:szCs w:val="28"/>
            </w:rPr>
          </w:rPrChange>
        </w:rPr>
      </w:pPr>
      <w:r w:rsidRPr="00A870CF">
        <w:rPr>
          <w:rFonts w:ascii="Times New Roman" w:hAnsi="Times New Roman" w:cs="Times New Roman"/>
          <w:b w:val="0"/>
          <w:sz w:val="28"/>
          <w:szCs w:val="28"/>
          <w:lang w:val="en-US"/>
        </w:rPr>
        <w:t xml:space="preserve">S.S. Kozhabekov, A.A. Zhubanov, Zh. </w:t>
      </w:r>
      <w:r w:rsidRPr="00A870CF">
        <w:rPr>
          <w:rFonts w:ascii="Times New Roman" w:hAnsi="Times New Roman" w:cs="Times New Roman"/>
          <w:b w:val="0"/>
          <w:sz w:val="28"/>
          <w:szCs w:val="28"/>
          <w:lang w:val="en-US"/>
          <w:rPrChange w:id="117" w:author="user" w:date="2024-04-15T16:19:00Z">
            <w:rPr>
              <w:rFonts w:ascii="Times New Roman" w:hAnsi="Times New Roman" w:cs="Times New Roman"/>
              <w:b w:val="0"/>
              <w:sz w:val="28"/>
              <w:szCs w:val="28"/>
            </w:rPr>
          </w:rPrChange>
        </w:rPr>
        <w:t>Toktarbay Study the rheological properties of waxy oil with modified pour point depressants for the South Turgai oil field in Kazakhstan// Oil and Gas Science and Technology, 2019, 74,28 (Impact factor, 1.88; Percentile 66%; Q2)</w:t>
      </w:r>
    </w:p>
    <w:p w14:paraId="2CB8BED4" w14:textId="77777777" w:rsidR="00C720A2" w:rsidRPr="00A870CF" w:rsidRDefault="00C720A2"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Change w:id="118" w:author="user" w:date="2024-04-15T16:19:00Z">
            <w:rPr>
              <w:rFonts w:ascii="Times New Roman" w:hAnsi="Times New Roman" w:cs="Times New Roman"/>
              <w:b w:val="0"/>
              <w:sz w:val="28"/>
              <w:szCs w:val="28"/>
            </w:rPr>
          </w:rPrChange>
        </w:rPr>
      </w:pPr>
      <w:r w:rsidRPr="00A870CF">
        <w:rPr>
          <w:rFonts w:ascii="Times New Roman" w:hAnsi="Times New Roman" w:cs="Times New Roman"/>
          <w:b w:val="0"/>
          <w:sz w:val="28"/>
          <w:szCs w:val="28"/>
          <w:lang w:val="en-US"/>
          <w:rPrChange w:id="119" w:author="user" w:date="2024-04-15T16:19:00Z">
            <w:rPr>
              <w:rFonts w:ascii="Times New Roman" w:hAnsi="Times New Roman" w:cs="Times New Roman"/>
              <w:b w:val="0"/>
              <w:sz w:val="28"/>
              <w:szCs w:val="28"/>
            </w:rPr>
          </w:rPrChange>
        </w:rPr>
        <w:t xml:space="preserve">A. A. Zhubanov, S. S. Kozhabekov, B. K. Donenov, V. B. Sigitov &amp; G. Zhuragat (2022): Synthesis of copolymers based on maleic anhydride and </w:t>
      </w:r>
      <w:r w:rsidRPr="00A870CF">
        <w:rPr>
          <w:rFonts w:ascii="Times New Roman" w:hAnsi="Times New Roman" w:cs="Times New Roman"/>
          <w:b w:val="0"/>
          <w:sz w:val="28"/>
          <w:szCs w:val="28"/>
        </w:rPr>
        <w:t>α</w:t>
      </w:r>
      <w:r w:rsidRPr="00A870CF">
        <w:rPr>
          <w:rFonts w:ascii="Times New Roman" w:hAnsi="Times New Roman" w:cs="Times New Roman"/>
          <w:b w:val="0"/>
          <w:sz w:val="28"/>
          <w:szCs w:val="28"/>
          <w:lang w:val="en-US"/>
          <w:rPrChange w:id="120" w:author="user" w:date="2024-04-15T16:19:00Z">
            <w:rPr>
              <w:rFonts w:ascii="Times New Roman" w:hAnsi="Times New Roman" w:cs="Times New Roman"/>
              <w:b w:val="0"/>
              <w:sz w:val="28"/>
              <w:szCs w:val="28"/>
            </w:rPr>
          </w:rPrChange>
        </w:rPr>
        <w:t>-olefins and modification with primary amines as pour point depressant (PPD) for waxy crude oils, Petroleum Science and Technology, https://doi.org/10.1080/10916466.2022.2104871</w:t>
      </w:r>
    </w:p>
    <w:p w14:paraId="467D8E3A" w14:textId="77777777" w:rsidR="00C720A2" w:rsidRPr="00A870CF" w:rsidRDefault="00C720A2"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Change w:id="121" w:author="user" w:date="2024-04-15T16:24:00Z">
            <w:rPr>
              <w:rFonts w:ascii="Times New Roman" w:hAnsi="Times New Roman" w:cs="Times New Roman"/>
              <w:b w:val="0"/>
              <w:sz w:val="28"/>
              <w:szCs w:val="28"/>
            </w:rPr>
          </w:rPrChange>
        </w:rPr>
        <w:t xml:space="preserve">Zhubanov, A.A., Bondaletov, V.G., Kozhabekov, S.S., &amp; Galymzhan, A.Z. (2022). </w:t>
      </w:r>
      <w:r w:rsidRPr="00A870CF">
        <w:rPr>
          <w:rFonts w:ascii="Times New Roman" w:hAnsi="Times New Roman" w:cs="Times New Roman"/>
          <w:b w:val="0"/>
          <w:sz w:val="28"/>
          <w:szCs w:val="28"/>
          <w:lang w:val="en-US"/>
        </w:rPr>
        <w:t>Amidation of Polyethylene-Acrylic Acid Copolymer as Pour Point Depressants for Waxy Crude Oils. Bulletin of the University of Karaganda – Chemistry, 107(3), 150-157. https://doi.org/10.31489/2022Ch3/3-22-1</w:t>
      </w:r>
    </w:p>
    <w:p w14:paraId="59C61E49" w14:textId="77777777" w:rsidR="00C720A2" w:rsidRPr="00A870CF" w:rsidRDefault="00C720A2" w:rsidP="00CE3E36">
      <w:pPr>
        <w:pStyle w:val="a9"/>
        <w:numPr>
          <w:ilvl w:val="0"/>
          <w:numId w:val="12"/>
        </w:numPr>
        <w:tabs>
          <w:tab w:val="left" w:pos="1134"/>
        </w:tabs>
        <w:autoSpaceDE w:val="0"/>
        <w:autoSpaceDN w:val="0"/>
        <w:adjustRightInd w:val="0"/>
        <w:spacing w:after="0" w:line="240" w:lineRule="auto"/>
        <w:ind w:left="0" w:firstLine="709"/>
        <w:jc w:val="both"/>
        <w:rPr>
          <w:rFonts w:ascii="Times New Roman" w:hAnsi="Times New Roman" w:cs="Times New Roman"/>
          <w:b w:val="0"/>
          <w:sz w:val="28"/>
          <w:szCs w:val="28"/>
          <w:lang w:val="en-US"/>
        </w:rPr>
      </w:pPr>
      <w:r w:rsidRPr="00A870CF">
        <w:rPr>
          <w:rFonts w:ascii="Times New Roman" w:hAnsi="Times New Roman" w:cs="Times New Roman"/>
          <w:b w:val="0"/>
          <w:sz w:val="28"/>
          <w:szCs w:val="28"/>
          <w:lang w:val="en-US"/>
        </w:rPr>
        <w:t>Zh. Kassenova*, S. Kozhabekov, A. Zhubanov, A. Galymzhan Synthesis and characterization of comb-like alkyl fumarate – octadecen-1 copolymers News of The National Academy of Sciences of the Republic of Kazakhstan Series Chemistry and Technology https://doi.org/10.32014/2518-1491.134 Volume 4, Number 453 (2022) 58-68</w:t>
      </w:r>
    </w:p>
    <w:p w14:paraId="2084C0D8"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1FE6EEA5"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795DF10D"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23F57A02"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1B5662FD"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5C204998"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5DB42336"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en-US"/>
        </w:rPr>
      </w:pPr>
    </w:p>
    <w:p w14:paraId="261049B7" w14:textId="77777777" w:rsidR="00835B92" w:rsidRPr="00A870CF" w:rsidRDefault="00835B92" w:rsidP="00CE3E36">
      <w:pPr>
        <w:tabs>
          <w:tab w:val="left" w:pos="1134"/>
        </w:tabs>
        <w:autoSpaceDE w:val="0"/>
        <w:autoSpaceDN w:val="0"/>
        <w:adjustRightInd w:val="0"/>
        <w:spacing w:after="0" w:line="240" w:lineRule="auto"/>
        <w:jc w:val="both"/>
        <w:rPr>
          <w:rFonts w:ascii="Times New Roman" w:hAnsi="Times New Roman" w:cs="Times New Roman"/>
          <w:sz w:val="28"/>
          <w:szCs w:val="28"/>
          <w:lang w:val="kk-KZ"/>
        </w:rPr>
      </w:pPr>
    </w:p>
    <w:sectPr w:rsidR="00835B92" w:rsidRPr="00A870CF" w:rsidSect="004B15AC">
      <w:footerReference w:type="default" r:id="rId5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5A42F" w14:textId="77777777" w:rsidR="00907048" w:rsidRDefault="00907048" w:rsidP="00B524EA">
      <w:pPr>
        <w:spacing w:after="0" w:line="240" w:lineRule="auto"/>
      </w:pPr>
      <w:r>
        <w:separator/>
      </w:r>
    </w:p>
  </w:endnote>
  <w:endnote w:type="continuationSeparator" w:id="0">
    <w:p w14:paraId="73607FDA" w14:textId="77777777" w:rsidR="00907048" w:rsidRDefault="00907048" w:rsidP="00B52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AngsanaUPC">
    <w:charset w:val="DE"/>
    <w:family w:val="roman"/>
    <w:pitch w:val="variable"/>
    <w:sig w:usb0="81000003" w:usb1="00000000" w:usb2="00000000" w:usb3="00000000" w:csb0="00010001"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avid">
    <w:charset w:val="B1"/>
    <w:family w:val="swiss"/>
    <w:pitch w:val="variable"/>
    <w:sig w:usb0="00000803" w:usb1="00000000" w:usb2="00000000" w:usb3="00000000" w:csb0="00000021"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026381"/>
      <w:docPartObj>
        <w:docPartGallery w:val="Page Numbers (Bottom of Page)"/>
        <w:docPartUnique/>
      </w:docPartObj>
    </w:sdtPr>
    <w:sdtEndPr/>
    <w:sdtContent>
      <w:p w14:paraId="29C977FD" w14:textId="77777777" w:rsidR="002520FE" w:rsidRDefault="002520FE">
        <w:pPr>
          <w:pStyle w:val="af6"/>
          <w:jc w:val="center"/>
        </w:pPr>
        <w:r>
          <w:fldChar w:fldCharType="begin"/>
        </w:r>
        <w:r>
          <w:instrText>PAGE   \* MERGEFORMAT</w:instrText>
        </w:r>
        <w:r>
          <w:fldChar w:fldCharType="separate"/>
        </w:r>
        <w:r w:rsidR="00A2297D">
          <w:rPr>
            <w:noProof/>
          </w:rPr>
          <w:t>2</w:t>
        </w:r>
        <w:r>
          <w:rPr>
            <w:noProof/>
          </w:rPr>
          <w:fldChar w:fldCharType="end"/>
        </w:r>
      </w:p>
    </w:sdtContent>
  </w:sdt>
  <w:p w14:paraId="310CE25A" w14:textId="77777777" w:rsidR="002520FE" w:rsidRDefault="002520F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2EAFD" w14:textId="77777777" w:rsidR="00907048" w:rsidRDefault="00907048" w:rsidP="00B524EA">
      <w:pPr>
        <w:spacing w:after="0" w:line="240" w:lineRule="auto"/>
      </w:pPr>
      <w:r>
        <w:separator/>
      </w:r>
    </w:p>
  </w:footnote>
  <w:footnote w:type="continuationSeparator" w:id="0">
    <w:p w14:paraId="14B84988" w14:textId="77777777" w:rsidR="00907048" w:rsidRDefault="00907048" w:rsidP="00B52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15F35"/>
    <w:multiLevelType w:val="hybridMultilevel"/>
    <w:tmpl w:val="739CA7DE"/>
    <w:lvl w:ilvl="0" w:tplc="6476674E">
      <w:start w:val="1"/>
      <w:numFmt w:val="bullet"/>
      <w:pStyle w:val="2105"/>
      <w:lvlText w:val=""/>
      <w:lvlJc w:val="left"/>
      <w:pPr>
        <w:tabs>
          <w:tab w:val="num" w:pos="720"/>
        </w:tabs>
        <w:ind w:left="0" w:firstLine="397"/>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614E8"/>
    <w:multiLevelType w:val="hybridMultilevel"/>
    <w:tmpl w:val="74984F5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15:restartNumberingAfterBreak="0">
    <w:nsid w:val="0F112835"/>
    <w:multiLevelType w:val="multilevel"/>
    <w:tmpl w:val="F3E09A16"/>
    <w:lvl w:ilvl="0">
      <w:start w:val="1"/>
      <w:numFmt w:val="bullet"/>
      <w:lvlText w:val="-"/>
      <w:lvlJc w:val="left"/>
      <w:rPr>
        <w:rFonts w:ascii="Times New Roman" w:eastAsia="Sylfaen" w:hAnsi="Times New Roman" w:cs="Times New Roman" w:hint="default"/>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D44ADE"/>
    <w:multiLevelType w:val="multilevel"/>
    <w:tmpl w:val="86FAC962"/>
    <w:lvl w:ilvl="0">
      <w:start w:val="1"/>
      <w:numFmt w:val="bullet"/>
      <w:lvlText w:val="-"/>
      <w:lvlJc w:val="left"/>
      <w:rPr>
        <w:rFonts w:ascii="Times New Roman" w:eastAsia="Sylfaen" w:hAnsi="Times New Roman" w:cs="Times New Roman" w:hint="default"/>
        <w:b/>
        <w:bCs/>
        <w:i w:val="0"/>
        <w:iCs w:val="0"/>
        <w:smallCaps w:val="0"/>
        <w:strike w:val="0"/>
        <w:color w:val="000000"/>
        <w:spacing w:val="0"/>
        <w:w w:val="100"/>
        <w:position w:val="0"/>
        <w:sz w:val="15"/>
        <w:szCs w:val="15"/>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0A2C8D"/>
    <w:multiLevelType w:val="multilevel"/>
    <w:tmpl w:val="E2E88FA2"/>
    <w:lvl w:ilvl="0">
      <w:start w:val="1"/>
      <w:numFmt w:val="russianLower"/>
      <w:pStyle w:val="21050"/>
      <w:lvlText w:val="%1)"/>
      <w:lvlJc w:val="left"/>
      <w:pPr>
        <w:ind w:left="0" w:firstLine="360"/>
      </w:pPr>
      <w:rPr>
        <w:rFonts w:hint="default"/>
      </w:rPr>
    </w:lvl>
    <w:lvl w:ilvl="1">
      <w:start w:val="1"/>
      <w:numFmt w:val="decimal"/>
      <w:lvlText w:val="%2)"/>
      <w:lvlJc w:val="left"/>
      <w:pPr>
        <w:tabs>
          <w:tab w:val="num" w:pos="1134"/>
        </w:tabs>
        <w:ind w:left="72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099549B"/>
    <w:multiLevelType w:val="hybridMultilevel"/>
    <w:tmpl w:val="AE265A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43D67D3"/>
    <w:multiLevelType w:val="hybridMultilevel"/>
    <w:tmpl w:val="7EF02262"/>
    <w:lvl w:ilvl="0" w:tplc="9BF0F44C">
      <w:start w:val="1"/>
      <w:numFmt w:val="bullet"/>
      <w:lvlText w:val="-"/>
      <w:lvlJc w:val="left"/>
      <w:pPr>
        <w:ind w:left="720" w:hanging="360"/>
      </w:pPr>
      <w:rPr>
        <w:rFonts w:ascii="Times New Roman" w:eastAsia="Sylfae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pStyle w:val="1"/>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5C0080"/>
    <w:multiLevelType w:val="multilevel"/>
    <w:tmpl w:val="A11882BA"/>
    <w:lvl w:ilvl="0">
      <w:start w:val="1"/>
      <w:numFmt w:val="bullet"/>
      <w:lvlText w:val="-"/>
      <w:lvlJc w:val="left"/>
      <w:rPr>
        <w:rFonts w:ascii="Times New Roman" w:eastAsia="Sylfaen"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4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635AF2"/>
    <w:multiLevelType w:val="multilevel"/>
    <w:tmpl w:val="DAE2B98E"/>
    <w:lvl w:ilvl="0">
      <w:start w:val="1"/>
      <w:numFmt w:val="bullet"/>
      <w:lvlText w:val="-"/>
      <w:lvlJc w:val="left"/>
      <w:rPr>
        <w:rFonts w:ascii="Times New Roman" w:eastAsia="Sylfaen" w:hAnsi="Times New Roman" w:cs="Times New Roman" w:hint="default"/>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6957C8"/>
    <w:multiLevelType w:val="hybridMultilevel"/>
    <w:tmpl w:val="2AE054A0"/>
    <w:lvl w:ilvl="0" w:tplc="3D9280A8">
      <w:start w:val="1"/>
      <w:numFmt w:val="decimal"/>
      <w:pStyle w:val="a"/>
      <w:lvlText w:val="%1"/>
      <w:lvlJc w:val="left"/>
      <w:pPr>
        <w:tabs>
          <w:tab w:val="num" w:pos="1134"/>
        </w:tabs>
        <w:ind w:left="0" w:firstLine="72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4B35CF8"/>
    <w:multiLevelType w:val="multilevel"/>
    <w:tmpl w:val="BAF0370E"/>
    <w:lvl w:ilvl="0">
      <w:start w:val="1"/>
      <w:numFmt w:val="bullet"/>
      <w:lvlText w:val="-"/>
      <w:lvlJc w:val="left"/>
      <w:rPr>
        <w:rFonts w:ascii="Times New Roman" w:eastAsia="Sylfaen" w:hAnsi="Times New Roman" w:cs="Times New Roman" w:hint="default"/>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927329"/>
    <w:multiLevelType w:val="hybridMultilevel"/>
    <w:tmpl w:val="FAC871C4"/>
    <w:lvl w:ilvl="0" w:tplc="B50868B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E907CD"/>
    <w:multiLevelType w:val="multilevel"/>
    <w:tmpl w:val="85707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0"/>
      <w:lvlText w:val="%1.%2.%3."/>
      <w:lvlJc w:val="left"/>
      <w:pPr>
        <w:tabs>
          <w:tab w:val="num" w:pos="1077"/>
        </w:tabs>
        <w:ind w:left="0" w:firstLine="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1166194"/>
    <w:multiLevelType w:val="hybridMultilevel"/>
    <w:tmpl w:val="8120350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65CA4E8A"/>
    <w:multiLevelType w:val="hybridMultilevel"/>
    <w:tmpl w:val="565C8AD2"/>
    <w:lvl w:ilvl="0" w:tplc="9BF0F44C">
      <w:start w:val="1"/>
      <w:numFmt w:val="bullet"/>
      <w:lvlText w:val="-"/>
      <w:lvlJc w:val="left"/>
      <w:pPr>
        <w:ind w:left="720" w:hanging="360"/>
      </w:pPr>
      <w:rPr>
        <w:rFonts w:ascii="Times New Roman" w:eastAsia="Sylfaen" w:hAnsi="Times New Roman" w:cs="Times New Roman" w:hint="default"/>
      </w:rPr>
    </w:lvl>
    <w:lvl w:ilvl="1" w:tplc="04190003">
      <w:start w:val="37"/>
      <w:numFmt w:val="bullet"/>
      <w:lvlText w:val="•"/>
      <w:lvlJc w:val="left"/>
      <w:pPr>
        <w:ind w:left="3150" w:hanging="207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06136816">
    <w:abstractNumId w:val="8"/>
  </w:num>
  <w:num w:numId="2" w16cid:durableId="293947402">
    <w:abstractNumId w:val="14"/>
  </w:num>
  <w:num w:numId="3" w16cid:durableId="743131">
    <w:abstractNumId w:val="2"/>
  </w:num>
  <w:num w:numId="4" w16cid:durableId="1486048188">
    <w:abstractNumId w:val="10"/>
  </w:num>
  <w:num w:numId="5" w16cid:durableId="138427496">
    <w:abstractNumId w:val="3"/>
  </w:num>
  <w:num w:numId="6" w16cid:durableId="141508926">
    <w:abstractNumId w:val="7"/>
  </w:num>
  <w:num w:numId="7" w16cid:durableId="1777676640">
    <w:abstractNumId w:val="6"/>
  </w:num>
  <w:num w:numId="8" w16cid:durableId="1076437323">
    <w:abstractNumId w:val="12"/>
  </w:num>
  <w:num w:numId="9" w16cid:durableId="1305163226">
    <w:abstractNumId w:val="0"/>
  </w:num>
  <w:num w:numId="10" w16cid:durableId="551887077">
    <w:abstractNumId w:val="4"/>
  </w:num>
  <w:num w:numId="11" w16cid:durableId="202210483">
    <w:abstractNumId w:val="9"/>
  </w:num>
  <w:num w:numId="12" w16cid:durableId="891580577">
    <w:abstractNumId w:val="11"/>
  </w:num>
  <w:num w:numId="13" w16cid:durableId="1665623504">
    <w:abstractNumId w:val="5"/>
  </w:num>
  <w:num w:numId="14" w16cid:durableId="1148202965">
    <w:abstractNumId w:val="1"/>
  </w:num>
  <w:num w:numId="15" w16cid:durableId="415172257">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8A3"/>
    <w:rsid w:val="00001520"/>
    <w:rsid w:val="0000361E"/>
    <w:rsid w:val="00003855"/>
    <w:rsid w:val="00014F30"/>
    <w:rsid w:val="000217FC"/>
    <w:rsid w:val="000229BE"/>
    <w:rsid w:val="00024F8A"/>
    <w:rsid w:val="000269FE"/>
    <w:rsid w:val="00030367"/>
    <w:rsid w:val="00031410"/>
    <w:rsid w:val="00031BFD"/>
    <w:rsid w:val="0003283A"/>
    <w:rsid w:val="0003322C"/>
    <w:rsid w:val="0003784F"/>
    <w:rsid w:val="00044426"/>
    <w:rsid w:val="00046059"/>
    <w:rsid w:val="00047C02"/>
    <w:rsid w:val="000519EF"/>
    <w:rsid w:val="00055C4F"/>
    <w:rsid w:val="000571AE"/>
    <w:rsid w:val="000653C6"/>
    <w:rsid w:val="00065A1E"/>
    <w:rsid w:val="0006685A"/>
    <w:rsid w:val="000764B8"/>
    <w:rsid w:val="000766AB"/>
    <w:rsid w:val="00076E82"/>
    <w:rsid w:val="00080BE7"/>
    <w:rsid w:val="00083B5B"/>
    <w:rsid w:val="00086B47"/>
    <w:rsid w:val="00086E33"/>
    <w:rsid w:val="00090F47"/>
    <w:rsid w:val="0009506F"/>
    <w:rsid w:val="00095D1B"/>
    <w:rsid w:val="00097C77"/>
    <w:rsid w:val="000A0004"/>
    <w:rsid w:val="000A0CC9"/>
    <w:rsid w:val="000A465B"/>
    <w:rsid w:val="000B12C9"/>
    <w:rsid w:val="000B155E"/>
    <w:rsid w:val="000B3C73"/>
    <w:rsid w:val="000B55D5"/>
    <w:rsid w:val="000B6EC0"/>
    <w:rsid w:val="000C2BC1"/>
    <w:rsid w:val="000C3736"/>
    <w:rsid w:val="000C4EA7"/>
    <w:rsid w:val="000C643C"/>
    <w:rsid w:val="000D01B9"/>
    <w:rsid w:val="000D065C"/>
    <w:rsid w:val="000D4011"/>
    <w:rsid w:val="000D4B96"/>
    <w:rsid w:val="000E17B7"/>
    <w:rsid w:val="000E196F"/>
    <w:rsid w:val="000E395C"/>
    <w:rsid w:val="000E4560"/>
    <w:rsid w:val="000F7B4B"/>
    <w:rsid w:val="001029B0"/>
    <w:rsid w:val="00107F69"/>
    <w:rsid w:val="0011232B"/>
    <w:rsid w:val="00112B97"/>
    <w:rsid w:val="00116F1F"/>
    <w:rsid w:val="00126524"/>
    <w:rsid w:val="00127733"/>
    <w:rsid w:val="001318FC"/>
    <w:rsid w:val="00132346"/>
    <w:rsid w:val="00137753"/>
    <w:rsid w:val="00140436"/>
    <w:rsid w:val="00141542"/>
    <w:rsid w:val="001445AC"/>
    <w:rsid w:val="00146830"/>
    <w:rsid w:val="001507E1"/>
    <w:rsid w:val="00150C2D"/>
    <w:rsid w:val="00150D9E"/>
    <w:rsid w:val="00150F68"/>
    <w:rsid w:val="00151662"/>
    <w:rsid w:val="00156389"/>
    <w:rsid w:val="001612AA"/>
    <w:rsid w:val="0016266B"/>
    <w:rsid w:val="0017755E"/>
    <w:rsid w:val="001825C2"/>
    <w:rsid w:val="00192DDC"/>
    <w:rsid w:val="00193B53"/>
    <w:rsid w:val="00194EB8"/>
    <w:rsid w:val="001A12FC"/>
    <w:rsid w:val="001A476C"/>
    <w:rsid w:val="001A5CD5"/>
    <w:rsid w:val="001A5DF0"/>
    <w:rsid w:val="001A6348"/>
    <w:rsid w:val="001A6434"/>
    <w:rsid w:val="001A65FE"/>
    <w:rsid w:val="001B242F"/>
    <w:rsid w:val="001B3B45"/>
    <w:rsid w:val="001C54F5"/>
    <w:rsid w:val="001C6A05"/>
    <w:rsid w:val="001D16F6"/>
    <w:rsid w:val="001D1768"/>
    <w:rsid w:val="001D6D3A"/>
    <w:rsid w:val="001E3B4D"/>
    <w:rsid w:val="001F029E"/>
    <w:rsid w:val="001F681F"/>
    <w:rsid w:val="00202BCF"/>
    <w:rsid w:val="00204D77"/>
    <w:rsid w:val="00205462"/>
    <w:rsid w:val="00205A47"/>
    <w:rsid w:val="00222313"/>
    <w:rsid w:val="00223A5A"/>
    <w:rsid w:val="0022490C"/>
    <w:rsid w:val="00225B47"/>
    <w:rsid w:val="002265B2"/>
    <w:rsid w:val="00227731"/>
    <w:rsid w:val="002332FF"/>
    <w:rsid w:val="00233FE1"/>
    <w:rsid w:val="0023402A"/>
    <w:rsid w:val="00235411"/>
    <w:rsid w:val="00235AA4"/>
    <w:rsid w:val="00236785"/>
    <w:rsid w:val="00236B4A"/>
    <w:rsid w:val="00241113"/>
    <w:rsid w:val="002419B3"/>
    <w:rsid w:val="002430DA"/>
    <w:rsid w:val="00243BB1"/>
    <w:rsid w:val="00243C20"/>
    <w:rsid w:val="00243DD5"/>
    <w:rsid w:val="00244E62"/>
    <w:rsid w:val="0024660C"/>
    <w:rsid w:val="002478D7"/>
    <w:rsid w:val="00247A78"/>
    <w:rsid w:val="002520FE"/>
    <w:rsid w:val="0025249C"/>
    <w:rsid w:val="00256B80"/>
    <w:rsid w:val="0026051D"/>
    <w:rsid w:val="00263E98"/>
    <w:rsid w:val="00265673"/>
    <w:rsid w:val="0027048C"/>
    <w:rsid w:val="002751C4"/>
    <w:rsid w:val="0028012C"/>
    <w:rsid w:val="002805E0"/>
    <w:rsid w:val="00280FEE"/>
    <w:rsid w:val="00286EAB"/>
    <w:rsid w:val="00290573"/>
    <w:rsid w:val="00290A42"/>
    <w:rsid w:val="00292376"/>
    <w:rsid w:val="002936AE"/>
    <w:rsid w:val="002978CB"/>
    <w:rsid w:val="00297DE8"/>
    <w:rsid w:val="002A2215"/>
    <w:rsid w:val="002A3029"/>
    <w:rsid w:val="002A33AA"/>
    <w:rsid w:val="002B696E"/>
    <w:rsid w:val="002B78F5"/>
    <w:rsid w:val="002C2B98"/>
    <w:rsid w:val="002C7B19"/>
    <w:rsid w:val="002D1BE8"/>
    <w:rsid w:val="002D39D3"/>
    <w:rsid w:val="002D461D"/>
    <w:rsid w:val="002D55B8"/>
    <w:rsid w:val="002D7139"/>
    <w:rsid w:val="002E2357"/>
    <w:rsid w:val="002E26B3"/>
    <w:rsid w:val="002E3840"/>
    <w:rsid w:val="002F1C85"/>
    <w:rsid w:val="002F2167"/>
    <w:rsid w:val="002F2299"/>
    <w:rsid w:val="002F670A"/>
    <w:rsid w:val="0030190C"/>
    <w:rsid w:val="0030698D"/>
    <w:rsid w:val="00311F04"/>
    <w:rsid w:val="00312A10"/>
    <w:rsid w:val="003252FE"/>
    <w:rsid w:val="003259BD"/>
    <w:rsid w:val="00330A53"/>
    <w:rsid w:val="00331825"/>
    <w:rsid w:val="0033630F"/>
    <w:rsid w:val="00336B31"/>
    <w:rsid w:val="003403F9"/>
    <w:rsid w:val="00341B94"/>
    <w:rsid w:val="0034397C"/>
    <w:rsid w:val="00344787"/>
    <w:rsid w:val="0036071B"/>
    <w:rsid w:val="00361853"/>
    <w:rsid w:val="0037048A"/>
    <w:rsid w:val="00370ADB"/>
    <w:rsid w:val="003753B2"/>
    <w:rsid w:val="003767CB"/>
    <w:rsid w:val="003829FC"/>
    <w:rsid w:val="00390DAF"/>
    <w:rsid w:val="003954E6"/>
    <w:rsid w:val="00397C23"/>
    <w:rsid w:val="003A0725"/>
    <w:rsid w:val="003A39CA"/>
    <w:rsid w:val="003A5B4C"/>
    <w:rsid w:val="003A6426"/>
    <w:rsid w:val="003C1325"/>
    <w:rsid w:val="003C3075"/>
    <w:rsid w:val="003C38B1"/>
    <w:rsid w:val="003C49CC"/>
    <w:rsid w:val="003C4AB4"/>
    <w:rsid w:val="003D1864"/>
    <w:rsid w:val="003E0781"/>
    <w:rsid w:val="003E1287"/>
    <w:rsid w:val="003E4E2E"/>
    <w:rsid w:val="003F1AB2"/>
    <w:rsid w:val="003F6180"/>
    <w:rsid w:val="003F6EC6"/>
    <w:rsid w:val="003F7CC7"/>
    <w:rsid w:val="00403D95"/>
    <w:rsid w:val="00403E24"/>
    <w:rsid w:val="00404707"/>
    <w:rsid w:val="004051B2"/>
    <w:rsid w:val="0040653C"/>
    <w:rsid w:val="004065F9"/>
    <w:rsid w:val="00410930"/>
    <w:rsid w:val="00411A20"/>
    <w:rsid w:val="004143CA"/>
    <w:rsid w:val="004152FD"/>
    <w:rsid w:val="00424A1E"/>
    <w:rsid w:val="00426F2E"/>
    <w:rsid w:val="0042796D"/>
    <w:rsid w:val="00430A5D"/>
    <w:rsid w:val="004334BD"/>
    <w:rsid w:val="00435941"/>
    <w:rsid w:val="00436516"/>
    <w:rsid w:val="00437C28"/>
    <w:rsid w:val="00444CE1"/>
    <w:rsid w:val="004500C1"/>
    <w:rsid w:val="004526B2"/>
    <w:rsid w:val="0045535F"/>
    <w:rsid w:val="0045588D"/>
    <w:rsid w:val="004611FA"/>
    <w:rsid w:val="004625BE"/>
    <w:rsid w:val="0046581B"/>
    <w:rsid w:val="00472127"/>
    <w:rsid w:val="004739E4"/>
    <w:rsid w:val="004759F6"/>
    <w:rsid w:val="00475C6A"/>
    <w:rsid w:val="0047734B"/>
    <w:rsid w:val="00482E1A"/>
    <w:rsid w:val="00483C84"/>
    <w:rsid w:val="00495879"/>
    <w:rsid w:val="00495C76"/>
    <w:rsid w:val="00495D4A"/>
    <w:rsid w:val="00496037"/>
    <w:rsid w:val="004A3C74"/>
    <w:rsid w:val="004B15AC"/>
    <w:rsid w:val="004B22F1"/>
    <w:rsid w:val="004B27BA"/>
    <w:rsid w:val="004C07C2"/>
    <w:rsid w:val="004C0FCF"/>
    <w:rsid w:val="004C151B"/>
    <w:rsid w:val="004C3D6D"/>
    <w:rsid w:val="004C42B9"/>
    <w:rsid w:val="004C77EE"/>
    <w:rsid w:val="004D289D"/>
    <w:rsid w:val="004D7159"/>
    <w:rsid w:val="004D7F4E"/>
    <w:rsid w:val="004E2F9B"/>
    <w:rsid w:val="004E3DA0"/>
    <w:rsid w:val="004E4A84"/>
    <w:rsid w:val="004E4E26"/>
    <w:rsid w:val="004E66CA"/>
    <w:rsid w:val="004F4DD3"/>
    <w:rsid w:val="004F568B"/>
    <w:rsid w:val="004F7944"/>
    <w:rsid w:val="004F7FC4"/>
    <w:rsid w:val="0050098C"/>
    <w:rsid w:val="00516523"/>
    <w:rsid w:val="00516D0C"/>
    <w:rsid w:val="00520F1A"/>
    <w:rsid w:val="00522C2C"/>
    <w:rsid w:val="0053216C"/>
    <w:rsid w:val="0053624F"/>
    <w:rsid w:val="005369DF"/>
    <w:rsid w:val="00540E17"/>
    <w:rsid w:val="0054447F"/>
    <w:rsid w:val="005454A0"/>
    <w:rsid w:val="0055644D"/>
    <w:rsid w:val="00564C76"/>
    <w:rsid w:val="00564CE8"/>
    <w:rsid w:val="005654A6"/>
    <w:rsid w:val="005664AD"/>
    <w:rsid w:val="00567AEA"/>
    <w:rsid w:val="00570FDB"/>
    <w:rsid w:val="0057592D"/>
    <w:rsid w:val="00577E88"/>
    <w:rsid w:val="00581B6D"/>
    <w:rsid w:val="00582AB4"/>
    <w:rsid w:val="005847D0"/>
    <w:rsid w:val="00587E5B"/>
    <w:rsid w:val="00596A71"/>
    <w:rsid w:val="005976FC"/>
    <w:rsid w:val="00597808"/>
    <w:rsid w:val="005A34C1"/>
    <w:rsid w:val="005A4F6E"/>
    <w:rsid w:val="005A503F"/>
    <w:rsid w:val="005A6C82"/>
    <w:rsid w:val="005B0AFF"/>
    <w:rsid w:val="005C08CE"/>
    <w:rsid w:val="005C6463"/>
    <w:rsid w:val="005C7360"/>
    <w:rsid w:val="005D5FFD"/>
    <w:rsid w:val="005D6A20"/>
    <w:rsid w:val="005D7568"/>
    <w:rsid w:val="005D76AC"/>
    <w:rsid w:val="005D7BFB"/>
    <w:rsid w:val="005E1DAC"/>
    <w:rsid w:val="005F0768"/>
    <w:rsid w:val="005F0F34"/>
    <w:rsid w:val="005F3D7E"/>
    <w:rsid w:val="005F4F63"/>
    <w:rsid w:val="005F69E2"/>
    <w:rsid w:val="00613CC9"/>
    <w:rsid w:val="0061780E"/>
    <w:rsid w:val="0062071C"/>
    <w:rsid w:val="00620BF5"/>
    <w:rsid w:val="006217EA"/>
    <w:rsid w:val="00622E5A"/>
    <w:rsid w:val="00623380"/>
    <w:rsid w:val="0062402B"/>
    <w:rsid w:val="0062540A"/>
    <w:rsid w:val="006262FE"/>
    <w:rsid w:val="00627B75"/>
    <w:rsid w:val="00631495"/>
    <w:rsid w:val="006333B5"/>
    <w:rsid w:val="006351C4"/>
    <w:rsid w:val="00635508"/>
    <w:rsid w:val="00642F8A"/>
    <w:rsid w:val="00644E8E"/>
    <w:rsid w:val="00655386"/>
    <w:rsid w:val="00655C64"/>
    <w:rsid w:val="006576F7"/>
    <w:rsid w:val="0066474C"/>
    <w:rsid w:val="00667FEE"/>
    <w:rsid w:val="00670B7A"/>
    <w:rsid w:val="00670E62"/>
    <w:rsid w:val="0067114F"/>
    <w:rsid w:val="00673053"/>
    <w:rsid w:val="0067350C"/>
    <w:rsid w:val="00673702"/>
    <w:rsid w:val="006747D3"/>
    <w:rsid w:val="00686F0C"/>
    <w:rsid w:val="00691B07"/>
    <w:rsid w:val="00695AE3"/>
    <w:rsid w:val="0069648A"/>
    <w:rsid w:val="0069709B"/>
    <w:rsid w:val="006A0269"/>
    <w:rsid w:val="006A0FA9"/>
    <w:rsid w:val="006A2964"/>
    <w:rsid w:val="006A6779"/>
    <w:rsid w:val="006B4CDA"/>
    <w:rsid w:val="006C00C9"/>
    <w:rsid w:val="006C1762"/>
    <w:rsid w:val="006C2188"/>
    <w:rsid w:val="006C2C20"/>
    <w:rsid w:val="006C5E7F"/>
    <w:rsid w:val="006D1185"/>
    <w:rsid w:val="006D1434"/>
    <w:rsid w:val="006D1556"/>
    <w:rsid w:val="006D3327"/>
    <w:rsid w:val="006D4F7C"/>
    <w:rsid w:val="006D7230"/>
    <w:rsid w:val="006E03AB"/>
    <w:rsid w:val="006E05CD"/>
    <w:rsid w:val="006E2B89"/>
    <w:rsid w:val="00704DFC"/>
    <w:rsid w:val="0071480C"/>
    <w:rsid w:val="00714EBB"/>
    <w:rsid w:val="00715028"/>
    <w:rsid w:val="0072170B"/>
    <w:rsid w:val="007237BD"/>
    <w:rsid w:val="00724439"/>
    <w:rsid w:val="00725F95"/>
    <w:rsid w:val="00726527"/>
    <w:rsid w:val="007349C7"/>
    <w:rsid w:val="00741CD6"/>
    <w:rsid w:val="00744D70"/>
    <w:rsid w:val="00745166"/>
    <w:rsid w:val="007463A4"/>
    <w:rsid w:val="00747095"/>
    <w:rsid w:val="00747D39"/>
    <w:rsid w:val="00750AC3"/>
    <w:rsid w:val="0075142E"/>
    <w:rsid w:val="0075295E"/>
    <w:rsid w:val="00763537"/>
    <w:rsid w:val="00766CF4"/>
    <w:rsid w:val="00773426"/>
    <w:rsid w:val="00773EEC"/>
    <w:rsid w:val="007740AC"/>
    <w:rsid w:val="00774EB2"/>
    <w:rsid w:val="00775CB7"/>
    <w:rsid w:val="0078008D"/>
    <w:rsid w:val="00782746"/>
    <w:rsid w:val="00782D49"/>
    <w:rsid w:val="00784A79"/>
    <w:rsid w:val="00786AD7"/>
    <w:rsid w:val="00790380"/>
    <w:rsid w:val="00793375"/>
    <w:rsid w:val="00797BEE"/>
    <w:rsid w:val="007A110D"/>
    <w:rsid w:val="007A2999"/>
    <w:rsid w:val="007B4325"/>
    <w:rsid w:val="007B6150"/>
    <w:rsid w:val="007C3A96"/>
    <w:rsid w:val="007C61E1"/>
    <w:rsid w:val="007C7047"/>
    <w:rsid w:val="007D59AC"/>
    <w:rsid w:val="007E0063"/>
    <w:rsid w:val="007E141E"/>
    <w:rsid w:val="007F541F"/>
    <w:rsid w:val="007F5AA7"/>
    <w:rsid w:val="007F71EC"/>
    <w:rsid w:val="0080036C"/>
    <w:rsid w:val="008008A8"/>
    <w:rsid w:val="00802CF4"/>
    <w:rsid w:val="008032C2"/>
    <w:rsid w:val="00805092"/>
    <w:rsid w:val="0080673D"/>
    <w:rsid w:val="00807D58"/>
    <w:rsid w:val="008103F8"/>
    <w:rsid w:val="0081704B"/>
    <w:rsid w:val="00817986"/>
    <w:rsid w:val="00821250"/>
    <w:rsid w:val="00821DA4"/>
    <w:rsid w:val="00822773"/>
    <w:rsid w:val="00823EE1"/>
    <w:rsid w:val="0082638F"/>
    <w:rsid w:val="00827343"/>
    <w:rsid w:val="008275E1"/>
    <w:rsid w:val="00831BD3"/>
    <w:rsid w:val="00831E94"/>
    <w:rsid w:val="008329AC"/>
    <w:rsid w:val="00832A44"/>
    <w:rsid w:val="00835B92"/>
    <w:rsid w:val="008415CE"/>
    <w:rsid w:val="008448F2"/>
    <w:rsid w:val="0084575E"/>
    <w:rsid w:val="00853F3F"/>
    <w:rsid w:val="00854BD9"/>
    <w:rsid w:val="00855D08"/>
    <w:rsid w:val="00860281"/>
    <w:rsid w:val="00865A53"/>
    <w:rsid w:val="00867BC0"/>
    <w:rsid w:val="00875CD2"/>
    <w:rsid w:val="008773B3"/>
    <w:rsid w:val="00877EBE"/>
    <w:rsid w:val="00881588"/>
    <w:rsid w:val="00881A8D"/>
    <w:rsid w:val="008834DB"/>
    <w:rsid w:val="0088391D"/>
    <w:rsid w:val="0089004C"/>
    <w:rsid w:val="00890D0C"/>
    <w:rsid w:val="0089278D"/>
    <w:rsid w:val="00897973"/>
    <w:rsid w:val="008A1146"/>
    <w:rsid w:val="008A1D05"/>
    <w:rsid w:val="008A27FA"/>
    <w:rsid w:val="008A2BEA"/>
    <w:rsid w:val="008A6A69"/>
    <w:rsid w:val="008A6B07"/>
    <w:rsid w:val="008B04C2"/>
    <w:rsid w:val="008B3F02"/>
    <w:rsid w:val="008B7534"/>
    <w:rsid w:val="008B7AE3"/>
    <w:rsid w:val="008C21CC"/>
    <w:rsid w:val="008C2991"/>
    <w:rsid w:val="008C424F"/>
    <w:rsid w:val="008D1B83"/>
    <w:rsid w:val="008D503F"/>
    <w:rsid w:val="008D525E"/>
    <w:rsid w:val="008E6A0B"/>
    <w:rsid w:val="008E7608"/>
    <w:rsid w:val="008F0207"/>
    <w:rsid w:val="008F092B"/>
    <w:rsid w:val="008F1036"/>
    <w:rsid w:val="008F2D7B"/>
    <w:rsid w:val="008F4E6C"/>
    <w:rsid w:val="00900B03"/>
    <w:rsid w:val="00904060"/>
    <w:rsid w:val="00907048"/>
    <w:rsid w:val="009072BC"/>
    <w:rsid w:val="009116C4"/>
    <w:rsid w:val="00915786"/>
    <w:rsid w:val="00920402"/>
    <w:rsid w:val="00923302"/>
    <w:rsid w:val="00923886"/>
    <w:rsid w:val="00924424"/>
    <w:rsid w:val="009253DD"/>
    <w:rsid w:val="009254DB"/>
    <w:rsid w:val="00931F44"/>
    <w:rsid w:val="00932690"/>
    <w:rsid w:val="0093382E"/>
    <w:rsid w:val="00937214"/>
    <w:rsid w:val="009401FA"/>
    <w:rsid w:val="009442E1"/>
    <w:rsid w:val="00946840"/>
    <w:rsid w:val="00946E43"/>
    <w:rsid w:val="009526E2"/>
    <w:rsid w:val="00952860"/>
    <w:rsid w:val="00953ACE"/>
    <w:rsid w:val="00955D88"/>
    <w:rsid w:val="009561C0"/>
    <w:rsid w:val="00957C41"/>
    <w:rsid w:val="00967C95"/>
    <w:rsid w:val="00980095"/>
    <w:rsid w:val="009816BE"/>
    <w:rsid w:val="00984526"/>
    <w:rsid w:val="009863C1"/>
    <w:rsid w:val="0098784B"/>
    <w:rsid w:val="00991DD6"/>
    <w:rsid w:val="00992F81"/>
    <w:rsid w:val="009933A0"/>
    <w:rsid w:val="00993892"/>
    <w:rsid w:val="00994C9F"/>
    <w:rsid w:val="009972C0"/>
    <w:rsid w:val="00997C1D"/>
    <w:rsid w:val="009A21FD"/>
    <w:rsid w:val="009B234A"/>
    <w:rsid w:val="009B4A6E"/>
    <w:rsid w:val="009E287C"/>
    <w:rsid w:val="009E69BF"/>
    <w:rsid w:val="009E7353"/>
    <w:rsid w:val="009F1888"/>
    <w:rsid w:val="00A01726"/>
    <w:rsid w:val="00A02011"/>
    <w:rsid w:val="00A02D1F"/>
    <w:rsid w:val="00A0402E"/>
    <w:rsid w:val="00A06279"/>
    <w:rsid w:val="00A143A0"/>
    <w:rsid w:val="00A1756A"/>
    <w:rsid w:val="00A2046D"/>
    <w:rsid w:val="00A20B09"/>
    <w:rsid w:val="00A2297D"/>
    <w:rsid w:val="00A30FC4"/>
    <w:rsid w:val="00A315C8"/>
    <w:rsid w:val="00A33E06"/>
    <w:rsid w:val="00A349FA"/>
    <w:rsid w:val="00A36CC6"/>
    <w:rsid w:val="00A44C1E"/>
    <w:rsid w:val="00A452E0"/>
    <w:rsid w:val="00A503C4"/>
    <w:rsid w:val="00A50C59"/>
    <w:rsid w:val="00A5148A"/>
    <w:rsid w:val="00A5203F"/>
    <w:rsid w:val="00A52A22"/>
    <w:rsid w:val="00A52F19"/>
    <w:rsid w:val="00A60459"/>
    <w:rsid w:val="00A610BE"/>
    <w:rsid w:val="00A613AE"/>
    <w:rsid w:val="00A6150C"/>
    <w:rsid w:val="00A64209"/>
    <w:rsid w:val="00A644A1"/>
    <w:rsid w:val="00A6685F"/>
    <w:rsid w:val="00A74F5D"/>
    <w:rsid w:val="00A75344"/>
    <w:rsid w:val="00A77357"/>
    <w:rsid w:val="00A80621"/>
    <w:rsid w:val="00A8191A"/>
    <w:rsid w:val="00A837D6"/>
    <w:rsid w:val="00A83DC9"/>
    <w:rsid w:val="00A83F77"/>
    <w:rsid w:val="00A860BD"/>
    <w:rsid w:val="00A870CF"/>
    <w:rsid w:val="00A914EA"/>
    <w:rsid w:val="00A91826"/>
    <w:rsid w:val="00A91876"/>
    <w:rsid w:val="00A97191"/>
    <w:rsid w:val="00A9765E"/>
    <w:rsid w:val="00A977B7"/>
    <w:rsid w:val="00AA2B99"/>
    <w:rsid w:val="00AA6D16"/>
    <w:rsid w:val="00AB1B1D"/>
    <w:rsid w:val="00AB419B"/>
    <w:rsid w:val="00AB51E1"/>
    <w:rsid w:val="00AB7F73"/>
    <w:rsid w:val="00AC1334"/>
    <w:rsid w:val="00AC2C17"/>
    <w:rsid w:val="00AC7E2E"/>
    <w:rsid w:val="00AD21B0"/>
    <w:rsid w:val="00AD5065"/>
    <w:rsid w:val="00AD6D7F"/>
    <w:rsid w:val="00AE45A9"/>
    <w:rsid w:val="00AE5350"/>
    <w:rsid w:val="00AF31D1"/>
    <w:rsid w:val="00B00736"/>
    <w:rsid w:val="00B01CF8"/>
    <w:rsid w:val="00B04175"/>
    <w:rsid w:val="00B04F19"/>
    <w:rsid w:val="00B06290"/>
    <w:rsid w:val="00B06A53"/>
    <w:rsid w:val="00B108BE"/>
    <w:rsid w:val="00B1109A"/>
    <w:rsid w:val="00B12A13"/>
    <w:rsid w:val="00B133FD"/>
    <w:rsid w:val="00B13982"/>
    <w:rsid w:val="00B14A13"/>
    <w:rsid w:val="00B20471"/>
    <w:rsid w:val="00B2360A"/>
    <w:rsid w:val="00B23B23"/>
    <w:rsid w:val="00B30F3B"/>
    <w:rsid w:val="00B33A61"/>
    <w:rsid w:val="00B359F4"/>
    <w:rsid w:val="00B36E0C"/>
    <w:rsid w:val="00B403A9"/>
    <w:rsid w:val="00B420E4"/>
    <w:rsid w:val="00B427D9"/>
    <w:rsid w:val="00B42C11"/>
    <w:rsid w:val="00B42D7F"/>
    <w:rsid w:val="00B460DE"/>
    <w:rsid w:val="00B46C0B"/>
    <w:rsid w:val="00B524EA"/>
    <w:rsid w:val="00B53245"/>
    <w:rsid w:val="00B53774"/>
    <w:rsid w:val="00B53F07"/>
    <w:rsid w:val="00B5438C"/>
    <w:rsid w:val="00B60544"/>
    <w:rsid w:val="00B66852"/>
    <w:rsid w:val="00B70D2B"/>
    <w:rsid w:val="00B7587C"/>
    <w:rsid w:val="00B81D32"/>
    <w:rsid w:val="00B8587F"/>
    <w:rsid w:val="00B92C23"/>
    <w:rsid w:val="00B9333F"/>
    <w:rsid w:val="00B934EA"/>
    <w:rsid w:val="00B94221"/>
    <w:rsid w:val="00B95F9F"/>
    <w:rsid w:val="00B97EC7"/>
    <w:rsid w:val="00BA2147"/>
    <w:rsid w:val="00BA37E1"/>
    <w:rsid w:val="00BA3863"/>
    <w:rsid w:val="00BB567D"/>
    <w:rsid w:val="00BB6A85"/>
    <w:rsid w:val="00BC505C"/>
    <w:rsid w:val="00BC7AB9"/>
    <w:rsid w:val="00BD01F5"/>
    <w:rsid w:val="00BE0DA3"/>
    <w:rsid w:val="00BE65F2"/>
    <w:rsid w:val="00BF2AE7"/>
    <w:rsid w:val="00BF7482"/>
    <w:rsid w:val="00C0006E"/>
    <w:rsid w:val="00C02B30"/>
    <w:rsid w:val="00C07944"/>
    <w:rsid w:val="00C1065E"/>
    <w:rsid w:val="00C11FAC"/>
    <w:rsid w:val="00C160AA"/>
    <w:rsid w:val="00C20102"/>
    <w:rsid w:val="00C20452"/>
    <w:rsid w:val="00C207D6"/>
    <w:rsid w:val="00C23F89"/>
    <w:rsid w:val="00C27F15"/>
    <w:rsid w:val="00C3453D"/>
    <w:rsid w:val="00C34FD6"/>
    <w:rsid w:val="00C35044"/>
    <w:rsid w:val="00C361D4"/>
    <w:rsid w:val="00C37C62"/>
    <w:rsid w:val="00C42D31"/>
    <w:rsid w:val="00C42FC5"/>
    <w:rsid w:val="00C443A5"/>
    <w:rsid w:val="00C518AC"/>
    <w:rsid w:val="00C53C49"/>
    <w:rsid w:val="00C57116"/>
    <w:rsid w:val="00C57ACA"/>
    <w:rsid w:val="00C63598"/>
    <w:rsid w:val="00C6406D"/>
    <w:rsid w:val="00C65619"/>
    <w:rsid w:val="00C66986"/>
    <w:rsid w:val="00C66C35"/>
    <w:rsid w:val="00C7188C"/>
    <w:rsid w:val="00C720A2"/>
    <w:rsid w:val="00C74CFE"/>
    <w:rsid w:val="00C7722D"/>
    <w:rsid w:val="00C77E36"/>
    <w:rsid w:val="00C848A3"/>
    <w:rsid w:val="00C86165"/>
    <w:rsid w:val="00C92092"/>
    <w:rsid w:val="00C924AA"/>
    <w:rsid w:val="00C95450"/>
    <w:rsid w:val="00C97808"/>
    <w:rsid w:val="00CA2481"/>
    <w:rsid w:val="00CA7227"/>
    <w:rsid w:val="00CA7947"/>
    <w:rsid w:val="00CB06D1"/>
    <w:rsid w:val="00CB0EFF"/>
    <w:rsid w:val="00CB1507"/>
    <w:rsid w:val="00CB6C41"/>
    <w:rsid w:val="00CB7362"/>
    <w:rsid w:val="00CC4472"/>
    <w:rsid w:val="00CC63A6"/>
    <w:rsid w:val="00CC7A5B"/>
    <w:rsid w:val="00CD0627"/>
    <w:rsid w:val="00CD3EA6"/>
    <w:rsid w:val="00CD40EA"/>
    <w:rsid w:val="00CD472C"/>
    <w:rsid w:val="00CD4D78"/>
    <w:rsid w:val="00CE0E5F"/>
    <w:rsid w:val="00CE16C4"/>
    <w:rsid w:val="00CE3E36"/>
    <w:rsid w:val="00CE438A"/>
    <w:rsid w:val="00CE4DE7"/>
    <w:rsid w:val="00CE7C99"/>
    <w:rsid w:val="00CF7FB2"/>
    <w:rsid w:val="00D014D5"/>
    <w:rsid w:val="00D01F64"/>
    <w:rsid w:val="00D0313B"/>
    <w:rsid w:val="00D03217"/>
    <w:rsid w:val="00D0339D"/>
    <w:rsid w:val="00D03E2F"/>
    <w:rsid w:val="00D054A0"/>
    <w:rsid w:val="00D05CB3"/>
    <w:rsid w:val="00D078A0"/>
    <w:rsid w:val="00D10549"/>
    <w:rsid w:val="00D127D3"/>
    <w:rsid w:val="00D1349C"/>
    <w:rsid w:val="00D13B19"/>
    <w:rsid w:val="00D146AE"/>
    <w:rsid w:val="00D173BD"/>
    <w:rsid w:val="00D2190F"/>
    <w:rsid w:val="00D27EEC"/>
    <w:rsid w:val="00D310D2"/>
    <w:rsid w:val="00D33BB7"/>
    <w:rsid w:val="00D3494B"/>
    <w:rsid w:val="00D40BAC"/>
    <w:rsid w:val="00D4298D"/>
    <w:rsid w:val="00D44899"/>
    <w:rsid w:val="00D473D9"/>
    <w:rsid w:val="00D516B4"/>
    <w:rsid w:val="00D6041C"/>
    <w:rsid w:val="00D6377D"/>
    <w:rsid w:val="00D64152"/>
    <w:rsid w:val="00D66AD5"/>
    <w:rsid w:val="00D734CF"/>
    <w:rsid w:val="00D751BF"/>
    <w:rsid w:val="00D7637C"/>
    <w:rsid w:val="00D773EA"/>
    <w:rsid w:val="00D82C2F"/>
    <w:rsid w:val="00D8533D"/>
    <w:rsid w:val="00D92B5B"/>
    <w:rsid w:val="00D93415"/>
    <w:rsid w:val="00DA0573"/>
    <w:rsid w:val="00DA09A0"/>
    <w:rsid w:val="00DA1AE6"/>
    <w:rsid w:val="00DA3A8B"/>
    <w:rsid w:val="00DA5F5C"/>
    <w:rsid w:val="00DA60C2"/>
    <w:rsid w:val="00DA7621"/>
    <w:rsid w:val="00DA7AA7"/>
    <w:rsid w:val="00DB4163"/>
    <w:rsid w:val="00DB52EF"/>
    <w:rsid w:val="00DB6364"/>
    <w:rsid w:val="00DC1F4A"/>
    <w:rsid w:val="00DC42AD"/>
    <w:rsid w:val="00DC5ED2"/>
    <w:rsid w:val="00DD02BF"/>
    <w:rsid w:val="00DD0D21"/>
    <w:rsid w:val="00DD2160"/>
    <w:rsid w:val="00DD27CC"/>
    <w:rsid w:val="00DD2ADA"/>
    <w:rsid w:val="00DD6E11"/>
    <w:rsid w:val="00DE3098"/>
    <w:rsid w:val="00DF0A78"/>
    <w:rsid w:val="00DF0F2D"/>
    <w:rsid w:val="00DF18D2"/>
    <w:rsid w:val="00DF7717"/>
    <w:rsid w:val="00E00DC1"/>
    <w:rsid w:val="00E00E31"/>
    <w:rsid w:val="00E02E25"/>
    <w:rsid w:val="00E03024"/>
    <w:rsid w:val="00E06674"/>
    <w:rsid w:val="00E111FD"/>
    <w:rsid w:val="00E15BBB"/>
    <w:rsid w:val="00E16182"/>
    <w:rsid w:val="00E20230"/>
    <w:rsid w:val="00E20FC7"/>
    <w:rsid w:val="00E23271"/>
    <w:rsid w:val="00E2333B"/>
    <w:rsid w:val="00E23C2D"/>
    <w:rsid w:val="00E252F5"/>
    <w:rsid w:val="00E26679"/>
    <w:rsid w:val="00E3183E"/>
    <w:rsid w:val="00E44F61"/>
    <w:rsid w:val="00E451DA"/>
    <w:rsid w:val="00E479B8"/>
    <w:rsid w:val="00E52DC9"/>
    <w:rsid w:val="00E562D5"/>
    <w:rsid w:val="00E563FC"/>
    <w:rsid w:val="00E63F49"/>
    <w:rsid w:val="00E6647A"/>
    <w:rsid w:val="00E66DC6"/>
    <w:rsid w:val="00E73720"/>
    <w:rsid w:val="00E739A5"/>
    <w:rsid w:val="00E73A42"/>
    <w:rsid w:val="00E751E4"/>
    <w:rsid w:val="00E772D6"/>
    <w:rsid w:val="00E829D9"/>
    <w:rsid w:val="00E83CD8"/>
    <w:rsid w:val="00E90CFF"/>
    <w:rsid w:val="00E93D00"/>
    <w:rsid w:val="00E93EE7"/>
    <w:rsid w:val="00E93FC4"/>
    <w:rsid w:val="00EA0ABD"/>
    <w:rsid w:val="00EA0D0C"/>
    <w:rsid w:val="00EA589E"/>
    <w:rsid w:val="00EB4CDC"/>
    <w:rsid w:val="00EB540D"/>
    <w:rsid w:val="00EB6606"/>
    <w:rsid w:val="00EB6DCA"/>
    <w:rsid w:val="00EC2FE5"/>
    <w:rsid w:val="00EC447E"/>
    <w:rsid w:val="00ED2C4A"/>
    <w:rsid w:val="00ED51EF"/>
    <w:rsid w:val="00EE1693"/>
    <w:rsid w:val="00EE1939"/>
    <w:rsid w:val="00EE5512"/>
    <w:rsid w:val="00EE749B"/>
    <w:rsid w:val="00EF0257"/>
    <w:rsid w:val="00F0095F"/>
    <w:rsid w:val="00F01BDA"/>
    <w:rsid w:val="00F053A5"/>
    <w:rsid w:val="00F071E2"/>
    <w:rsid w:val="00F11C9F"/>
    <w:rsid w:val="00F16633"/>
    <w:rsid w:val="00F16FD6"/>
    <w:rsid w:val="00F171BC"/>
    <w:rsid w:val="00F21DD0"/>
    <w:rsid w:val="00F22FA8"/>
    <w:rsid w:val="00F2306B"/>
    <w:rsid w:val="00F267D2"/>
    <w:rsid w:val="00F27993"/>
    <w:rsid w:val="00F30930"/>
    <w:rsid w:val="00F355D2"/>
    <w:rsid w:val="00F3748C"/>
    <w:rsid w:val="00F375A4"/>
    <w:rsid w:val="00F41EEC"/>
    <w:rsid w:val="00F44E63"/>
    <w:rsid w:val="00F47790"/>
    <w:rsid w:val="00F501CB"/>
    <w:rsid w:val="00F505F1"/>
    <w:rsid w:val="00F52EED"/>
    <w:rsid w:val="00F53E7D"/>
    <w:rsid w:val="00F56751"/>
    <w:rsid w:val="00F6075D"/>
    <w:rsid w:val="00F62B57"/>
    <w:rsid w:val="00F64D60"/>
    <w:rsid w:val="00F6520E"/>
    <w:rsid w:val="00F72302"/>
    <w:rsid w:val="00F745E9"/>
    <w:rsid w:val="00F75D82"/>
    <w:rsid w:val="00F81141"/>
    <w:rsid w:val="00F82D8C"/>
    <w:rsid w:val="00F84000"/>
    <w:rsid w:val="00F87C8A"/>
    <w:rsid w:val="00FA0221"/>
    <w:rsid w:val="00FA0274"/>
    <w:rsid w:val="00FA21C3"/>
    <w:rsid w:val="00FB0089"/>
    <w:rsid w:val="00FB24AD"/>
    <w:rsid w:val="00FB2F7A"/>
    <w:rsid w:val="00FB43BC"/>
    <w:rsid w:val="00FB5F4F"/>
    <w:rsid w:val="00FB6079"/>
    <w:rsid w:val="00FC0051"/>
    <w:rsid w:val="00FC360C"/>
    <w:rsid w:val="00FC54D2"/>
    <w:rsid w:val="00FD4A28"/>
    <w:rsid w:val="00FD743A"/>
    <w:rsid w:val="00FE14BD"/>
    <w:rsid w:val="00FE4679"/>
    <w:rsid w:val="00FE4730"/>
    <w:rsid w:val="00FE6C7D"/>
    <w:rsid w:val="00FE77BD"/>
    <w:rsid w:val="00FF3C2F"/>
    <w:rsid w:val="00FF51EF"/>
    <w:rsid w:val="00FF613B"/>
    <w:rsid w:val="00FF7062"/>
    <w:rsid w:val="00FF7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DC4C622"/>
  <w15:docId w15:val="{D1DAE9AD-788C-4CEF-8C4D-FA540BC3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84A79"/>
  </w:style>
  <w:style w:type="paragraph" w:styleId="10">
    <w:name w:val="heading 1"/>
    <w:basedOn w:val="a1"/>
    <w:next w:val="a1"/>
    <w:link w:val="11"/>
    <w:qFormat/>
    <w:rsid w:val="00D853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qFormat/>
    <w:rsid w:val="00D40BAC"/>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3">
    <w:name w:val="heading 3"/>
    <w:basedOn w:val="a1"/>
    <w:next w:val="a1"/>
    <w:link w:val="30"/>
    <w:qFormat/>
    <w:rsid w:val="00D40BAC"/>
    <w:pPr>
      <w:keepNext/>
      <w:keepLines/>
      <w:spacing w:before="200" w:after="0" w:line="276" w:lineRule="auto"/>
      <w:outlineLvl w:val="2"/>
    </w:pPr>
    <w:rPr>
      <w:rFonts w:ascii="Cambria" w:eastAsia="Times New Roman" w:hAnsi="Cambria" w:cs="Times New Roman"/>
      <w:b/>
      <w:bCs/>
      <w:color w:val="4F81BD"/>
      <w:lang w:val="en-US"/>
    </w:rPr>
  </w:style>
  <w:style w:type="paragraph" w:styleId="4">
    <w:name w:val="heading 4"/>
    <w:basedOn w:val="a1"/>
    <w:next w:val="a1"/>
    <w:link w:val="40"/>
    <w:qFormat/>
    <w:rsid w:val="00D40BAC"/>
    <w:pPr>
      <w:keepNext/>
      <w:keepLines/>
      <w:spacing w:before="200" w:after="0" w:line="276" w:lineRule="auto"/>
      <w:outlineLvl w:val="3"/>
    </w:pPr>
    <w:rPr>
      <w:rFonts w:ascii="Cambria" w:eastAsia="Times New Roman" w:hAnsi="Cambria" w:cs="Times New Roman"/>
      <w:b/>
      <w:bCs/>
      <w:i/>
      <w:iCs/>
      <w:color w:val="4F81BD"/>
      <w:lang w:val="en-US"/>
    </w:rPr>
  </w:style>
  <w:style w:type="paragraph" w:styleId="5">
    <w:name w:val="heading 5"/>
    <w:basedOn w:val="a1"/>
    <w:next w:val="a1"/>
    <w:link w:val="50"/>
    <w:qFormat/>
    <w:rsid w:val="00D40BAC"/>
    <w:pPr>
      <w:keepNext/>
      <w:keepLines/>
      <w:spacing w:before="200" w:after="0" w:line="276" w:lineRule="auto"/>
      <w:outlineLvl w:val="4"/>
    </w:pPr>
    <w:rPr>
      <w:rFonts w:ascii="Cambria" w:eastAsia="Times New Roman" w:hAnsi="Cambria" w:cs="Times New Roman"/>
      <w:color w:val="243F60"/>
      <w:lang w:val="en-US"/>
    </w:rPr>
  </w:style>
  <w:style w:type="paragraph" w:styleId="6">
    <w:name w:val="heading 6"/>
    <w:basedOn w:val="a1"/>
    <w:next w:val="a1"/>
    <w:link w:val="60"/>
    <w:qFormat/>
    <w:rsid w:val="00D40BAC"/>
    <w:pPr>
      <w:keepNext/>
      <w:keepLines/>
      <w:spacing w:before="200" w:after="0" w:line="276" w:lineRule="auto"/>
      <w:outlineLvl w:val="5"/>
    </w:pPr>
    <w:rPr>
      <w:rFonts w:ascii="Cambria" w:eastAsia="Times New Roman" w:hAnsi="Cambria" w:cs="Times New Roman"/>
      <w:i/>
      <w:iCs/>
      <w:color w:val="243F60"/>
      <w:lang w:val="en-US"/>
    </w:rPr>
  </w:style>
  <w:style w:type="paragraph" w:styleId="7">
    <w:name w:val="heading 7"/>
    <w:basedOn w:val="a1"/>
    <w:next w:val="a1"/>
    <w:link w:val="70"/>
    <w:qFormat/>
    <w:rsid w:val="00D40BAC"/>
    <w:pPr>
      <w:keepNext/>
      <w:keepLines/>
      <w:spacing w:before="200" w:after="0" w:line="276" w:lineRule="auto"/>
      <w:outlineLvl w:val="6"/>
    </w:pPr>
    <w:rPr>
      <w:rFonts w:ascii="Cambria" w:eastAsia="Times New Roman" w:hAnsi="Cambria" w:cs="Times New Roman"/>
      <w:i/>
      <w:iCs/>
      <w:color w:val="404040"/>
      <w:lang w:val="en-US"/>
    </w:rPr>
  </w:style>
  <w:style w:type="paragraph" w:styleId="8">
    <w:name w:val="heading 8"/>
    <w:basedOn w:val="a1"/>
    <w:next w:val="a1"/>
    <w:link w:val="80"/>
    <w:qFormat/>
    <w:rsid w:val="00D40BAC"/>
    <w:pPr>
      <w:keepNext/>
      <w:keepLines/>
      <w:spacing w:before="200" w:after="0" w:line="276" w:lineRule="auto"/>
      <w:outlineLvl w:val="7"/>
    </w:pPr>
    <w:rPr>
      <w:rFonts w:ascii="Cambria" w:eastAsia="Times New Roman" w:hAnsi="Cambria" w:cs="Times New Roman"/>
      <w:color w:val="4F81BD"/>
      <w:sz w:val="20"/>
      <w:szCs w:val="20"/>
      <w:lang w:val="en-US"/>
    </w:rPr>
  </w:style>
  <w:style w:type="paragraph" w:styleId="9">
    <w:name w:val="heading 9"/>
    <w:basedOn w:val="a1"/>
    <w:next w:val="a1"/>
    <w:link w:val="90"/>
    <w:qFormat/>
    <w:rsid w:val="00D40BAC"/>
    <w:pPr>
      <w:keepNext/>
      <w:keepLines/>
      <w:spacing w:before="200" w:after="0" w:line="276" w:lineRule="auto"/>
      <w:outlineLvl w:val="8"/>
    </w:pPr>
    <w:rPr>
      <w:rFonts w:ascii="Cambria" w:eastAsia="Times New Roman" w:hAnsi="Cambria" w:cs="Times New Roman"/>
      <w:i/>
      <w:iCs/>
      <w:color w:val="404040"/>
      <w:sz w:val="20"/>
      <w:szCs w:val="20"/>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D8533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2"/>
    <w:link w:val="2"/>
    <w:rsid w:val="00D40BAC"/>
    <w:rPr>
      <w:rFonts w:ascii="Cambria" w:eastAsia="Times New Roman" w:hAnsi="Cambria" w:cs="Times New Roman"/>
      <w:b/>
      <w:bCs/>
      <w:color w:val="4F81BD"/>
      <w:sz w:val="26"/>
      <w:szCs w:val="26"/>
      <w:lang w:val="en-US"/>
    </w:rPr>
  </w:style>
  <w:style w:type="character" w:customStyle="1" w:styleId="30">
    <w:name w:val="Заголовок 3 Знак"/>
    <w:basedOn w:val="a2"/>
    <w:link w:val="3"/>
    <w:rsid w:val="00D40BAC"/>
    <w:rPr>
      <w:rFonts w:ascii="Cambria" w:eastAsia="Times New Roman" w:hAnsi="Cambria" w:cs="Times New Roman"/>
      <w:b/>
      <w:bCs/>
      <w:color w:val="4F81BD"/>
      <w:lang w:val="en-US"/>
    </w:rPr>
  </w:style>
  <w:style w:type="character" w:customStyle="1" w:styleId="40">
    <w:name w:val="Заголовок 4 Знак"/>
    <w:basedOn w:val="a2"/>
    <w:link w:val="4"/>
    <w:rsid w:val="00D40BAC"/>
    <w:rPr>
      <w:rFonts w:ascii="Cambria" w:eastAsia="Times New Roman" w:hAnsi="Cambria" w:cs="Times New Roman"/>
      <w:b/>
      <w:bCs/>
      <w:i/>
      <w:iCs/>
      <w:color w:val="4F81BD"/>
      <w:lang w:val="en-US"/>
    </w:rPr>
  </w:style>
  <w:style w:type="character" w:customStyle="1" w:styleId="50">
    <w:name w:val="Заголовок 5 Знак"/>
    <w:basedOn w:val="a2"/>
    <w:link w:val="5"/>
    <w:rsid w:val="00D40BAC"/>
    <w:rPr>
      <w:rFonts w:ascii="Cambria" w:eastAsia="Times New Roman" w:hAnsi="Cambria" w:cs="Times New Roman"/>
      <w:color w:val="243F60"/>
      <w:lang w:val="en-US"/>
    </w:rPr>
  </w:style>
  <w:style w:type="character" w:customStyle="1" w:styleId="60">
    <w:name w:val="Заголовок 6 Знак"/>
    <w:basedOn w:val="a2"/>
    <w:link w:val="6"/>
    <w:rsid w:val="00D40BAC"/>
    <w:rPr>
      <w:rFonts w:ascii="Cambria" w:eastAsia="Times New Roman" w:hAnsi="Cambria" w:cs="Times New Roman"/>
      <w:i/>
      <w:iCs/>
      <w:color w:val="243F60"/>
      <w:lang w:val="en-US"/>
    </w:rPr>
  </w:style>
  <w:style w:type="character" w:customStyle="1" w:styleId="70">
    <w:name w:val="Заголовок 7 Знак"/>
    <w:basedOn w:val="a2"/>
    <w:link w:val="7"/>
    <w:rsid w:val="00D40BAC"/>
    <w:rPr>
      <w:rFonts w:ascii="Cambria" w:eastAsia="Times New Roman" w:hAnsi="Cambria" w:cs="Times New Roman"/>
      <w:i/>
      <w:iCs/>
      <w:color w:val="404040"/>
      <w:lang w:val="en-US"/>
    </w:rPr>
  </w:style>
  <w:style w:type="character" w:customStyle="1" w:styleId="80">
    <w:name w:val="Заголовок 8 Знак"/>
    <w:basedOn w:val="a2"/>
    <w:link w:val="8"/>
    <w:rsid w:val="00D40BAC"/>
    <w:rPr>
      <w:rFonts w:ascii="Cambria" w:eastAsia="Times New Roman" w:hAnsi="Cambria" w:cs="Times New Roman"/>
      <w:color w:val="4F81BD"/>
      <w:sz w:val="20"/>
      <w:szCs w:val="20"/>
      <w:lang w:val="en-US"/>
    </w:rPr>
  </w:style>
  <w:style w:type="character" w:customStyle="1" w:styleId="90">
    <w:name w:val="Заголовок 9 Знак"/>
    <w:basedOn w:val="a2"/>
    <w:link w:val="9"/>
    <w:rsid w:val="00D40BAC"/>
    <w:rPr>
      <w:rFonts w:ascii="Cambria" w:eastAsia="Times New Roman" w:hAnsi="Cambria" w:cs="Times New Roman"/>
      <w:i/>
      <w:iCs/>
      <w:color w:val="404040"/>
      <w:sz w:val="20"/>
      <w:szCs w:val="20"/>
      <w:lang w:val="en-US"/>
    </w:rPr>
  </w:style>
  <w:style w:type="paragraph" w:styleId="a5">
    <w:name w:val="TOC Heading"/>
    <w:basedOn w:val="10"/>
    <w:next w:val="a1"/>
    <w:uiPriority w:val="39"/>
    <w:unhideWhenUsed/>
    <w:qFormat/>
    <w:rsid w:val="00D8533D"/>
    <w:pPr>
      <w:outlineLvl w:val="9"/>
    </w:pPr>
    <w:rPr>
      <w:lang w:eastAsia="ru-RU"/>
    </w:rPr>
  </w:style>
  <w:style w:type="paragraph" w:styleId="12">
    <w:name w:val="toc 1"/>
    <w:basedOn w:val="a1"/>
    <w:next w:val="a1"/>
    <w:autoRedefine/>
    <w:uiPriority w:val="39"/>
    <w:unhideWhenUsed/>
    <w:rsid w:val="00D8533D"/>
    <w:pPr>
      <w:spacing w:after="100" w:line="240" w:lineRule="auto"/>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rsid w:val="00D8533D"/>
    <w:pPr>
      <w:spacing w:after="100" w:line="240" w:lineRule="auto"/>
      <w:ind w:left="240"/>
    </w:pPr>
    <w:rPr>
      <w:rFonts w:ascii="Times New Roman" w:eastAsia="Times New Roman" w:hAnsi="Times New Roman" w:cs="Times New Roman"/>
      <w:sz w:val="24"/>
      <w:szCs w:val="24"/>
      <w:lang w:eastAsia="ru-RU"/>
    </w:rPr>
  </w:style>
  <w:style w:type="character" w:styleId="a6">
    <w:name w:val="Hyperlink"/>
    <w:basedOn w:val="a2"/>
    <w:uiPriority w:val="99"/>
    <w:unhideWhenUsed/>
    <w:rsid w:val="00D8533D"/>
    <w:rPr>
      <w:color w:val="0563C1" w:themeColor="hyperlink"/>
      <w:u w:val="single"/>
    </w:rPr>
  </w:style>
  <w:style w:type="paragraph" w:customStyle="1" w:styleId="16">
    <w:name w:val="16 центр"/>
    <w:basedOn w:val="a1"/>
    <w:qFormat/>
    <w:rsid w:val="00522C2C"/>
    <w:pPr>
      <w:spacing w:after="240" w:line="240" w:lineRule="auto"/>
      <w:jc w:val="center"/>
    </w:pPr>
    <w:rPr>
      <w:rFonts w:ascii="Times New Roman" w:eastAsia="Times New Roman" w:hAnsi="Times New Roman" w:cs="Times New Roman"/>
      <w:caps/>
      <w:sz w:val="32"/>
      <w:szCs w:val="24"/>
      <w:lang w:eastAsia="ru-RU"/>
    </w:rPr>
  </w:style>
  <w:style w:type="paragraph" w:customStyle="1" w:styleId="a7">
    <w:name w:val="Заголовок ненумерованный"/>
    <w:basedOn w:val="10"/>
    <w:rsid w:val="00627B75"/>
    <w:pPr>
      <w:keepLines w:val="0"/>
      <w:spacing w:after="60" w:line="360" w:lineRule="auto"/>
      <w:jc w:val="center"/>
    </w:pPr>
    <w:rPr>
      <w:rFonts w:ascii="Times New Roman" w:eastAsia="Times New Roman" w:hAnsi="Times New Roman" w:cs="Times New Roman"/>
      <w:bCs/>
      <w:caps/>
      <w:color w:val="auto"/>
      <w:kern w:val="32"/>
      <w:szCs w:val="20"/>
      <w:lang w:eastAsia="ru-RU"/>
    </w:rPr>
  </w:style>
  <w:style w:type="paragraph" w:customStyle="1" w:styleId="21051">
    <w:name w:val="Текст абзаца по ГОСТ 2.105"/>
    <w:basedOn w:val="a1"/>
    <w:qFormat/>
    <w:rsid w:val="006C2188"/>
    <w:pPr>
      <w:spacing w:before="60" w:after="60" w:line="360" w:lineRule="auto"/>
      <w:ind w:firstLine="709"/>
      <w:jc w:val="both"/>
    </w:pPr>
    <w:rPr>
      <w:rFonts w:ascii="Times New Roman" w:eastAsia="Times New Roman" w:hAnsi="Times New Roman" w:cs="Times New Roman"/>
      <w:sz w:val="24"/>
      <w:szCs w:val="24"/>
      <w:lang w:eastAsia="ru-RU"/>
    </w:rPr>
  </w:style>
  <w:style w:type="table" w:styleId="a8">
    <w:name w:val="Table Grid"/>
    <w:basedOn w:val="a3"/>
    <w:uiPriority w:val="59"/>
    <w:rsid w:val="006C2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1"/>
    <w:uiPriority w:val="99"/>
    <w:qFormat/>
    <w:rsid w:val="00D40BAC"/>
    <w:pPr>
      <w:spacing w:after="200" w:line="276" w:lineRule="auto"/>
      <w:ind w:left="720"/>
      <w:contextualSpacing/>
    </w:pPr>
    <w:rPr>
      <w:b/>
    </w:rPr>
  </w:style>
  <w:style w:type="paragraph" w:styleId="aa">
    <w:name w:val="Normal (Web)"/>
    <w:basedOn w:val="a1"/>
    <w:uiPriority w:val="99"/>
    <w:unhideWhenUsed/>
    <w:rsid w:val="00D40BAC"/>
    <w:pPr>
      <w:spacing w:before="100" w:beforeAutospacing="1" w:after="100" w:afterAutospacing="1" w:line="240" w:lineRule="auto"/>
    </w:pPr>
    <w:rPr>
      <w:rFonts w:ascii="Times New Roman" w:eastAsia="Times New Roman" w:hAnsi="Times New Roman" w:cs="Times New Roman"/>
      <w:b/>
      <w:sz w:val="24"/>
      <w:szCs w:val="24"/>
      <w:lang w:eastAsia="ru-RU"/>
    </w:rPr>
  </w:style>
  <w:style w:type="character" w:customStyle="1" w:styleId="apple-converted-space">
    <w:name w:val="apple-converted-space"/>
    <w:basedOn w:val="a2"/>
    <w:rsid w:val="00D40BAC"/>
  </w:style>
  <w:style w:type="character" w:customStyle="1" w:styleId="hl">
    <w:name w:val="hl"/>
    <w:basedOn w:val="a2"/>
    <w:rsid w:val="00D40BAC"/>
  </w:style>
  <w:style w:type="paragraph" w:styleId="ab">
    <w:name w:val="Body Text Indent"/>
    <w:basedOn w:val="a1"/>
    <w:link w:val="ac"/>
    <w:rsid w:val="00D40BAC"/>
    <w:pPr>
      <w:spacing w:after="120" w:line="240" w:lineRule="auto"/>
      <w:ind w:left="283" w:firstLine="720"/>
      <w:jc w:val="both"/>
    </w:pPr>
    <w:rPr>
      <w:rFonts w:ascii="Times New Roman" w:eastAsia="Times New Roman" w:hAnsi="Times New Roman" w:cs="Times New Roman"/>
      <w:b/>
      <w:sz w:val="24"/>
      <w:szCs w:val="24"/>
      <w:lang w:eastAsia="ru-RU"/>
    </w:rPr>
  </w:style>
  <w:style w:type="character" w:customStyle="1" w:styleId="ac">
    <w:name w:val="Основной текст с отступом Знак"/>
    <w:basedOn w:val="a2"/>
    <w:link w:val="ab"/>
    <w:rsid w:val="00D40BAC"/>
    <w:rPr>
      <w:rFonts w:ascii="Times New Roman" w:eastAsia="Times New Roman" w:hAnsi="Times New Roman" w:cs="Times New Roman"/>
      <w:b/>
      <w:sz w:val="24"/>
      <w:szCs w:val="24"/>
      <w:lang w:eastAsia="ru-RU"/>
    </w:rPr>
  </w:style>
  <w:style w:type="character" w:customStyle="1" w:styleId="ad">
    <w:name w:val="Основной текст_"/>
    <w:basedOn w:val="a2"/>
    <w:link w:val="100"/>
    <w:rsid w:val="00D40BAC"/>
    <w:rPr>
      <w:rFonts w:eastAsia="Times New Roman"/>
      <w:sz w:val="27"/>
      <w:szCs w:val="27"/>
      <w:shd w:val="clear" w:color="auto" w:fill="FFFFFF"/>
    </w:rPr>
  </w:style>
  <w:style w:type="paragraph" w:customStyle="1" w:styleId="100">
    <w:name w:val="Основной текст10"/>
    <w:basedOn w:val="a1"/>
    <w:link w:val="ad"/>
    <w:rsid w:val="00D40BAC"/>
    <w:pPr>
      <w:shd w:val="clear" w:color="auto" w:fill="FFFFFF"/>
      <w:spacing w:after="0" w:line="322" w:lineRule="exact"/>
      <w:ind w:hanging="340"/>
      <w:jc w:val="center"/>
    </w:pPr>
    <w:rPr>
      <w:rFonts w:eastAsia="Times New Roman"/>
      <w:sz w:val="27"/>
      <w:szCs w:val="27"/>
    </w:rPr>
  </w:style>
  <w:style w:type="character" w:customStyle="1" w:styleId="22">
    <w:name w:val="Основной текст (2)_"/>
    <w:basedOn w:val="a2"/>
    <w:link w:val="23"/>
    <w:rsid w:val="00D40BAC"/>
    <w:rPr>
      <w:rFonts w:eastAsia="Times New Roman"/>
      <w:sz w:val="27"/>
      <w:szCs w:val="27"/>
      <w:shd w:val="clear" w:color="auto" w:fill="FFFFFF"/>
    </w:rPr>
  </w:style>
  <w:style w:type="paragraph" w:customStyle="1" w:styleId="23">
    <w:name w:val="Основной текст (2)"/>
    <w:basedOn w:val="a1"/>
    <w:link w:val="22"/>
    <w:rsid w:val="00D40BAC"/>
    <w:pPr>
      <w:shd w:val="clear" w:color="auto" w:fill="FFFFFF"/>
      <w:spacing w:before="1260" w:after="1020" w:line="0" w:lineRule="atLeast"/>
      <w:jc w:val="center"/>
    </w:pPr>
    <w:rPr>
      <w:rFonts w:eastAsia="Times New Roman"/>
      <w:sz w:val="27"/>
      <w:szCs w:val="27"/>
    </w:rPr>
  </w:style>
  <w:style w:type="character" w:customStyle="1" w:styleId="ae">
    <w:name w:val="Подпись к картинке_"/>
    <w:basedOn w:val="a2"/>
    <w:link w:val="af"/>
    <w:rsid w:val="00D40BAC"/>
    <w:rPr>
      <w:rFonts w:eastAsia="Times New Roman"/>
      <w:sz w:val="27"/>
      <w:szCs w:val="27"/>
      <w:shd w:val="clear" w:color="auto" w:fill="FFFFFF"/>
    </w:rPr>
  </w:style>
  <w:style w:type="paragraph" w:customStyle="1" w:styleId="af">
    <w:name w:val="Подпись к картинке"/>
    <w:basedOn w:val="a1"/>
    <w:link w:val="ae"/>
    <w:rsid w:val="00D40BAC"/>
    <w:pPr>
      <w:shd w:val="clear" w:color="auto" w:fill="FFFFFF"/>
      <w:spacing w:after="0" w:line="322" w:lineRule="exact"/>
      <w:jc w:val="both"/>
    </w:pPr>
    <w:rPr>
      <w:rFonts w:eastAsia="Times New Roman"/>
      <w:sz w:val="27"/>
      <w:szCs w:val="27"/>
    </w:rPr>
  </w:style>
  <w:style w:type="character" w:customStyle="1" w:styleId="af0">
    <w:name w:val="Основной текст + Полужирный"/>
    <w:basedOn w:val="ad"/>
    <w:rsid w:val="00D40BA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1">
    <w:name w:val="Подпись к картинке + Полужирный"/>
    <w:basedOn w:val="ae"/>
    <w:rsid w:val="00D40BAC"/>
    <w:rPr>
      <w:rFonts w:eastAsia="Times New Roman"/>
      <w:b/>
      <w:bCs/>
      <w:sz w:val="27"/>
      <w:szCs w:val="27"/>
      <w:shd w:val="clear" w:color="auto" w:fill="FFFFFF"/>
    </w:rPr>
  </w:style>
  <w:style w:type="paragraph" w:styleId="af2">
    <w:name w:val="Balloon Text"/>
    <w:basedOn w:val="a1"/>
    <w:link w:val="af3"/>
    <w:uiPriority w:val="99"/>
    <w:semiHidden/>
    <w:unhideWhenUsed/>
    <w:rsid w:val="00D40BAC"/>
    <w:pPr>
      <w:spacing w:after="0" w:line="240" w:lineRule="auto"/>
    </w:pPr>
    <w:rPr>
      <w:rFonts w:ascii="Tahoma" w:hAnsi="Tahoma" w:cs="Tahoma"/>
      <w:color w:val="000000"/>
      <w:sz w:val="16"/>
      <w:szCs w:val="16"/>
    </w:rPr>
  </w:style>
  <w:style w:type="character" w:customStyle="1" w:styleId="af3">
    <w:name w:val="Текст выноски Знак"/>
    <w:basedOn w:val="a2"/>
    <w:link w:val="af2"/>
    <w:uiPriority w:val="99"/>
    <w:semiHidden/>
    <w:rsid w:val="00D40BAC"/>
    <w:rPr>
      <w:rFonts w:ascii="Tahoma" w:hAnsi="Tahoma" w:cs="Tahoma"/>
      <w:color w:val="000000"/>
      <w:sz w:val="16"/>
      <w:szCs w:val="16"/>
    </w:rPr>
  </w:style>
  <w:style w:type="character" w:customStyle="1" w:styleId="hps">
    <w:name w:val="hps"/>
    <w:basedOn w:val="a2"/>
    <w:rsid w:val="00D40BAC"/>
  </w:style>
  <w:style w:type="character" w:customStyle="1" w:styleId="227">
    <w:name w:val="Основной текст (227)_"/>
    <w:basedOn w:val="a2"/>
    <w:link w:val="2270"/>
    <w:rsid w:val="00D40BAC"/>
    <w:rPr>
      <w:sz w:val="20"/>
      <w:szCs w:val="20"/>
      <w:shd w:val="clear" w:color="auto" w:fill="FFFFFF"/>
    </w:rPr>
  </w:style>
  <w:style w:type="paragraph" w:customStyle="1" w:styleId="2270">
    <w:name w:val="Основной текст (227)"/>
    <w:basedOn w:val="a1"/>
    <w:link w:val="227"/>
    <w:rsid w:val="00D40BAC"/>
    <w:pPr>
      <w:shd w:val="clear" w:color="auto" w:fill="FFFFFF"/>
      <w:spacing w:before="120" w:after="0" w:line="221" w:lineRule="exact"/>
      <w:jc w:val="both"/>
    </w:pPr>
    <w:rPr>
      <w:sz w:val="20"/>
      <w:szCs w:val="20"/>
    </w:rPr>
  </w:style>
  <w:style w:type="character" w:customStyle="1" w:styleId="299">
    <w:name w:val="Основной текст (299)_"/>
    <w:basedOn w:val="a2"/>
    <w:link w:val="2990"/>
    <w:rsid w:val="00D40BAC"/>
    <w:rPr>
      <w:rFonts w:ascii="MS Mincho" w:eastAsia="MS Mincho" w:hAnsi="MS Mincho" w:cs="MS Mincho"/>
      <w:sz w:val="32"/>
      <w:szCs w:val="32"/>
      <w:shd w:val="clear" w:color="auto" w:fill="FFFFFF"/>
    </w:rPr>
  </w:style>
  <w:style w:type="paragraph" w:customStyle="1" w:styleId="2990">
    <w:name w:val="Основной текст (299)"/>
    <w:basedOn w:val="a1"/>
    <w:link w:val="299"/>
    <w:rsid w:val="00D40BAC"/>
    <w:pPr>
      <w:shd w:val="clear" w:color="auto" w:fill="FFFFFF"/>
      <w:spacing w:after="0" w:line="0" w:lineRule="atLeast"/>
    </w:pPr>
    <w:rPr>
      <w:rFonts w:ascii="MS Mincho" w:eastAsia="MS Mincho" w:hAnsi="MS Mincho" w:cs="MS Mincho"/>
      <w:sz w:val="32"/>
      <w:szCs w:val="32"/>
    </w:rPr>
  </w:style>
  <w:style w:type="character" w:customStyle="1" w:styleId="94">
    <w:name w:val="Основной текст (94)_"/>
    <w:basedOn w:val="a2"/>
    <w:link w:val="940"/>
    <w:rsid w:val="00D40BAC"/>
    <w:rPr>
      <w:rFonts w:eastAsia="Times New Roman"/>
      <w:sz w:val="15"/>
      <w:szCs w:val="15"/>
      <w:shd w:val="clear" w:color="auto" w:fill="FFFFFF"/>
    </w:rPr>
  </w:style>
  <w:style w:type="paragraph" w:customStyle="1" w:styleId="940">
    <w:name w:val="Основной текст (94)"/>
    <w:basedOn w:val="a1"/>
    <w:link w:val="94"/>
    <w:rsid w:val="00D40BAC"/>
    <w:pPr>
      <w:shd w:val="clear" w:color="auto" w:fill="FFFFFF"/>
      <w:spacing w:before="480" w:after="0" w:line="178" w:lineRule="exact"/>
      <w:jc w:val="both"/>
    </w:pPr>
    <w:rPr>
      <w:rFonts w:eastAsia="Times New Roman"/>
      <w:sz w:val="15"/>
      <w:szCs w:val="15"/>
    </w:rPr>
  </w:style>
  <w:style w:type="character" w:customStyle="1" w:styleId="94Candara55pt">
    <w:name w:val="Основной текст (94) + Candara;5;5 pt;Не полужирный"/>
    <w:basedOn w:val="94"/>
    <w:rsid w:val="00D40BAC"/>
    <w:rPr>
      <w:rFonts w:ascii="Candara" w:eastAsia="Candara" w:hAnsi="Candara" w:cs="Candara"/>
      <w:b/>
      <w:bCs/>
      <w:sz w:val="11"/>
      <w:szCs w:val="11"/>
      <w:shd w:val="clear" w:color="auto" w:fill="FFFFFF"/>
    </w:rPr>
  </w:style>
  <w:style w:type="character" w:customStyle="1" w:styleId="14">
    <w:name w:val="Подпись к картинке (14)_"/>
    <w:basedOn w:val="a2"/>
    <w:link w:val="140"/>
    <w:rsid w:val="00D40BAC"/>
    <w:rPr>
      <w:rFonts w:ascii="Arial" w:eastAsia="Arial" w:hAnsi="Arial" w:cs="Arial"/>
      <w:sz w:val="15"/>
      <w:szCs w:val="15"/>
      <w:shd w:val="clear" w:color="auto" w:fill="FFFFFF"/>
    </w:rPr>
  </w:style>
  <w:style w:type="paragraph" w:customStyle="1" w:styleId="140">
    <w:name w:val="Подпись к картинке (14)"/>
    <w:basedOn w:val="a1"/>
    <w:link w:val="14"/>
    <w:rsid w:val="00D40BAC"/>
    <w:pPr>
      <w:shd w:val="clear" w:color="auto" w:fill="FFFFFF"/>
      <w:spacing w:after="0" w:line="197" w:lineRule="exact"/>
      <w:jc w:val="both"/>
    </w:pPr>
    <w:rPr>
      <w:rFonts w:ascii="Arial" w:eastAsia="Arial" w:hAnsi="Arial" w:cs="Arial"/>
      <w:sz w:val="15"/>
      <w:szCs w:val="15"/>
    </w:rPr>
  </w:style>
  <w:style w:type="paragraph" w:styleId="af4">
    <w:name w:val="header"/>
    <w:basedOn w:val="a1"/>
    <w:link w:val="af5"/>
    <w:uiPriority w:val="99"/>
    <w:unhideWhenUsed/>
    <w:rsid w:val="00D40BAC"/>
    <w:pPr>
      <w:tabs>
        <w:tab w:val="center" w:pos="4677"/>
        <w:tab w:val="right" w:pos="9355"/>
      </w:tabs>
      <w:spacing w:after="0" w:line="240" w:lineRule="auto"/>
    </w:pPr>
    <w:rPr>
      <w:rFonts w:ascii="Times New Roman" w:hAnsi="Times New Roman" w:cs="Times New Roman"/>
      <w:color w:val="000000"/>
      <w:sz w:val="24"/>
      <w:szCs w:val="24"/>
    </w:rPr>
  </w:style>
  <w:style w:type="character" w:customStyle="1" w:styleId="af5">
    <w:name w:val="Верхний колонтитул Знак"/>
    <w:basedOn w:val="a2"/>
    <w:link w:val="af4"/>
    <w:uiPriority w:val="99"/>
    <w:rsid w:val="00D40BAC"/>
    <w:rPr>
      <w:rFonts w:ascii="Times New Roman" w:hAnsi="Times New Roman" w:cs="Times New Roman"/>
      <w:color w:val="000000"/>
      <w:sz w:val="24"/>
      <w:szCs w:val="24"/>
    </w:rPr>
  </w:style>
  <w:style w:type="paragraph" w:styleId="af6">
    <w:name w:val="footer"/>
    <w:basedOn w:val="a1"/>
    <w:link w:val="af7"/>
    <w:uiPriority w:val="99"/>
    <w:unhideWhenUsed/>
    <w:rsid w:val="00D40BAC"/>
    <w:pPr>
      <w:tabs>
        <w:tab w:val="center" w:pos="4677"/>
        <w:tab w:val="right" w:pos="9355"/>
      </w:tabs>
      <w:spacing w:after="0" w:line="240" w:lineRule="auto"/>
    </w:pPr>
    <w:rPr>
      <w:rFonts w:ascii="Times New Roman" w:hAnsi="Times New Roman" w:cs="Times New Roman"/>
      <w:color w:val="000000"/>
      <w:sz w:val="24"/>
      <w:szCs w:val="24"/>
    </w:rPr>
  </w:style>
  <w:style w:type="character" w:customStyle="1" w:styleId="af7">
    <w:name w:val="Нижний колонтитул Знак"/>
    <w:basedOn w:val="a2"/>
    <w:link w:val="af6"/>
    <w:uiPriority w:val="99"/>
    <w:rsid w:val="00D40BAC"/>
    <w:rPr>
      <w:rFonts w:ascii="Times New Roman" w:hAnsi="Times New Roman" w:cs="Times New Roman"/>
      <w:color w:val="000000"/>
      <w:sz w:val="24"/>
      <w:szCs w:val="24"/>
    </w:rPr>
  </w:style>
  <w:style w:type="paragraph" w:customStyle="1" w:styleId="51">
    <w:name w:val="Основной текст5"/>
    <w:basedOn w:val="a1"/>
    <w:rsid w:val="00D40BAC"/>
    <w:pPr>
      <w:shd w:val="clear" w:color="auto" w:fill="FFFFFF"/>
      <w:spacing w:before="360" w:after="1860" w:line="0" w:lineRule="atLeast"/>
      <w:ind w:hanging="960"/>
    </w:pPr>
    <w:rPr>
      <w:rFonts w:ascii="Times New Roman" w:eastAsia="Times New Roman" w:hAnsi="Times New Roman" w:cs="Times New Roman"/>
      <w:b/>
      <w:color w:val="000000"/>
      <w:sz w:val="26"/>
      <w:szCs w:val="26"/>
      <w:lang w:eastAsia="ru-RU"/>
    </w:rPr>
  </w:style>
  <w:style w:type="character" w:customStyle="1" w:styleId="af8">
    <w:name w:val="Подпись к таблице_"/>
    <w:basedOn w:val="a2"/>
    <w:link w:val="af9"/>
    <w:rsid w:val="00D40BAC"/>
    <w:rPr>
      <w:rFonts w:eastAsia="Times New Roman"/>
      <w:sz w:val="26"/>
      <w:szCs w:val="26"/>
      <w:shd w:val="clear" w:color="auto" w:fill="FFFFFF"/>
    </w:rPr>
  </w:style>
  <w:style w:type="paragraph" w:customStyle="1" w:styleId="af9">
    <w:name w:val="Подпись к таблице"/>
    <w:basedOn w:val="a1"/>
    <w:link w:val="af8"/>
    <w:rsid w:val="00D40BAC"/>
    <w:pPr>
      <w:shd w:val="clear" w:color="auto" w:fill="FFFFFF"/>
      <w:spacing w:after="0" w:line="485" w:lineRule="exact"/>
      <w:jc w:val="both"/>
    </w:pPr>
    <w:rPr>
      <w:rFonts w:eastAsia="Times New Roman"/>
      <w:sz w:val="26"/>
      <w:szCs w:val="26"/>
    </w:rPr>
  </w:style>
  <w:style w:type="character" w:customStyle="1" w:styleId="24">
    <w:name w:val="Основной текст (24)_"/>
    <w:basedOn w:val="a2"/>
    <w:link w:val="240"/>
    <w:rsid w:val="00D40BAC"/>
    <w:rPr>
      <w:rFonts w:eastAsia="Times New Roman"/>
      <w:sz w:val="19"/>
      <w:szCs w:val="19"/>
      <w:shd w:val="clear" w:color="auto" w:fill="FFFFFF"/>
    </w:rPr>
  </w:style>
  <w:style w:type="paragraph" w:customStyle="1" w:styleId="240">
    <w:name w:val="Основной текст (24)"/>
    <w:basedOn w:val="a1"/>
    <w:link w:val="24"/>
    <w:rsid w:val="00D40BAC"/>
    <w:pPr>
      <w:shd w:val="clear" w:color="auto" w:fill="FFFFFF"/>
      <w:spacing w:after="2280" w:line="0" w:lineRule="atLeast"/>
      <w:ind w:hanging="260"/>
    </w:pPr>
    <w:rPr>
      <w:rFonts w:eastAsia="Times New Roman"/>
      <w:sz w:val="19"/>
      <w:szCs w:val="19"/>
    </w:rPr>
  </w:style>
  <w:style w:type="character" w:customStyle="1" w:styleId="61">
    <w:name w:val="Подпись к таблице (6)_"/>
    <w:basedOn w:val="a2"/>
    <w:rsid w:val="00D40BAC"/>
    <w:rPr>
      <w:rFonts w:ascii="Times New Roman" w:eastAsia="Times New Roman" w:hAnsi="Times New Roman" w:cs="Times New Roman"/>
      <w:b w:val="0"/>
      <w:bCs w:val="0"/>
      <w:i w:val="0"/>
      <w:iCs w:val="0"/>
      <w:smallCaps w:val="0"/>
      <w:strike w:val="0"/>
      <w:spacing w:val="0"/>
      <w:sz w:val="19"/>
      <w:szCs w:val="19"/>
    </w:rPr>
  </w:style>
  <w:style w:type="character" w:customStyle="1" w:styleId="62">
    <w:name w:val="Подпись к таблице (6)"/>
    <w:basedOn w:val="61"/>
    <w:rsid w:val="00D40BAC"/>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61pt">
    <w:name w:val="Подпись к таблице (6) + Интервал 1 pt"/>
    <w:basedOn w:val="61"/>
    <w:rsid w:val="00D40BAC"/>
    <w:rPr>
      <w:rFonts w:ascii="Times New Roman" w:eastAsia="Times New Roman" w:hAnsi="Times New Roman" w:cs="Times New Roman"/>
      <w:b w:val="0"/>
      <w:bCs w:val="0"/>
      <w:i w:val="0"/>
      <w:iCs w:val="0"/>
      <w:smallCaps w:val="0"/>
      <w:strike w:val="0"/>
      <w:spacing w:val="20"/>
      <w:sz w:val="19"/>
      <w:szCs w:val="19"/>
      <w:u w:val="single"/>
    </w:rPr>
  </w:style>
  <w:style w:type="character" w:customStyle="1" w:styleId="afa">
    <w:name w:val="Колонтитул_"/>
    <w:basedOn w:val="a2"/>
    <w:link w:val="afb"/>
    <w:rsid w:val="00D40BAC"/>
    <w:rPr>
      <w:rFonts w:eastAsia="Times New Roman"/>
      <w:sz w:val="20"/>
      <w:szCs w:val="20"/>
      <w:shd w:val="clear" w:color="auto" w:fill="FFFFFF"/>
    </w:rPr>
  </w:style>
  <w:style w:type="paragraph" w:customStyle="1" w:styleId="afb">
    <w:name w:val="Колонтитул"/>
    <w:basedOn w:val="a1"/>
    <w:link w:val="afa"/>
    <w:rsid w:val="00D40BAC"/>
    <w:pPr>
      <w:shd w:val="clear" w:color="auto" w:fill="FFFFFF"/>
      <w:spacing w:after="0" w:line="240" w:lineRule="auto"/>
    </w:pPr>
    <w:rPr>
      <w:rFonts w:eastAsia="Times New Roman"/>
      <w:sz w:val="20"/>
      <w:szCs w:val="20"/>
    </w:rPr>
  </w:style>
  <w:style w:type="character" w:customStyle="1" w:styleId="115pt">
    <w:name w:val="Основной текст + 11;5 pt"/>
    <w:basedOn w:val="ad"/>
    <w:rsid w:val="00D40BAC"/>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5pt0">
    <w:name w:val="Колонтитул + 11;5 pt"/>
    <w:basedOn w:val="afa"/>
    <w:rsid w:val="00D40BAC"/>
    <w:rPr>
      <w:rFonts w:eastAsia="Times New Roman"/>
      <w:spacing w:val="0"/>
      <w:sz w:val="23"/>
      <w:szCs w:val="23"/>
      <w:shd w:val="clear" w:color="auto" w:fill="FFFFFF"/>
    </w:rPr>
  </w:style>
  <w:style w:type="character" w:customStyle="1" w:styleId="1pt">
    <w:name w:val="Подпись к картинке + Курсив;Интервал 1 pt"/>
    <w:basedOn w:val="ae"/>
    <w:rsid w:val="00D40BAC"/>
    <w:rPr>
      <w:rFonts w:ascii="Times New Roman" w:eastAsia="Times New Roman" w:hAnsi="Times New Roman" w:cs="Times New Roman"/>
      <w:b w:val="0"/>
      <w:bCs w:val="0"/>
      <w:i/>
      <w:iCs/>
      <w:smallCaps w:val="0"/>
      <w:strike w:val="0"/>
      <w:spacing w:val="30"/>
      <w:sz w:val="26"/>
      <w:szCs w:val="26"/>
      <w:shd w:val="clear" w:color="auto" w:fill="FFFFFF"/>
    </w:rPr>
  </w:style>
  <w:style w:type="character" w:customStyle="1" w:styleId="9pt">
    <w:name w:val="Колонтитул + 9 pt"/>
    <w:basedOn w:val="afa"/>
    <w:rsid w:val="00D40BAC"/>
    <w:rPr>
      <w:rFonts w:eastAsia="Times New Roman"/>
      <w:sz w:val="18"/>
      <w:szCs w:val="18"/>
      <w:shd w:val="clear" w:color="auto" w:fill="FFFFFF"/>
    </w:rPr>
  </w:style>
  <w:style w:type="character" w:customStyle="1" w:styleId="52">
    <w:name w:val="Подпись к картинке (5)_"/>
    <w:basedOn w:val="a2"/>
    <w:link w:val="53"/>
    <w:rsid w:val="00D40BAC"/>
    <w:rPr>
      <w:rFonts w:eastAsia="Times New Roman"/>
      <w:sz w:val="19"/>
      <w:szCs w:val="19"/>
      <w:shd w:val="clear" w:color="auto" w:fill="FFFFFF"/>
    </w:rPr>
  </w:style>
  <w:style w:type="paragraph" w:customStyle="1" w:styleId="53">
    <w:name w:val="Подпись к картинке (5)"/>
    <w:basedOn w:val="a1"/>
    <w:link w:val="52"/>
    <w:rsid w:val="00D40BAC"/>
    <w:pPr>
      <w:shd w:val="clear" w:color="auto" w:fill="FFFFFF"/>
      <w:spacing w:after="0" w:line="0" w:lineRule="atLeast"/>
    </w:pPr>
    <w:rPr>
      <w:rFonts w:eastAsia="Times New Roman"/>
      <w:sz w:val="19"/>
      <w:szCs w:val="19"/>
    </w:rPr>
  </w:style>
  <w:style w:type="character" w:customStyle="1" w:styleId="24-1pt">
    <w:name w:val="Основной текст (24) + Интервал -1 pt"/>
    <w:basedOn w:val="24"/>
    <w:rsid w:val="00D40BAC"/>
    <w:rPr>
      <w:rFonts w:ascii="Times New Roman" w:eastAsia="Times New Roman" w:hAnsi="Times New Roman" w:cs="Times New Roman"/>
      <w:spacing w:val="-20"/>
      <w:sz w:val="19"/>
      <w:szCs w:val="19"/>
      <w:shd w:val="clear" w:color="auto" w:fill="FFFFFF"/>
    </w:rPr>
  </w:style>
  <w:style w:type="character" w:customStyle="1" w:styleId="241">
    <w:name w:val="Основной текст (24) + Полужирный"/>
    <w:basedOn w:val="24"/>
    <w:rsid w:val="00D40BAC"/>
    <w:rPr>
      <w:rFonts w:ascii="Times New Roman" w:eastAsia="Times New Roman" w:hAnsi="Times New Roman" w:cs="Times New Roman"/>
      <w:b/>
      <w:bCs/>
      <w:sz w:val="19"/>
      <w:szCs w:val="19"/>
      <w:shd w:val="clear" w:color="auto" w:fill="FFFFFF"/>
    </w:rPr>
  </w:style>
  <w:style w:type="character" w:customStyle="1" w:styleId="245pt">
    <w:name w:val="Основной текст (24) + Интервал 5 pt"/>
    <w:basedOn w:val="24"/>
    <w:rsid w:val="00D40BAC"/>
    <w:rPr>
      <w:rFonts w:ascii="Times New Roman" w:eastAsia="Times New Roman" w:hAnsi="Times New Roman" w:cs="Times New Roman"/>
      <w:spacing w:val="110"/>
      <w:sz w:val="19"/>
      <w:szCs w:val="19"/>
      <w:shd w:val="clear" w:color="auto" w:fill="FFFFFF"/>
    </w:rPr>
  </w:style>
  <w:style w:type="character" w:customStyle="1" w:styleId="54">
    <w:name w:val="Подпись к картинке (5) + Полужирный"/>
    <w:basedOn w:val="52"/>
    <w:rsid w:val="00D40BAC"/>
    <w:rPr>
      <w:rFonts w:eastAsia="Times New Roman"/>
      <w:b/>
      <w:bCs/>
      <w:sz w:val="19"/>
      <w:szCs w:val="19"/>
      <w:shd w:val="clear" w:color="auto" w:fill="FFFFFF"/>
    </w:rPr>
  </w:style>
  <w:style w:type="character" w:customStyle="1" w:styleId="107">
    <w:name w:val="Основной текст (107)_"/>
    <w:basedOn w:val="a2"/>
    <w:link w:val="1070"/>
    <w:rsid w:val="00D40BAC"/>
    <w:rPr>
      <w:rFonts w:eastAsia="Times New Roman"/>
      <w:sz w:val="20"/>
      <w:szCs w:val="20"/>
      <w:shd w:val="clear" w:color="auto" w:fill="FFFFFF"/>
    </w:rPr>
  </w:style>
  <w:style w:type="paragraph" w:customStyle="1" w:styleId="1070">
    <w:name w:val="Основной текст (107)"/>
    <w:basedOn w:val="a1"/>
    <w:link w:val="107"/>
    <w:rsid w:val="00D40BAC"/>
    <w:pPr>
      <w:shd w:val="clear" w:color="auto" w:fill="FFFFFF"/>
      <w:spacing w:after="0" w:line="0" w:lineRule="atLeast"/>
      <w:ind w:hanging="360"/>
    </w:pPr>
    <w:rPr>
      <w:rFonts w:eastAsia="Times New Roman"/>
      <w:sz w:val="20"/>
      <w:szCs w:val="20"/>
    </w:rPr>
  </w:style>
  <w:style w:type="character" w:customStyle="1" w:styleId="10795pt">
    <w:name w:val="Основной текст (107) + 9;5 pt"/>
    <w:basedOn w:val="107"/>
    <w:rsid w:val="00D40BAC"/>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41">
    <w:name w:val="Основной текст4"/>
    <w:basedOn w:val="a1"/>
    <w:rsid w:val="00D40BAC"/>
    <w:pPr>
      <w:shd w:val="clear" w:color="auto" w:fill="FFFFFF"/>
      <w:spacing w:before="2640" w:after="120" w:line="0" w:lineRule="atLeast"/>
      <w:ind w:hanging="2980"/>
      <w:jc w:val="center"/>
    </w:pPr>
    <w:rPr>
      <w:rFonts w:ascii="Times New Roman" w:eastAsia="Times New Roman" w:hAnsi="Times New Roman" w:cs="Times New Roman"/>
      <w:color w:val="000000"/>
      <w:sz w:val="26"/>
      <w:szCs w:val="26"/>
      <w:lang w:eastAsia="ru-RU"/>
    </w:rPr>
  </w:style>
  <w:style w:type="character" w:customStyle="1" w:styleId="115pt1">
    <w:name w:val="Основной текст + 11;5 pt;Малые прописные"/>
    <w:basedOn w:val="ad"/>
    <w:rsid w:val="00D40BAC"/>
    <w:rPr>
      <w:rFonts w:ascii="Times New Roman" w:eastAsia="Times New Roman" w:hAnsi="Times New Roman" w:cs="Times New Roman"/>
      <w:b w:val="0"/>
      <w:bCs w:val="0"/>
      <w:i w:val="0"/>
      <w:iCs w:val="0"/>
      <w:smallCaps/>
      <w:strike w:val="0"/>
      <w:spacing w:val="0"/>
      <w:sz w:val="23"/>
      <w:szCs w:val="23"/>
      <w:shd w:val="clear" w:color="auto" w:fill="FFFFFF"/>
    </w:rPr>
  </w:style>
  <w:style w:type="character" w:customStyle="1" w:styleId="610">
    <w:name w:val="Основной текст (61)_"/>
    <w:basedOn w:val="a2"/>
    <w:link w:val="611"/>
    <w:rsid w:val="00D40BAC"/>
    <w:rPr>
      <w:rFonts w:ascii="Sylfaen" w:eastAsia="Sylfaen" w:hAnsi="Sylfaen" w:cs="Sylfaen"/>
      <w:shd w:val="clear" w:color="auto" w:fill="FFFFFF"/>
    </w:rPr>
  </w:style>
  <w:style w:type="paragraph" w:customStyle="1" w:styleId="611">
    <w:name w:val="Основной текст (61)"/>
    <w:basedOn w:val="a1"/>
    <w:link w:val="610"/>
    <w:rsid w:val="00D40BAC"/>
    <w:pPr>
      <w:shd w:val="clear" w:color="auto" w:fill="FFFFFF"/>
      <w:spacing w:after="0" w:line="336" w:lineRule="exact"/>
      <w:ind w:hanging="520"/>
    </w:pPr>
    <w:rPr>
      <w:rFonts w:ascii="Sylfaen" w:eastAsia="Sylfaen" w:hAnsi="Sylfaen" w:cs="Sylfaen"/>
    </w:rPr>
  </w:style>
  <w:style w:type="character" w:customStyle="1" w:styleId="66">
    <w:name w:val="Основной текст (66)_"/>
    <w:basedOn w:val="a2"/>
    <w:link w:val="660"/>
    <w:rsid w:val="00D40BAC"/>
    <w:rPr>
      <w:sz w:val="20"/>
      <w:szCs w:val="20"/>
      <w:shd w:val="clear" w:color="auto" w:fill="FFFFFF"/>
    </w:rPr>
  </w:style>
  <w:style w:type="paragraph" w:customStyle="1" w:styleId="660">
    <w:name w:val="Основной текст (66)"/>
    <w:basedOn w:val="a1"/>
    <w:link w:val="66"/>
    <w:rsid w:val="00D40BAC"/>
    <w:pPr>
      <w:shd w:val="clear" w:color="auto" w:fill="FFFFFF"/>
      <w:spacing w:after="60" w:line="0" w:lineRule="atLeast"/>
      <w:ind w:hanging="380"/>
    </w:pPr>
    <w:rPr>
      <w:sz w:val="20"/>
      <w:szCs w:val="20"/>
    </w:rPr>
  </w:style>
  <w:style w:type="character" w:customStyle="1" w:styleId="6695pt">
    <w:name w:val="Основной текст (66) + 9;5 pt"/>
    <w:basedOn w:val="66"/>
    <w:rsid w:val="00D40BAC"/>
    <w:rPr>
      <w:sz w:val="19"/>
      <w:szCs w:val="19"/>
      <w:shd w:val="clear" w:color="auto" w:fill="FFFFFF"/>
    </w:rPr>
  </w:style>
  <w:style w:type="character" w:customStyle="1" w:styleId="200">
    <w:name w:val="Подпись к таблице (20)"/>
    <w:basedOn w:val="a2"/>
    <w:rsid w:val="00D40BAC"/>
    <w:rPr>
      <w:b w:val="0"/>
      <w:bCs w:val="0"/>
      <w:i w:val="0"/>
      <w:iCs w:val="0"/>
      <w:smallCaps w:val="0"/>
      <w:strike w:val="0"/>
      <w:spacing w:val="0"/>
      <w:sz w:val="19"/>
      <w:szCs w:val="19"/>
      <w:u w:val="single"/>
    </w:rPr>
  </w:style>
  <w:style w:type="character" w:customStyle="1" w:styleId="25">
    <w:name w:val="Подпись к таблице (2)_"/>
    <w:basedOn w:val="a2"/>
    <w:link w:val="26"/>
    <w:rsid w:val="00D40BAC"/>
    <w:rPr>
      <w:rFonts w:eastAsia="Times New Roman"/>
      <w:sz w:val="15"/>
      <w:szCs w:val="15"/>
      <w:shd w:val="clear" w:color="auto" w:fill="FFFFFF"/>
    </w:rPr>
  </w:style>
  <w:style w:type="paragraph" w:customStyle="1" w:styleId="26">
    <w:name w:val="Подпись к таблице (2)"/>
    <w:basedOn w:val="a1"/>
    <w:link w:val="25"/>
    <w:rsid w:val="00D40BAC"/>
    <w:pPr>
      <w:shd w:val="clear" w:color="auto" w:fill="FFFFFF"/>
      <w:spacing w:after="0" w:line="182" w:lineRule="exact"/>
      <w:jc w:val="both"/>
    </w:pPr>
    <w:rPr>
      <w:rFonts w:eastAsia="Times New Roman"/>
      <w:sz w:val="15"/>
      <w:szCs w:val="15"/>
    </w:rPr>
  </w:style>
  <w:style w:type="character" w:customStyle="1" w:styleId="31">
    <w:name w:val="Подпись к таблице (3)_"/>
    <w:basedOn w:val="a2"/>
    <w:link w:val="32"/>
    <w:rsid w:val="00D40BAC"/>
    <w:rPr>
      <w:rFonts w:eastAsia="Times New Roman"/>
      <w:shd w:val="clear" w:color="auto" w:fill="FFFFFF"/>
    </w:rPr>
  </w:style>
  <w:style w:type="paragraph" w:customStyle="1" w:styleId="32">
    <w:name w:val="Подпись к таблице (3)"/>
    <w:basedOn w:val="a1"/>
    <w:link w:val="31"/>
    <w:rsid w:val="00D40BAC"/>
    <w:pPr>
      <w:shd w:val="clear" w:color="auto" w:fill="FFFFFF"/>
      <w:spacing w:after="0" w:line="278" w:lineRule="exact"/>
      <w:jc w:val="both"/>
    </w:pPr>
    <w:rPr>
      <w:rFonts w:eastAsia="Times New Roman"/>
    </w:rPr>
  </w:style>
  <w:style w:type="character" w:customStyle="1" w:styleId="afc">
    <w:name w:val="Подпись к таблице + Полужирный"/>
    <w:basedOn w:val="a2"/>
    <w:rsid w:val="00D40BAC"/>
    <w:rPr>
      <w:rFonts w:ascii="Times New Roman" w:eastAsia="Times New Roman" w:hAnsi="Times New Roman" w:cs="Times New Roman"/>
      <w:b/>
      <w:bCs/>
      <w:i w:val="0"/>
      <w:iCs w:val="0"/>
      <w:smallCaps w:val="0"/>
      <w:strike w:val="0"/>
      <w:spacing w:val="0"/>
      <w:sz w:val="27"/>
      <w:szCs w:val="27"/>
    </w:rPr>
  </w:style>
  <w:style w:type="character" w:customStyle="1" w:styleId="263">
    <w:name w:val="Основной текст (263)_"/>
    <w:basedOn w:val="a2"/>
    <w:rsid w:val="00D40BAC"/>
    <w:rPr>
      <w:rFonts w:ascii="Times New Roman" w:eastAsia="Times New Roman" w:hAnsi="Times New Roman" w:cs="Times New Roman"/>
      <w:b w:val="0"/>
      <w:bCs w:val="0"/>
      <w:i w:val="0"/>
      <w:iCs w:val="0"/>
      <w:smallCaps w:val="0"/>
      <w:strike w:val="0"/>
      <w:spacing w:val="0"/>
      <w:sz w:val="18"/>
      <w:szCs w:val="18"/>
    </w:rPr>
  </w:style>
  <w:style w:type="character" w:customStyle="1" w:styleId="2630">
    <w:name w:val="Основной текст (263)"/>
    <w:basedOn w:val="263"/>
    <w:rsid w:val="00D40BAC"/>
    <w:rPr>
      <w:rFonts w:ascii="Times New Roman" w:eastAsia="Times New Roman" w:hAnsi="Times New Roman" w:cs="Times New Roman"/>
      <w:b w:val="0"/>
      <w:bCs w:val="0"/>
      <w:i w:val="0"/>
      <w:iCs w:val="0"/>
      <w:smallCaps w:val="0"/>
      <w:strike w:val="0"/>
      <w:spacing w:val="0"/>
      <w:sz w:val="18"/>
      <w:szCs w:val="18"/>
    </w:rPr>
  </w:style>
  <w:style w:type="character" w:customStyle="1" w:styleId="400">
    <w:name w:val="Основной текст (40)_"/>
    <w:basedOn w:val="a2"/>
    <w:link w:val="401"/>
    <w:rsid w:val="00D40BAC"/>
    <w:rPr>
      <w:rFonts w:eastAsia="Times New Roman"/>
      <w:shd w:val="clear" w:color="auto" w:fill="FFFFFF"/>
    </w:rPr>
  </w:style>
  <w:style w:type="paragraph" w:customStyle="1" w:styleId="401">
    <w:name w:val="Основной текст (40)"/>
    <w:basedOn w:val="a1"/>
    <w:link w:val="400"/>
    <w:rsid w:val="00D40BAC"/>
    <w:pPr>
      <w:shd w:val="clear" w:color="auto" w:fill="FFFFFF"/>
      <w:spacing w:after="0" w:line="336" w:lineRule="exact"/>
      <w:ind w:hanging="520"/>
    </w:pPr>
    <w:rPr>
      <w:rFonts w:eastAsia="Times New Roman"/>
    </w:rPr>
  </w:style>
  <w:style w:type="character" w:customStyle="1" w:styleId="2TimesNewRoman">
    <w:name w:val="Основной текст (2) + Times New Roman"/>
    <w:basedOn w:val="22"/>
    <w:rsid w:val="00D40BAC"/>
    <w:rPr>
      <w:rFonts w:ascii="Times New Roman" w:eastAsia="Times New Roman" w:hAnsi="Times New Roman" w:cs="Times New Roman"/>
      <w:sz w:val="19"/>
      <w:szCs w:val="19"/>
      <w:shd w:val="clear" w:color="auto" w:fill="FFFFFF"/>
    </w:rPr>
  </w:style>
  <w:style w:type="character" w:customStyle="1" w:styleId="4095pt">
    <w:name w:val="Основной текст (40) + 9;5 pt"/>
    <w:basedOn w:val="400"/>
    <w:rsid w:val="00D40BAC"/>
    <w:rPr>
      <w:rFonts w:eastAsia="Times New Roman"/>
      <w:b w:val="0"/>
      <w:bCs w:val="0"/>
      <w:i w:val="0"/>
      <w:iCs w:val="0"/>
      <w:smallCaps w:val="0"/>
      <w:strike w:val="0"/>
      <w:spacing w:val="0"/>
      <w:sz w:val="19"/>
      <w:szCs w:val="19"/>
      <w:shd w:val="clear" w:color="auto" w:fill="FFFFFF"/>
    </w:rPr>
  </w:style>
  <w:style w:type="character" w:customStyle="1" w:styleId="250">
    <w:name w:val="Основной текст (25)_"/>
    <w:basedOn w:val="a2"/>
    <w:link w:val="251"/>
    <w:rsid w:val="00D40BAC"/>
    <w:rPr>
      <w:rFonts w:eastAsia="Times New Roman"/>
      <w:shd w:val="clear" w:color="auto" w:fill="FFFFFF"/>
    </w:rPr>
  </w:style>
  <w:style w:type="paragraph" w:customStyle="1" w:styleId="251">
    <w:name w:val="Основной текст (25)"/>
    <w:basedOn w:val="a1"/>
    <w:link w:val="250"/>
    <w:rsid w:val="00D40BAC"/>
    <w:pPr>
      <w:shd w:val="clear" w:color="auto" w:fill="FFFFFF"/>
      <w:spacing w:before="120" w:after="480" w:line="322" w:lineRule="exact"/>
      <w:ind w:hanging="520"/>
      <w:jc w:val="both"/>
    </w:pPr>
    <w:rPr>
      <w:rFonts w:eastAsia="Times New Roman"/>
    </w:rPr>
  </w:style>
  <w:style w:type="character" w:customStyle="1" w:styleId="25Gungsuh65pt">
    <w:name w:val="Основной текст (25) + Gungsuh;6;5 pt;Курсив"/>
    <w:basedOn w:val="250"/>
    <w:rsid w:val="00D40BAC"/>
    <w:rPr>
      <w:rFonts w:ascii="Gungsuh" w:eastAsia="Gungsuh" w:hAnsi="Gungsuh" w:cs="Gungsuh"/>
      <w:b w:val="0"/>
      <w:bCs w:val="0"/>
      <w:i/>
      <w:iCs/>
      <w:smallCaps w:val="0"/>
      <w:strike w:val="0"/>
      <w:spacing w:val="0"/>
      <w:sz w:val="13"/>
      <w:szCs w:val="13"/>
      <w:shd w:val="clear" w:color="auto" w:fill="FFFFFF"/>
    </w:rPr>
  </w:style>
  <w:style w:type="character" w:customStyle="1" w:styleId="2595pt">
    <w:name w:val="Основной текст (25) + 9;5 pt"/>
    <w:basedOn w:val="250"/>
    <w:rsid w:val="00D40BAC"/>
    <w:rPr>
      <w:rFonts w:eastAsia="Times New Roman"/>
      <w:b w:val="0"/>
      <w:bCs w:val="0"/>
      <w:i w:val="0"/>
      <w:iCs w:val="0"/>
      <w:smallCaps w:val="0"/>
      <w:strike w:val="0"/>
      <w:spacing w:val="0"/>
      <w:sz w:val="19"/>
      <w:szCs w:val="19"/>
      <w:shd w:val="clear" w:color="auto" w:fill="FFFFFF"/>
    </w:rPr>
  </w:style>
  <w:style w:type="character" w:customStyle="1" w:styleId="141">
    <w:name w:val="Основной текст (14)_"/>
    <w:basedOn w:val="a2"/>
    <w:link w:val="142"/>
    <w:rsid w:val="00D40BAC"/>
    <w:rPr>
      <w:rFonts w:ascii="Sylfaen" w:eastAsia="Sylfaen" w:hAnsi="Sylfaen" w:cs="Sylfaen"/>
      <w:shd w:val="clear" w:color="auto" w:fill="FFFFFF"/>
    </w:rPr>
  </w:style>
  <w:style w:type="paragraph" w:customStyle="1" w:styleId="142">
    <w:name w:val="Основной текст (14)"/>
    <w:basedOn w:val="a1"/>
    <w:link w:val="141"/>
    <w:rsid w:val="00D40BAC"/>
    <w:pPr>
      <w:shd w:val="clear" w:color="auto" w:fill="FFFFFF"/>
      <w:spacing w:after="0" w:line="0" w:lineRule="atLeast"/>
      <w:ind w:hanging="520"/>
    </w:pPr>
    <w:rPr>
      <w:rFonts w:ascii="Sylfaen" w:eastAsia="Sylfaen" w:hAnsi="Sylfaen" w:cs="Sylfaen"/>
    </w:rPr>
  </w:style>
  <w:style w:type="paragraph" w:customStyle="1" w:styleId="13">
    <w:name w:val="Основной текст1"/>
    <w:basedOn w:val="a1"/>
    <w:rsid w:val="00D40BAC"/>
    <w:pPr>
      <w:shd w:val="clear" w:color="auto" w:fill="FFFFFF"/>
      <w:spacing w:after="600" w:line="0" w:lineRule="atLeast"/>
      <w:ind w:hanging="520"/>
      <w:jc w:val="both"/>
    </w:pPr>
    <w:rPr>
      <w:rFonts w:ascii="Sylfaen" w:eastAsia="Sylfaen" w:hAnsi="Sylfaen" w:cs="Sylfaen"/>
      <w:color w:val="000000"/>
      <w:sz w:val="23"/>
      <w:szCs w:val="23"/>
      <w:lang w:eastAsia="ru-RU"/>
    </w:rPr>
  </w:style>
  <w:style w:type="paragraph" w:customStyle="1" w:styleId="afd">
    <w:name w:val="_основной текст"/>
    <w:basedOn w:val="a1"/>
    <w:rsid w:val="00D40BAC"/>
    <w:pPr>
      <w:spacing w:after="0" w:line="360" w:lineRule="auto"/>
      <w:ind w:firstLine="567"/>
      <w:jc w:val="both"/>
    </w:pPr>
    <w:rPr>
      <w:rFonts w:ascii="Times New Roman" w:eastAsia="Times New Roman" w:hAnsi="Times New Roman" w:cs="Times New Roman"/>
      <w:sz w:val="26"/>
      <w:szCs w:val="24"/>
      <w:lang w:eastAsia="ru-RU"/>
    </w:rPr>
  </w:style>
  <w:style w:type="paragraph" w:customStyle="1" w:styleId="Default">
    <w:name w:val="Default"/>
    <w:rsid w:val="00D40BAC"/>
    <w:pPr>
      <w:autoSpaceDE w:val="0"/>
      <w:autoSpaceDN w:val="0"/>
      <w:adjustRightInd w:val="0"/>
      <w:spacing w:after="0" w:line="240" w:lineRule="auto"/>
    </w:pPr>
    <w:rPr>
      <w:rFonts w:ascii="Times New Roman" w:eastAsiaTheme="minorEastAsia" w:hAnsi="Times New Roman" w:cs="Times New Roman"/>
      <w:color w:val="000000"/>
      <w:sz w:val="24"/>
      <w:szCs w:val="24"/>
      <w:lang w:val="kk-KZ" w:eastAsia="kk-KZ"/>
    </w:rPr>
  </w:style>
  <w:style w:type="paragraph" w:customStyle="1" w:styleId="33">
    <w:name w:val="Основной текст3"/>
    <w:basedOn w:val="a1"/>
    <w:rsid w:val="00D40BAC"/>
    <w:pPr>
      <w:shd w:val="clear" w:color="auto" w:fill="FFFFFF"/>
      <w:spacing w:after="3840" w:line="0" w:lineRule="atLeast"/>
      <w:ind w:hanging="520"/>
    </w:pPr>
    <w:rPr>
      <w:rFonts w:ascii="Times New Roman" w:eastAsia="Times New Roman" w:hAnsi="Times New Roman" w:cs="Times New Roman"/>
      <w:sz w:val="27"/>
      <w:szCs w:val="27"/>
    </w:rPr>
  </w:style>
  <w:style w:type="character" w:customStyle="1" w:styleId="27">
    <w:name w:val="Основной текст с отступом 2 Знак"/>
    <w:basedOn w:val="a2"/>
    <w:link w:val="28"/>
    <w:uiPriority w:val="99"/>
    <w:semiHidden/>
    <w:rsid w:val="00D40BAC"/>
  </w:style>
  <w:style w:type="paragraph" w:styleId="28">
    <w:name w:val="Body Text Indent 2"/>
    <w:basedOn w:val="a1"/>
    <w:link w:val="27"/>
    <w:uiPriority w:val="99"/>
    <w:semiHidden/>
    <w:unhideWhenUsed/>
    <w:rsid w:val="00D40BAC"/>
    <w:pPr>
      <w:spacing w:after="120" w:line="480" w:lineRule="auto"/>
      <w:ind w:left="283"/>
    </w:pPr>
  </w:style>
  <w:style w:type="paragraph" w:styleId="34">
    <w:name w:val="Body Text Indent 3"/>
    <w:basedOn w:val="a1"/>
    <w:link w:val="35"/>
    <w:uiPriority w:val="99"/>
    <w:unhideWhenUsed/>
    <w:rsid w:val="00D40BAC"/>
    <w:pPr>
      <w:spacing w:after="120" w:line="276" w:lineRule="auto"/>
      <w:ind w:left="283"/>
    </w:pPr>
    <w:rPr>
      <w:sz w:val="16"/>
      <w:szCs w:val="16"/>
    </w:rPr>
  </w:style>
  <w:style w:type="character" w:customStyle="1" w:styleId="35">
    <w:name w:val="Основной текст с отступом 3 Знак"/>
    <w:basedOn w:val="a2"/>
    <w:link w:val="34"/>
    <w:uiPriority w:val="99"/>
    <w:rsid w:val="00D40BAC"/>
    <w:rPr>
      <w:sz w:val="16"/>
      <w:szCs w:val="16"/>
    </w:rPr>
  </w:style>
  <w:style w:type="paragraph" w:customStyle="1" w:styleId="titel">
    <w:name w:val="titel"/>
    <w:basedOn w:val="a1"/>
    <w:rsid w:val="00D40B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n">
    <w:name w:val="atn"/>
    <w:basedOn w:val="a2"/>
    <w:rsid w:val="00D40BAC"/>
  </w:style>
  <w:style w:type="character" w:styleId="afe">
    <w:name w:val="page number"/>
    <w:basedOn w:val="a2"/>
    <w:uiPriority w:val="99"/>
    <w:rsid w:val="00D40BAC"/>
  </w:style>
  <w:style w:type="character" w:customStyle="1" w:styleId="aff">
    <w:name w:val="Схема документа Знак"/>
    <w:basedOn w:val="a2"/>
    <w:link w:val="aff0"/>
    <w:semiHidden/>
    <w:rsid w:val="00D40BAC"/>
    <w:rPr>
      <w:rFonts w:ascii="Tahoma" w:eastAsia="Times New Roman" w:hAnsi="Tahoma" w:cs="Tahoma"/>
      <w:sz w:val="20"/>
      <w:szCs w:val="20"/>
      <w:shd w:val="clear" w:color="auto" w:fill="000080"/>
      <w:lang w:eastAsia="ru-RU"/>
    </w:rPr>
  </w:style>
  <w:style w:type="paragraph" w:styleId="aff0">
    <w:name w:val="Document Map"/>
    <w:basedOn w:val="a1"/>
    <w:link w:val="aff"/>
    <w:semiHidden/>
    <w:rsid w:val="00D40BAC"/>
    <w:pPr>
      <w:shd w:val="clear" w:color="auto" w:fill="000080"/>
      <w:spacing w:after="0" w:line="240" w:lineRule="auto"/>
    </w:pPr>
    <w:rPr>
      <w:rFonts w:ascii="Tahoma" w:eastAsia="Times New Roman" w:hAnsi="Tahoma" w:cs="Tahoma"/>
      <w:sz w:val="20"/>
      <w:szCs w:val="20"/>
      <w:lang w:eastAsia="ru-RU"/>
    </w:rPr>
  </w:style>
  <w:style w:type="character" w:customStyle="1" w:styleId="15">
    <w:name w:val="Схема документа Знак1"/>
    <w:basedOn w:val="a2"/>
    <w:uiPriority w:val="99"/>
    <w:semiHidden/>
    <w:rsid w:val="00D40BAC"/>
    <w:rPr>
      <w:rFonts w:ascii="Segoe UI" w:hAnsi="Segoe UI" w:cs="Segoe UI"/>
      <w:sz w:val="16"/>
      <w:szCs w:val="16"/>
    </w:rPr>
  </w:style>
  <w:style w:type="character" w:styleId="aff1">
    <w:name w:val="Strong"/>
    <w:qFormat/>
    <w:rsid w:val="00D40BAC"/>
    <w:rPr>
      <w:b/>
      <w:bCs/>
    </w:rPr>
  </w:style>
  <w:style w:type="character" w:styleId="aff2">
    <w:name w:val="Emphasis"/>
    <w:qFormat/>
    <w:rsid w:val="00D40BAC"/>
    <w:rPr>
      <w:i/>
      <w:iCs/>
    </w:rPr>
  </w:style>
  <w:style w:type="paragraph" w:styleId="aff3">
    <w:name w:val="Plain Text"/>
    <w:basedOn w:val="a1"/>
    <w:link w:val="aff4"/>
    <w:rsid w:val="00D40BAC"/>
    <w:pPr>
      <w:spacing w:after="0" w:line="240" w:lineRule="auto"/>
    </w:pPr>
    <w:rPr>
      <w:rFonts w:ascii="Courier New" w:eastAsia="Times New Roman" w:hAnsi="Courier New" w:cs="Courier New"/>
      <w:sz w:val="20"/>
      <w:szCs w:val="20"/>
      <w:lang w:eastAsia="ru-RU"/>
    </w:rPr>
  </w:style>
  <w:style w:type="character" w:customStyle="1" w:styleId="aff4">
    <w:name w:val="Текст Знак"/>
    <w:basedOn w:val="a2"/>
    <w:link w:val="aff3"/>
    <w:rsid w:val="00D40BAC"/>
    <w:rPr>
      <w:rFonts w:ascii="Courier New" w:eastAsia="Times New Roman" w:hAnsi="Courier New" w:cs="Courier New"/>
      <w:sz w:val="20"/>
      <w:szCs w:val="20"/>
      <w:lang w:eastAsia="ru-RU"/>
    </w:rPr>
  </w:style>
  <w:style w:type="paragraph" w:customStyle="1" w:styleId="17">
    <w:name w:val="Абзац списка1"/>
    <w:basedOn w:val="a1"/>
    <w:rsid w:val="00D40BAC"/>
    <w:pPr>
      <w:spacing w:after="200" w:line="276" w:lineRule="auto"/>
      <w:ind w:left="720"/>
      <w:contextualSpacing/>
    </w:pPr>
    <w:rPr>
      <w:rFonts w:ascii="Calibri" w:eastAsia="Times New Roman" w:hAnsi="Calibri" w:cs="Times New Roman"/>
    </w:rPr>
  </w:style>
  <w:style w:type="paragraph" w:styleId="aff5">
    <w:name w:val="Body Text"/>
    <w:basedOn w:val="a1"/>
    <w:link w:val="aff6"/>
    <w:rsid w:val="00D40BAC"/>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2"/>
    <w:link w:val="aff5"/>
    <w:rsid w:val="00D40BAC"/>
    <w:rPr>
      <w:rFonts w:ascii="Times New Roman" w:eastAsia="Times New Roman" w:hAnsi="Times New Roman" w:cs="Times New Roman"/>
      <w:sz w:val="24"/>
      <w:szCs w:val="24"/>
      <w:lang w:eastAsia="ru-RU"/>
    </w:rPr>
  </w:style>
  <w:style w:type="paragraph" w:styleId="aff7">
    <w:name w:val="caption"/>
    <w:basedOn w:val="a1"/>
    <w:next w:val="a1"/>
    <w:qFormat/>
    <w:rsid w:val="00D40BAC"/>
    <w:pPr>
      <w:spacing w:after="200" w:line="240" w:lineRule="auto"/>
    </w:pPr>
    <w:rPr>
      <w:rFonts w:ascii="Calibri" w:eastAsia="Times New Roman" w:hAnsi="Calibri" w:cs="Times New Roman"/>
      <w:b/>
      <w:bCs/>
      <w:color w:val="4F81BD"/>
      <w:sz w:val="18"/>
      <w:szCs w:val="18"/>
    </w:rPr>
  </w:style>
  <w:style w:type="paragraph" w:styleId="aff8">
    <w:name w:val="Body Text First Indent"/>
    <w:basedOn w:val="aff5"/>
    <w:link w:val="aff9"/>
    <w:rsid w:val="00D40BAC"/>
    <w:pPr>
      <w:ind w:firstLine="210"/>
    </w:pPr>
  </w:style>
  <w:style w:type="character" w:customStyle="1" w:styleId="aff9">
    <w:name w:val="Красная строка Знак"/>
    <w:basedOn w:val="aff6"/>
    <w:link w:val="aff8"/>
    <w:rsid w:val="00D40BAC"/>
    <w:rPr>
      <w:rFonts w:ascii="Times New Roman" w:eastAsia="Times New Roman" w:hAnsi="Times New Roman" w:cs="Times New Roman"/>
      <w:sz w:val="24"/>
      <w:szCs w:val="24"/>
      <w:lang w:eastAsia="ru-RU"/>
    </w:rPr>
  </w:style>
  <w:style w:type="paragraph" w:customStyle="1" w:styleId="rvps8">
    <w:name w:val="rvps8"/>
    <w:basedOn w:val="a1"/>
    <w:rsid w:val="00D40B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2"/>
    <w:rsid w:val="00D40BAC"/>
  </w:style>
  <w:style w:type="paragraph" w:customStyle="1" w:styleId="rvps2">
    <w:name w:val="rvps2"/>
    <w:basedOn w:val="a1"/>
    <w:rsid w:val="00D40B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rsid w:val="00D40B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2"/>
    <w:rsid w:val="00D40BAC"/>
  </w:style>
  <w:style w:type="character" w:customStyle="1" w:styleId="affa">
    <w:name w:val="Текст примечания Знак"/>
    <w:basedOn w:val="a2"/>
    <w:link w:val="affb"/>
    <w:uiPriority w:val="99"/>
    <w:semiHidden/>
    <w:rsid w:val="00D40BAC"/>
    <w:rPr>
      <w:rFonts w:eastAsia="Times New Roman"/>
      <w:sz w:val="20"/>
      <w:szCs w:val="20"/>
      <w:lang w:eastAsia="ru-RU"/>
    </w:rPr>
  </w:style>
  <w:style w:type="paragraph" w:styleId="affb">
    <w:name w:val="annotation text"/>
    <w:basedOn w:val="a1"/>
    <w:link w:val="affa"/>
    <w:uiPriority w:val="99"/>
    <w:semiHidden/>
    <w:rsid w:val="00D40BAC"/>
    <w:pPr>
      <w:spacing w:after="0" w:line="240" w:lineRule="auto"/>
    </w:pPr>
    <w:rPr>
      <w:rFonts w:eastAsia="Times New Roman"/>
      <w:sz w:val="20"/>
      <w:szCs w:val="20"/>
      <w:lang w:eastAsia="ru-RU"/>
    </w:rPr>
  </w:style>
  <w:style w:type="character" w:customStyle="1" w:styleId="18">
    <w:name w:val="Текст примечания Знак1"/>
    <w:basedOn w:val="a2"/>
    <w:uiPriority w:val="99"/>
    <w:semiHidden/>
    <w:rsid w:val="00D40BAC"/>
    <w:rPr>
      <w:sz w:val="20"/>
      <w:szCs w:val="20"/>
    </w:rPr>
  </w:style>
  <w:style w:type="character" w:customStyle="1" w:styleId="affc">
    <w:name w:val="Тема примечания Знак"/>
    <w:basedOn w:val="affa"/>
    <w:link w:val="affd"/>
    <w:uiPriority w:val="99"/>
    <w:semiHidden/>
    <w:rsid w:val="00D40BAC"/>
    <w:rPr>
      <w:rFonts w:eastAsia="Times New Roman"/>
      <w:b/>
      <w:bCs/>
      <w:sz w:val="20"/>
      <w:szCs w:val="20"/>
      <w:lang w:eastAsia="ru-RU"/>
    </w:rPr>
  </w:style>
  <w:style w:type="paragraph" w:styleId="affd">
    <w:name w:val="annotation subject"/>
    <w:basedOn w:val="affb"/>
    <w:next w:val="affb"/>
    <w:link w:val="affc"/>
    <w:uiPriority w:val="99"/>
    <w:semiHidden/>
    <w:rsid w:val="00D40BAC"/>
    <w:rPr>
      <w:b/>
      <w:bCs/>
    </w:rPr>
  </w:style>
  <w:style w:type="character" w:customStyle="1" w:styleId="19">
    <w:name w:val="Тема примечания Знак1"/>
    <w:basedOn w:val="18"/>
    <w:uiPriority w:val="99"/>
    <w:semiHidden/>
    <w:rsid w:val="00D40BAC"/>
    <w:rPr>
      <w:b/>
      <w:bCs/>
      <w:sz w:val="20"/>
      <w:szCs w:val="20"/>
    </w:rPr>
  </w:style>
  <w:style w:type="paragraph" w:styleId="affe">
    <w:name w:val="Title"/>
    <w:basedOn w:val="a1"/>
    <w:next w:val="a1"/>
    <w:link w:val="afff"/>
    <w:qFormat/>
    <w:rsid w:val="00D40BA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afff">
    <w:name w:val="Заголовок Знак"/>
    <w:basedOn w:val="a2"/>
    <w:link w:val="affe"/>
    <w:rsid w:val="00D40BAC"/>
    <w:rPr>
      <w:rFonts w:ascii="Cambria" w:eastAsia="Times New Roman" w:hAnsi="Cambria" w:cs="Times New Roman"/>
      <w:color w:val="17365D"/>
      <w:spacing w:val="5"/>
      <w:kern w:val="28"/>
      <w:sz w:val="52"/>
      <w:szCs w:val="52"/>
      <w:lang w:val="en-US"/>
    </w:rPr>
  </w:style>
  <w:style w:type="paragraph" w:styleId="afff0">
    <w:name w:val="Subtitle"/>
    <w:basedOn w:val="a1"/>
    <w:next w:val="a1"/>
    <w:link w:val="afff1"/>
    <w:qFormat/>
    <w:rsid w:val="00D40BAC"/>
    <w:pPr>
      <w:numPr>
        <w:ilvl w:val="1"/>
      </w:numPr>
      <w:spacing w:after="200" w:line="276" w:lineRule="auto"/>
    </w:pPr>
    <w:rPr>
      <w:rFonts w:ascii="Cambria" w:eastAsia="Times New Roman" w:hAnsi="Cambria" w:cs="Times New Roman"/>
      <w:i/>
      <w:iCs/>
      <w:color w:val="4F81BD"/>
      <w:spacing w:val="15"/>
      <w:sz w:val="24"/>
      <w:szCs w:val="24"/>
      <w:lang w:val="en-US"/>
    </w:rPr>
  </w:style>
  <w:style w:type="character" w:customStyle="1" w:styleId="afff1">
    <w:name w:val="Подзаголовок Знак"/>
    <w:basedOn w:val="a2"/>
    <w:link w:val="afff0"/>
    <w:rsid w:val="00D40BAC"/>
    <w:rPr>
      <w:rFonts w:ascii="Cambria" w:eastAsia="Times New Roman" w:hAnsi="Cambria" w:cs="Times New Roman"/>
      <w:i/>
      <w:iCs/>
      <w:color w:val="4F81BD"/>
      <w:spacing w:val="15"/>
      <w:sz w:val="24"/>
      <w:szCs w:val="24"/>
      <w:lang w:val="en-US"/>
    </w:rPr>
  </w:style>
  <w:style w:type="paragraph" w:customStyle="1" w:styleId="1a">
    <w:name w:val="Без интервала1"/>
    <w:rsid w:val="00D40BAC"/>
    <w:pPr>
      <w:spacing w:after="0" w:line="240" w:lineRule="auto"/>
    </w:pPr>
    <w:rPr>
      <w:rFonts w:ascii="Calibri" w:eastAsia="Times New Roman" w:hAnsi="Calibri" w:cs="Times New Roman"/>
      <w:lang w:val="en-US"/>
    </w:rPr>
  </w:style>
  <w:style w:type="paragraph" w:customStyle="1" w:styleId="210">
    <w:name w:val="Цитата 21"/>
    <w:basedOn w:val="a1"/>
    <w:next w:val="a1"/>
    <w:link w:val="QuoteChar"/>
    <w:rsid w:val="00D40BAC"/>
    <w:pPr>
      <w:spacing w:after="200" w:line="276" w:lineRule="auto"/>
    </w:pPr>
    <w:rPr>
      <w:rFonts w:ascii="Calibri" w:eastAsia="Times New Roman" w:hAnsi="Calibri" w:cs="Times New Roman"/>
      <w:i/>
      <w:iCs/>
      <w:color w:val="000000"/>
      <w:lang w:val="en-US"/>
    </w:rPr>
  </w:style>
  <w:style w:type="character" w:customStyle="1" w:styleId="QuoteChar">
    <w:name w:val="Quote Char"/>
    <w:link w:val="210"/>
    <w:locked/>
    <w:rsid w:val="00D40BAC"/>
    <w:rPr>
      <w:rFonts w:ascii="Calibri" w:eastAsia="Times New Roman" w:hAnsi="Calibri" w:cs="Times New Roman"/>
      <w:i/>
      <w:iCs/>
      <w:color w:val="000000"/>
      <w:lang w:val="en-US"/>
    </w:rPr>
  </w:style>
  <w:style w:type="paragraph" w:customStyle="1" w:styleId="1b">
    <w:name w:val="Выделенная цитата1"/>
    <w:basedOn w:val="a1"/>
    <w:next w:val="a1"/>
    <w:link w:val="IntenseQuoteChar"/>
    <w:rsid w:val="00D40BAC"/>
    <w:pPr>
      <w:pBdr>
        <w:bottom w:val="single" w:sz="4" w:space="4" w:color="4F81BD"/>
      </w:pBdr>
      <w:spacing w:before="200" w:after="280" w:line="276" w:lineRule="auto"/>
      <w:ind w:left="936" w:right="936"/>
    </w:pPr>
    <w:rPr>
      <w:rFonts w:ascii="Calibri" w:eastAsia="Times New Roman" w:hAnsi="Calibri" w:cs="Times New Roman"/>
      <w:b/>
      <w:bCs/>
      <w:i/>
      <w:iCs/>
      <w:color w:val="4F81BD"/>
      <w:lang w:val="en-US"/>
    </w:rPr>
  </w:style>
  <w:style w:type="character" w:customStyle="1" w:styleId="IntenseQuoteChar">
    <w:name w:val="Intense Quote Char"/>
    <w:link w:val="1b"/>
    <w:locked/>
    <w:rsid w:val="00D40BAC"/>
    <w:rPr>
      <w:rFonts w:ascii="Calibri" w:eastAsia="Times New Roman" w:hAnsi="Calibri" w:cs="Times New Roman"/>
      <w:b/>
      <w:bCs/>
      <w:i/>
      <w:iCs/>
      <w:color w:val="4F81BD"/>
      <w:lang w:val="en-US"/>
    </w:rPr>
  </w:style>
  <w:style w:type="character" w:customStyle="1" w:styleId="1c">
    <w:name w:val="Слабое выделение1"/>
    <w:rsid w:val="00D40BAC"/>
    <w:rPr>
      <w:rFonts w:cs="Times New Roman"/>
      <w:i/>
      <w:iCs/>
      <w:color w:val="808080"/>
    </w:rPr>
  </w:style>
  <w:style w:type="character" w:customStyle="1" w:styleId="1d">
    <w:name w:val="Сильное выделение1"/>
    <w:rsid w:val="00D40BAC"/>
    <w:rPr>
      <w:rFonts w:cs="Times New Roman"/>
      <w:b/>
      <w:bCs/>
      <w:i/>
      <w:iCs/>
      <w:color w:val="4F81BD"/>
    </w:rPr>
  </w:style>
  <w:style w:type="character" w:customStyle="1" w:styleId="1e">
    <w:name w:val="Слабая ссылка1"/>
    <w:rsid w:val="00D40BAC"/>
    <w:rPr>
      <w:rFonts w:cs="Times New Roman"/>
      <w:smallCaps/>
      <w:color w:val="C0504D"/>
      <w:u w:val="single"/>
    </w:rPr>
  </w:style>
  <w:style w:type="character" w:customStyle="1" w:styleId="1f">
    <w:name w:val="Сильная ссылка1"/>
    <w:rsid w:val="00D40BAC"/>
    <w:rPr>
      <w:rFonts w:cs="Times New Roman"/>
      <w:b/>
      <w:bCs/>
      <w:smallCaps/>
      <w:color w:val="C0504D"/>
      <w:spacing w:val="5"/>
      <w:u w:val="single"/>
    </w:rPr>
  </w:style>
  <w:style w:type="character" w:customStyle="1" w:styleId="1f0">
    <w:name w:val="Название книги1"/>
    <w:rsid w:val="00D40BAC"/>
    <w:rPr>
      <w:rFonts w:cs="Times New Roman"/>
      <w:b/>
      <w:bCs/>
      <w:smallCaps/>
      <w:spacing w:val="5"/>
    </w:rPr>
  </w:style>
  <w:style w:type="character" w:customStyle="1" w:styleId="190">
    <w:name w:val="Знак Знак19"/>
    <w:locked/>
    <w:rsid w:val="00D40BAC"/>
    <w:rPr>
      <w:rFonts w:ascii="Arial" w:eastAsia="Calibri" w:hAnsi="Arial" w:cs="Arial"/>
      <w:b/>
      <w:bCs/>
      <w:caps/>
      <w:sz w:val="24"/>
      <w:szCs w:val="24"/>
      <w:lang w:val="ru-RU" w:eastAsia="ru-RU" w:bidi="ar-SA"/>
    </w:rPr>
  </w:style>
  <w:style w:type="character" w:customStyle="1" w:styleId="170">
    <w:name w:val="Знак Знак17"/>
    <w:locked/>
    <w:rsid w:val="00D40BAC"/>
    <w:rPr>
      <w:rFonts w:ascii="Cambria" w:hAnsi="Cambria"/>
      <w:b/>
      <w:bCs/>
      <w:color w:val="4F81BD"/>
      <w:sz w:val="22"/>
      <w:szCs w:val="22"/>
      <w:lang w:val="en-US" w:eastAsia="en-US" w:bidi="ar-SA"/>
    </w:rPr>
  </w:style>
  <w:style w:type="character" w:customStyle="1" w:styleId="160">
    <w:name w:val="Знак Знак16"/>
    <w:locked/>
    <w:rsid w:val="00D40BAC"/>
    <w:rPr>
      <w:rFonts w:ascii="Cambria" w:hAnsi="Cambria"/>
      <w:b/>
      <w:bCs/>
      <w:i/>
      <w:iCs/>
      <w:color w:val="4F81BD"/>
      <w:sz w:val="22"/>
      <w:szCs w:val="22"/>
      <w:lang w:val="en-US" w:eastAsia="en-US" w:bidi="ar-SA"/>
    </w:rPr>
  </w:style>
  <w:style w:type="character" w:customStyle="1" w:styleId="150">
    <w:name w:val="Знак Знак15"/>
    <w:locked/>
    <w:rsid w:val="00D40BAC"/>
    <w:rPr>
      <w:rFonts w:ascii="Cambria" w:hAnsi="Cambria"/>
      <w:color w:val="243F60"/>
      <w:sz w:val="22"/>
      <w:szCs w:val="22"/>
      <w:lang w:val="en-US" w:eastAsia="en-US" w:bidi="ar-SA"/>
    </w:rPr>
  </w:style>
  <w:style w:type="character" w:customStyle="1" w:styleId="143">
    <w:name w:val="Знак Знак14"/>
    <w:locked/>
    <w:rsid w:val="00D40BAC"/>
    <w:rPr>
      <w:rFonts w:ascii="Cambria" w:hAnsi="Cambria"/>
      <w:i/>
      <w:iCs/>
      <w:color w:val="243F60"/>
      <w:sz w:val="22"/>
      <w:szCs w:val="22"/>
      <w:lang w:val="en-US" w:eastAsia="en-US" w:bidi="ar-SA"/>
    </w:rPr>
  </w:style>
  <w:style w:type="character" w:customStyle="1" w:styleId="130">
    <w:name w:val="Знак Знак13"/>
    <w:locked/>
    <w:rsid w:val="00D40BAC"/>
    <w:rPr>
      <w:rFonts w:ascii="Cambria" w:hAnsi="Cambria"/>
      <w:i/>
      <w:iCs/>
      <w:color w:val="404040"/>
      <w:sz w:val="22"/>
      <w:szCs w:val="22"/>
      <w:lang w:val="en-US" w:eastAsia="en-US" w:bidi="ar-SA"/>
    </w:rPr>
  </w:style>
  <w:style w:type="character" w:customStyle="1" w:styleId="120">
    <w:name w:val="Знак Знак12"/>
    <w:locked/>
    <w:rsid w:val="00D40BAC"/>
    <w:rPr>
      <w:rFonts w:ascii="Cambria" w:hAnsi="Cambria"/>
      <w:color w:val="4F81BD"/>
      <w:lang w:val="en-US" w:eastAsia="en-US" w:bidi="ar-SA"/>
    </w:rPr>
  </w:style>
  <w:style w:type="character" w:customStyle="1" w:styleId="110">
    <w:name w:val="Знак Знак11"/>
    <w:locked/>
    <w:rsid w:val="00D40BAC"/>
    <w:rPr>
      <w:rFonts w:ascii="Cambria" w:hAnsi="Cambria"/>
      <w:i/>
      <w:iCs/>
      <w:color w:val="404040"/>
      <w:lang w:val="en-US" w:eastAsia="en-US" w:bidi="ar-SA"/>
    </w:rPr>
  </w:style>
  <w:style w:type="character" w:customStyle="1" w:styleId="101">
    <w:name w:val="Знак Знак10"/>
    <w:locked/>
    <w:rsid w:val="00D40BAC"/>
    <w:rPr>
      <w:sz w:val="28"/>
      <w:lang w:val="ru-RU" w:eastAsia="en-US" w:bidi="ar-SA"/>
    </w:rPr>
  </w:style>
  <w:style w:type="character" w:customStyle="1" w:styleId="91">
    <w:name w:val="Знак Знак9"/>
    <w:locked/>
    <w:rsid w:val="00D40BAC"/>
    <w:rPr>
      <w:sz w:val="24"/>
      <w:szCs w:val="24"/>
      <w:lang w:val="ru-RU" w:eastAsia="ru-RU" w:bidi="ar-SA"/>
    </w:rPr>
  </w:style>
  <w:style w:type="character" w:customStyle="1" w:styleId="71">
    <w:name w:val="Знак Знак7"/>
    <w:locked/>
    <w:rsid w:val="00D40BAC"/>
    <w:rPr>
      <w:rFonts w:ascii="Courier New" w:hAnsi="Courier New" w:cs="Courier New"/>
      <w:lang w:val="ru-RU" w:eastAsia="ru-RU" w:bidi="ar-SA"/>
    </w:rPr>
  </w:style>
  <w:style w:type="character" w:customStyle="1" w:styleId="63">
    <w:name w:val="Знак Знак6"/>
    <w:locked/>
    <w:rsid w:val="00D40BAC"/>
    <w:rPr>
      <w:sz w:val="24"/>
      <w:szCs w:val="24"/>
      <w:lang w:val="ru-RU" w:eastAsia="ru-RU" w:bidi="ar-SA"/>
    </w:rPr>
  </w:style>
  <w:style w:type="character" w:customStyle="1" w:styleId="1f1">
    <w:name w:val="Знак Знак1"/>
    <w:locked/>
    <w:rsid w:val="00D40BAC"/>
    <w:rPr>
      <w:rFonts w:ascii="Cambria" w:hAnsi="Cambria"/>
      <w:color w:val="17365D"/>
      <w:spacing w:val="5"/>
      <w:kern w:val="28"/>
      <w:sz w:val="52"/>
      <w:szCs w:val="52"/>
      <w:lang w:val="en-US" w:eastAsia="en-US" w:bidi="ar-SA"/>
    </w:rPr>
  </w:style>
  <w:style w:type="character" w:customStyle="1" w:styleId="afff2">
    <w:name w:val="Знак Знак"/>
    <w:locked/>
    <w:rsid w:val="00D40BAC"/>
    <w:rPr>
      <w:rFonts w:ascii="Cambria" w:hAnsi="Cambria"/>
      <w:i/>
      <w:iCs/>
      <w:color w:val="4F81BD"/>
      <w:spacing w:val="15"/>
      <w:sz w:val="24"/>
      <w:szCs w:val="24"/>
      <w:lang w:val="en-US" w:eastAsia="en-US" w:bidi="ar-SA"/>
    </w:rPr>
  </w:style>
  <w:style w:type="character" w:customStyle="1" w:styleId="BodyTextIndent3Char">
    <w:name w:val="Body Text Indent 3 Char"/>
    <w:locked/>
    <w:rsid w:val="00D40BAC"/>
    <w:rPr>
      <w:rFonts w:eastAsia="MS Mincho"/>
      <w:sz w:val="16"/>
      <w:szCs w:val="16"/>
      <w:lang w:val="ru-RU" w:eastAsia="ru-RU" w:bidi="ar-SA"/>
    </w:rPr>
  </w:style>
  <w:style w:type="paragraph" w:styleId="36">
    <w:name w:val="Body Text 3"/>
    <w:basedOn w:val="a1"/>
    <w:link w:val="37"/>
    <w:rsid w:val="00D40BAC"/>
    <w:pPr>
      <w:spacing w:after="120" w:line="240" w:lineRule="auto"/>
    </w:pPr>
    <w:rPr>
      <w:rFonts w:ascii="Times New Roman" w:eastAsia="MS Mincho" w:hAnsi="Times New Roman" w:cs="Times New Roman"/>
      <w:sz w:val="16"/>
      <w:szCs w:val="16"/>
      <w:lang w:eastAsia="ru-RU"/>
    </w:rPr>
  </w:style>
  <w:style w:type="character" w:customStyle="1" w:styleId="37">
    <w:name w:val="Основной текст 3 Знак"/>
    <w:basedOn w:val="a2"/>
    <w:link w:val="36"/>
    <w:rsid w:val="00D40BAC"/>
    <w:rPr>
      <w:rFonts w:ascii="Times New Roman" w:eastAsia="MS Mincho" w:hAnsi="Times New Roman" w:cs="Times New Roman"/>
      <w:sz w:val="16"/>
      <w:szCs w:val="16"/>
      <w:lang w:eastAsia="ru-RU"/>
    </w:rPr>
  </w:style>
  <w:style w:type="character" w:customStyle="1" w:styleId="Heading3Char">
    <w:name w:val="Heading 3 Char"/>
    <w:locked/>
    <w:rsid w:val="00D40BAC"/>
    <w:rPr>
      <w:rFonts w:ascii="Arial" w:hAnsi="Arial" w:cs="Arial"/>
      <w:b/>
      <w:bCs/>
      <w:caps/>
      <w:sz w:val="24"/>
      <w:szCs w:val="24"/>
      <w:lang w:eastAsia="ru-RU"/>
    </w:rPr>
  </w:style>
  <w:style w:type="paragraph" w:customStyle="1" w:styleId="predc">
    <w:name w:val="predc"/>
    <w:basedOn w:val="a1"/>
    <w:uiPriority w:val="99"/>
    <w:rsid w:val="00D40BA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desc">
    <w:name w:val="hdesc"/>
    <w:basedOn w:val="a2"/>
    <w:rsid w:val="00D40BAC"/>
  </w:style>
  <w:style w:type="character" w:customStyle="1" w:styleId="42">
    <w:name w:val="Заголовок №4_"/>
    <w:basedOn w:val="a2"/>
    <w:link w:val="43"/>
    <w:rsid w:val="00D40BAC"/>
    <w:rPr>
      <w:rFonts w:eastAsia="Times New Roman"/>
      <w:sz w:val="26"/>
      <w:szCs w:val="26"/>
      <w:shd w:val="clear" w:color="auto" w:fill="FFFFFF"/>
    </w:rPr>
  </w:style>
  <w:style w:type="paragraph" w:customStyle="1" w:styleId="43">
    <w:name w:val="Заголовок №4"/>
    <w:basedOn w:val="a1"/>
    <w:link w:val="42"/>
    <w:rsid w:val="00D40BAC"/>
    <w:pPr>
      <w:shd w:val="clear" w:color="auto" w:fill="FFFFFF"/>
      <w:spacing w:before="300" w:after="1680" w:line="0" w:lineRule="atLeast"/>
      <w:jc w:val="center"/>
      <w:outlineLvl w:val="3"/>
    </w:pPr>
    <w:rPr>
      <w:rFonts w:eastAsia="Times New Roman"/>
      <w:sz w:val="26"/>
      <w:szCs w:val="26"/>
    </w:rPr>
  </w:style>
  <w:style w:type="character" w:customStyle="1" w:styleId="2FranklinGothicHeavy0pt">
    <w:name w:val="Основной текст (2) + Franklin Gothic Heavy;Интервал 0 pt"/>
    <w:basedOn w:val="22"/>
    <w:rsid w:val="00D40BAC"/>
    <w:rPr>
      <w:rFonts w:ascii="Franklin Gothic Heavy" w:eastAsia="Franklin Gothic Heavy" w:hAnsi="Franklin Gothic Heavy" w:cs="Franklin Gothic Heavy"/>
      <w:b w:val="0"/>
      <w:bCs w:val="0"/>
      <w:i w:val="0"/>
      <w:iCs w:val="0"/>
      <w:smallCaps w:val="0"/>
      <w:strike w:val="0"/>
      <w:spacing w:val="-10"/>
      <w:w w:val="100"/>
      <w:sz w:val="19"/>
      <w:szCs w:val="19"/>
      <w:shd w:val="clear" w:color="auto" w:fill="FFFFFF"/>
    </w:rPr>
  </w:style>
  <w:style w:type="character" w:customStyle="1" w:styleId="1f2">
    <w:name w:val="Заголовок №1_"/>
    <w:basedOn w:val="a2"/>
    <w:link w:val="1f3"/>
    <w:rsid w:val="00D40BAC"/>
    <w:rPr>
      <w:rFonts w:eastAsia="Times New Roman"/>
      <w:sz w:val="19"/>
      <w:szCs w:val="19"/>
      <w:shd w:val="clear" w:color="auto" w:fill="FFFFFF"/>
    </w:rPr>
  </w:style>
  <w:style w:type="paragraph" w:customStyle="1" w:styleId="1f3">
    <w:name w:val="Заголовок №1"/>
    <w:basedOn w:val="a1"/>
    <w:link w:val="1f2"/>
    <w:rsid w:val="00D40BAC"/>
    <w:pPr>
      <w:shd w:val="clear" w:color="auto" w:fill="FFFFFF"/>
      <w:spacing w:after="0" w:line="341" w:lineRule="exact"/>
      <w:jc w:val="center"/>
      <w:outlineLvl w:val="0"/>
    </w:pPr>
    <w:rPr>
      <w:rFonts w:eastAsia="Times New Roman"/>
      <w:sz w:val="19"/>
      <w:szCs w:val="19"/>
    </w:rPr>
  </w:style>
  <w:style w:type="character" w:customStyle="1" w:styleId="220">
    <w:name w:val="Основной текст (22)_"/>
    <w:basedOn w:val="a2"/>
    <w:link w:val="221"/>
    <w:rsid w:val="00D40BAC"/>
    <w:rPr>
      <w:rFonts w:eastAsia="Times New Roman"/>
      <w:sz w:val="19"/>
      <w:szCs w:val="19"/>
      <w:shd w:val="clear" w:color="auto" w:fill="FFFFFF"/>
    </w:rPr>
  </w:style>
  <w:style w:type="paragraph" w:customStyle="1" w:styleId="221">
    <w:name w:val="Основной текст (22)"/>
    <w:basedOn w:val="a1"/>
    <w:link w:val="220"/>
    <w:rsid w:val="00D40BAC"/>
    <w:pPr>
      <w:shd w:val="clear" w:color="auto" w:fill="FFFFFF"/>
      <w:spacing w:before="120" w:after="0" w:line="240" w:lineRule="exact"/>
      <w:ind w:hanging="400"/>
      <w:jc w:val="both"/>
    </w:pPr>
    <w:rPr>
      <w:rFonts w:eastAsia="Times New Roman"/>
      <w:sz w:val="19"/>
      <w:szCs w:val="19"/>
    </w:rPr>
  </w:style>
  <w:style w:type="character" w:customStyle="1" w:styleId="29">
    <w:name w:val="Основной текст (2) + Полужирный"/>
    <w:basedOn w:val="22"/>
    <w:rsid w:val="00D40BAC"/>
    <w:rPr>
      <w:rFonts w:ascii="Sylfaen" w:eastAsia="Sylfaen" w:hAnsi="Sylfaen" w:cs="Sylfaen"/>
      <w:b/>
      <w:bCs/>
      <w:i w:val="0"/>
      <w:iCs w:val="0"/>
      <w:smallCaps w:val="0"/>
      <w:strike w:val="0"/>
      <w:spacing w:val="0"/>
      <w:sz w:val="19"/>
      <w:szCs w:val="19"/>
      <w:shd w:val="clear" w:color="auto" w:fill="FFFFFF"/>
    </w:rPr>
  </w:style>
  <w:style w:type="character" w:customStyle="1" w:styleId="2FranklinGothicHeavy">
    <w:name w:val="Основной текст (2) + Franklin Gothic Heavy"/>
    <w:aliases w:val="Интервал 0 pt"/>
    <w:basedOn w:val="a2"/>
    <w:rsid w:val="00D40BAC"/>
    <w:rPr>
      <w:rFonts w:ascii="Franklin Gothic Heavy" w:eastAsia="Franklin Gothic Heavy" w:hAnsi="Franklin Gothic Heavy" w:cs="Franklin Gothic Heavy" w:hint="default"/>
      <w:b w:val="0"/>
      <w:bCs w:val="0"/>
      <w:i w:val="0"/>
      <w:iCs w:val="0"/>
      <w:smallCaps w:val="0"/>
      <w:strike w:val="0"/>
      <w:dstrike w:val="0"/>
      <w:spacing w:val="-10"/>
      <w:w w:val="100"/>
      <w:sz w:val="19"/>
      <w:szCs w:val="19"/>
      <w:u w:val="none"/>
      <w:effect w:val="none"/>
      <w:shd w:val="clear" w:color="auto" w:fill="FFFFFF"/>
    </w:rPr>
  </w:style>
  <w:style w:type="character" w:customStyle="1" w:styleId="8pt0pt">
    <w:name w:val="Основной текст + 8 pt;Интервал 0 pt"/>
    <w:basedOn w:val="ad"/>
    <w:rsid w:val="00D40BAC"/>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ru-RU"/>
    </w:rPr>
  </w:style>
  <w:style w:type="character" w:customStyle="1" w:styleId="Sylfaen6pt">
    <w:name w:val="Основной текст + Sylfaen;6 pt"/>
    <w:basedOn w:val="ad"/>
    <w:rsid w:val="00D40BAC"/>
    <w:rPr>
      <w:rFonts w:ascii="Sylfaen" w:eastAsia="Sylfaen" w:hAnsi="Sylfaen" w:cs="Sylfaen"/>
      <w:b w:val="0"/>
      <w:bCs w:val="0"/>
      <w:i w:val="0"/>
      <w:iCs w:val="0"/>
      <w:smallCaps w:val="0"/>
      <w:strike w:val="0"/>
      <w:color w:val="000000"/>
      <w:spacing w:val="0"/>
      <w:w w:val="100"/>
      <w:position w:val="0"/>
      <w:sz w:val="12"/>
      <w:szCs w:val="12"/>
      <w:u w:val="none"/>
      <w:shd w:val="clear" w:color="auto" w:fill="FFFFFF"/>
      <w:lang w:val="ru-RU"/>
    </w:rPr>
  </w:style>
  <w:style w:type="character" w:customStyle="1" w:styleId="CenturyGothic55pt0pt">
    <w:name w:val="Основной текст + Century Gothic;5;5 pt;Курсив;Интервал 0 pt"/>
    <w:basedOn w:val="ad"/>
    <w:rsid w:val="00D40BAC"/>
    <w:rPr>
      <w:rFonts w:ascii="Century Gothic" w:eastAsia="Century Gothic" w:hAnsi="Century Gothic" w:cs="Century Gothic"/>
      <w:b w:val="0"/>
      <w:bCs w:val="0"/>
      <w:i/>
      <w:iCs/>
      <w:smallCaps w:val="0"/>
      <w:strike w:val="0"/>
      <w:color w:val="000000"/>
      <w:spacing w:val="13"/>
      <w:w w:val="100"/>
      <w:position w:val="0"/>
      <w:sz w:val="11"/>
      <w:szCs w:val="11"/>
      <w:u w:val="none"/>
      <w:shd w:val="clear" w:color="auto" w:fill="FFFFFF"/>
      <w:lang w:val="ru-RU"/>
    </w:rPr>
  </w:style>
  <w:style w:type="character" w:customStyle="1" w:styleId="LucidaSansUnicode8pt0pt">
    <w:name w:val="Основной текст + Lucida Sans Unicode;8 pt;Интервал 0 pt"/>
    <w:basedOn w:val="ad"/>
    <w:rsid w:val="00D40BAC"/>
    <w:rPr>
      <w:rFonts w:ascii="Lucida Sans Unicode" w:eastAsia="Lucida Sans Unicode" w:hAnsi="Lucida Sans Unicode" w:cs="Lucida Sans Unicode"/>
      <w:b w:val="0"/>
      <w:bCs w:val="0"/>
      <w:i w:val="0"/>
      <w:iCs w:val="0"/>
      <w:smallCaps w:val="0"/>
      <w:strike w:val="0"/>
      <w:color w:val="000000"/>
      <w:spacing w:val="-17"/>
      <w:w w:val="100"/>
      <w:position w:val="0"/>
      <w:sz w:val="16"/>
      <w:szCs w:val="16"/>
      <w:u w:val="none"/>
      <w:shd w:val="clear" w:color="auto" w:fill="FFFFFF"/>
      <w:lang w:val="ru-RU"/>
    </w:rPr>
  </w:style>
  <w:style w:type="character" w:customStyle="1" w:styleId="Gungsuh7pt0pt">
    <w:name w:val="Основной текст + Gungsuh;7 pt;Интервал 0 pt"/>
    <w:basedOn w:val="ad"/>
    <w:rsid w:val="00D40BAC"/>
    <w:rPr>
      <w:rFonts w:ascii="Gungsuh" w:eastAsia="Gungsuh" w:hAnsi="Gungsuh" w:cs="Gungsuh"/>
      <w:b w:val="0"/>
      <w:bCs w:val="0"/>
      <w:i w:val="0"/>
      <w:iCs w:val="0"/>
      <w:smallCaps w:val="0"/>
      <w:strike w:val="0"/>
      <w:color w:val="000000"/>
      <w:spacing w:val="-15"/>
      <w:w w:val="100"/>
      <w:position w:val="0"/>
      <w:sz w:val="14"/>
      <w:szCs w:val="14"/>
      <w:u w:val="none"/>
      <w:shd w:val="clear" w:color="auto" w:fill="FFFFFF"/>
      <w:lang w:val="ru-RU"/>
    </w:rPr>
  </w:style>
  <w:style w:type="character" w:customStyle="1" w:styleId="Gungsuh6pt0pt">
    <w:name w:val="Основной текст + Gungsuh;6 pt;Интервал 0 pt"/>
    <w:basedOn w:val="ad"/>
    <w:rsid w:val="00D40BAC"/>
    <w:rPr>
      <w:rFonts w:ascii="Gungsuh" w:eastAsia="Gungsuh" w:hAnsi="Gungsuh" w:cs="Gungsuh"/>
      <w:b w:val="0"/>
      <w:bCs w:val="0"/>
      <w:i w:val="0"/>
      <w:iCs w:val="0"/>
      <w:smallCaps w:val="0"/>
      <w:strike w:val="0"/>
      <w:color w:val="000000"/>
      <w:spacing w:val="-8"/>
      <w:w w:val="100"/>
      <w:position w:val="0"/>
      <w:sz w:val="12"/>
      <w:szCs w:val="12"/>
      <w:u w:val="none"/>
      <w:shd w:val="clear" w:color="auto" w:fill="FFFFFF"/>
      <w:lang w:val="ru-RU"/>
    </w:rPr>
  </w:style>
  <w:style w:type="character" w:customStyle="1" w:styleId="Tahoma65pt0pt">
    <w:name w:val="Основной текст + Tahoma;6;5 pt;Курсив;Интервал 0 pt"/>
    <w:basedOn w:val="ad"/>
    <w:rsid w:val="00D40BAC"/>
    <w:rPr>
      <w:rFonts w:ascii="Tahoma" w:eastAsia="Tahoma" w:hAnsi="Tahoma" w:cs="Tahoma"/>
      <w:b w:val="0"/>
      <w:bCs w:val="0"/>
      <w:i/>
      <w:iCs/>
      <w:smallCaps w:val="0"/>
      <w:strike w:val="0"/>
      <w:color w:val="000000"/>
      <w:spacing w:val="-11"/>
      <w:w w:val="100"/>
      <w:position w:val="0"/>
      <w:sz w:val="13"/>
      <w:szCs w:val="13"/>
      <w:u w:val="none"/>
      <w:shd w:val="clear" w:color="auto" w:fill="FFFFFF"/>
      <w:lang w:val="ru-RU"/>
    </w:rPr>
  </w:style>
  <w:style w:type="character" w:customStyle="1" w:styleId="Tahoma65pt0pt0">
    <w:name w:val="Основной текст + Tahoma;6;5 pt;Полужирный;Интервал 0 pt"/>
    <w:basedOn w:val="ad"/>
    <w:rsid w:val="00D40BAC"/>
    <w:rPr>
      <w:rFonts w:ascii="Tahoma" w:eastAsia="Tahoma" w:hAnsi="Tahoma" w:cs="Tahoma"/>
      <w:b/>
      <w:bCs/>
      <w:i w:val="0"/>
      <w:iCs w:val="0"/>
      <w:smallCaps w:val="0"/>
      <w:strike w:val="0"/>
      <w:color w:val="000000"/>
      <w:spacing w:val="-7"/>
      <w:w w:val="100"/>
      <w:position w:val="0"/>
      <w:sz w:val="13"/>
      <w:szCs w:val="13"/>
      <w:u w:val="none"/>
      <w:shd w:val="clear" w:color="auto" w:fill="FFFFFF"/>
      <w:lang w:val="ru-RU"/>
    </w:rPr>
  </w:style>
  <w:style w:type="character" w:customStyle="1" w:styleId="PalatinoLinotype16pt">
    <w:name w:val="Основной текст + Palatino Linotype;16 pt;Полужирный;Курсив"/>
    <w:basedOn w:val="ad"/>
    <w:rsid w:val="00D40BAC"/>
    <w:rPr>
      <w:rFonts w:ascii="Palatino Linotype" w:eastAsia="Palatino Linotype" w:hAnsi="Palatino Linotype" w:cs="Palatino Linotype"/>
      <w:b/>
      <w:bCs/>
      <w:i/>
      <w:iCs/>
      <w:smallCaps w:val="0"/>
      <w:strike w:val="0"/>
      <w:color w:val="000000"/>
      <w:spacing w:val="0"/>
      <w:w w:val="100"/>
      <w:position w:val="0"/>
      <w:sz w:val="32"/>
      <w:szCs w:val="32"/>
      <w:u w:val="none"/>
      <w:shd w:val="clear" w:color="auto" w:fill="FFFFFF"/>
    </w:rPr>
  </w:style>
  <w:style w:type="character" w:customStyle="1" w:styleId="Gungsuh155pt">
    <w:name w:val="Основной текст + Gungsuh;15;5 pt"/>
    <w:basedOn w:val="ad"/>
    <w:rsid w:val="00D40BAC"/>
    <w:rPr>
      <w:rFonts w:ascii="Gungsuh" w:eastAsia="Gungsuh" w:hAnsi="Gungsuh" w:cs="Gungsuh"/>
      <w:b w:val="0"/>
      <w:bCs w:val="0"/>
      <w:i w:val="0"/>
      <w:iCs w:val="0"/>
      <w:smallCaps w:val="0"/>
      <w:strike w:val="0"/>
      <w:color w:val="000000"/>
      <w:spacing w:val="0"/>
      <w:w w:val="100"/>
      <w:position w:val="0"/>
      <w:sz w:val="31"/>
      <w:szCs w:val="31"/>
      <w:u w:val="none"/>
      <w:shd w:val="clear" w:color="auto" w:fill="FFFFFF"/>
    </w:rPr>
  </w:style>
  <w:style w:type="character" w:customStyle="1" w:styleId="Tahoma5pt0pt">
    <w:name w:val="Основной текст + Tahoma;5 pt;Интервал 0 pt"/>
    <w:basedOn w:val="ad"/>
    <w:rsid w:val="00D40BAC"/>
    <w:rPr>
      <w:rFonts w:ascii="Tahoma" w:eastAsia="Tahoma" w:hAnsi="Tahoma" w:cs="Tahoma"/>
      <w:b w:val="0"/>
      <w:bCs w:val="0"/>
      <w:i w:val="0"/>
      <w:iCs w:val="0"/>
      <w:smallCaps w:val="0"/>
      <w:strike w:val="0"/>
      <w:color w:val="000000"/>
      <w:spacing w:val="-15"/>
      <w:w w:val="100"/>
      <w:position w:val="0"/>
      <w:sz w:val="10"/>
      <w:szCs w:val="10"/>
      <w:u w:val="none"/>
      <w:shd w:val="clear" w:color="auto" w:fill="FFFFFF"/>
      <w:lang w:val="ru-RU"/>
    </w:rPr>
  </w:style>
  <w:style w:type="character" w:customStyle="1" w:styleId="Garamond85pt-1pt">
    <w:name w:val="Основной текст + Garamond;8;5 pt;Интервал -1 pt"/>
    <w:basedOn w:val="ad"/>
    <w:rsid w:val="00D40BAC"/>
    <w:rPr>
      <w:rFonts w:ascii="Garamond" w:eastAsia="Garamond" w:hAnsi="Garamond" w:cs="Garamond"/>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ngsuh4pt">
    <w:name w:val="Основной текст + Gungsuh;4 pt"/>
    <w:basedOn w:val="ad"/>
    <w:rsid w:val="00D40BAC"/>
    <w:rPr>
      <w:rFonts w:ascii="Gungsuh" w:eastAsia="Gungsuh" w:hAnsi="Gungsuh" w:cs="Gungsuh"/>
      <w:color w:val="000000"/>
      <w:spacing w:val="0"/>
      <w:w w:val="100"/>
      <w:position w:val="0"/>
      <w:sz w:val="8"/>
      <w:szCs w:val="8"/>
      <w:shd w:val="clear" w:color="auto" w:fill="FFFFFF"/>
    </w:rPr>
  </w:style>
  <w:style w:type="character" w:customStyle="1" w:styleId="FranklinGothicHeavy65pt">
    <w:name w:val="Основной текст + Franklin Gothic Heavy;6;5 pt"/>
    <w:basedOn w:val="ad"/>
    <w:rsid w:val="00D40BAC"/>
    <w:rPr>
      <w:rFonts w:ascii="Franklin Gothic Heavy" w:eastAsia="Franklin Gothic Heavy" w:hAnsi="Franklin Gothic Heavy" w:cs="Franklin Gothic Heavy"/>
      <w:color w:val="000000"/>
      <w:spacing w:val="0"/>
      <w:w w:val="100"/>
      <w:position w:val="0"/>
      <w:sz w:val="13"/>
      <w:szCs w:val="13"/>
      <w:shd w:val="clear" w:color="auto" w:fill="FFFFFF"/>
    </w:rPr>
  </w:style>
  <w:style w:type="character" w:customStyle="1" w:styleId="FranklinGothicHeavy75pt">
    <w:name w:val="Основной текст + Franklin Gothic Heavy;7;5 pt"/>
    <w:basedOn w:val="ad"/>
    <w:rsid w:val="00D40BAC"/>
    <w:rPr>
      <w:rFonts w:ascii="Franklin Gothic Heavy" w:eastAsia="Franklin Gothic Heavy" w:hAnsi="Franklin Gothic Heavy" w:cs="Franklin Gothic Heavy"/>
      <w:color w:val="000000"/>
      <w:spacing w:val="0"/>
      <w:w w:val="100"/>
      <w:position w:val="0"/>
      <w:sz w:val="15"/>
      <w:szCs w:val="15"/>
      <w:shd w:val="clear" w:color="auto" w:fill="FFFFFF"/>
    </w:rPr>
  </w:style>
  <w:style w:type="character" w:customStyle="1" w:styleId="AngsanaUPC125pt0pt">
    <w:name w:val="Основной текст + AngsanaUPC;12;5 pt;Интервал 0 pt"/>
    <w:basedOn w:val="ad"/>
    <w:rsid w:val="00D40BAC"/>
    <w:rPr>
      <w:rFonts w:ascii="AngsanaUPC" w:eastAsia="AngsanaUPC" w:hAnsi="AngsanaUPC" w:cs="AngsanaUPC"/>
      <w:b w:val="0"/>
      <w:bCs w:val="0"/>
      <w:i w:val="0"/>
      <w:iCs w:val="0"/>
      <w:smallCaps w:val="0"/>
      <w:strike w:val="0"/>
      <w:color w:val="000000"/>
      <w:spacing w:val="-4"/>
      <w:w w:val="100"/>
      <w:position w:val="0"/>
      <w:sz w:val="25"/>
      <w:szCs w:val="25"/>
      <w:u w:val="none"/>
      <w:shd w:val="clear" w:color="auto" w:fill="FFFFFF"/>
      <w:lang w:val="en-US"/>
    </w:rPr>
  </w:style>
  <w:style w:type="character" w:customStyle="1" w:styleId="FranklinGothicHeavy5pt">
    <w:name w:val="Основной текст + Franklin Gothic Heavy;5 pt"/>
    <w:basedOn w:val="ad"/>
    <w:rsid w:val="00D40BAC"/>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rPr>
  </w:style>
  <w:style w:type="character" w:customStyle="1" w:styleId="afff3">
    <w:name w:val="Оглавление_"/>
    <w:basedOn w:val="a2"/>
    <w:link w:val="afff4"/>
    <w:rsid w:val="00D40BAC"/>
    <w:rPr>
      <w:rFonts w:eastAsia="Times New Roman"/>
      <w:spacing w:val="-8"/>
      <w:sz w:val="20"/>
      <w:szCs w:val="20"/>
      <w:shd w:val="clear" w:color="auto" w:fill="FFFFFF"/>
    </w:rPr>
  </w:style>
  <w:style w:type="paragraph" w:customStyle="1" w:styleId="afff4">
    <w:name w:val="Оглавление"/>
    <w:basedOn w:val="a1"/>
    <w:link w:val="afff3"/>
    <w:rsid w:val="00D40BAC"/>
    <w:pPr>
      <w:widowControl w:val="0"/>
      <w:shd w:val="clear" w:color="auto" w:fill="FFFFFF"/>
      <w:spacing w:after="0" w:line="250" w:lineRule="exact"/>
    </w:pPr>
    <w:rPr>
      <w:rFonts w:eastAsia="Times New Roman"/>
      <w:spacing w:val="-8"/>
      <w:sz w:val="20"/>
      <w:szCs w:val="20"/>
    </w:rPr>
  </w:style>
  <w:style w:type="character" w:customStyle="1" w:styleId="FranklinGothicBook0pt">
    <w:name w:val="Основной текст + Franklin Gothic Book;Курсив;Интервал 0 pt"/>
    <w:basedOn w:val="ad"/>
    <w:rsid w:val="00D40BAC"/>
    <w:rPr>
      <w:rFonts w:ascii="Franklin Gothic Book" w:eastAsia="Franklin Gothic Book" w:hAnsi="Franklin Gothic Book" w:cs="Franklin Gothic Book"/>
      <w:b w:val="0"/>
      <w:bCs w:val="0"/>
      <w:i/>
      <w:iCs/>
      <w:smallCaps w:val="0"/>
      <w:strike w:val="0"/>
      <w:color w:val="000000"/>
      <w:spacing w:val="6"/>
      <w:w w:val="100"/>
      <w:position w:val="0"/>
      <w:sz w:val="17"/>
      <w:szCs w:val="17"/>
      <w:u w:val="none"/>
      <w:shd w:val="clear" w:color="auto" w:fill="FFFFFF"/>
      <w:lang w:val="en-US"/>
    </w:rPr>
  </w:style>
  <w:style w:type="character" w:customStyle="1" w:styleId="CourierNew95pt0pt">
    <w:name w:val="Оглавление + Courier New;9;5 pt;Курсив;Интервал 0 pt"/>
    <w:basedOn w:val="afff3"/>
    <w:rsid w:val="00D40BAC"/>
    <w:rPr>
      <w:rFonts w:ascii="Courier New" w:eastAsia="Courier New" w:hAnsi="Courier New" w:cs="Courier New"/>
      <w:b w:val="0"/>
      <w:bCs w:val="0"/>
      <w:i/>
      <w:iCs/>
      <w:smallCaps w:val="0"/>
      <w:strike w:val="0"/>
      <w:color w:val="000000"/>
      <w:spacing w:val="1"/>
      <w:w w:val="100"/>
      <w:position w:val="0"/>
      <w:sz w:val="19"/>
      <w:szCs w:val="19"/>
      <w:u w:val="none"/>
      <w:shd w:val="clear" w:color="auto" w:fill="FFFFFF"/>
      <w:lang w:val="en-US"/>
    </w:rPr>
  </w:style>
  <w:style w:type="character" w:customStyle="1" w:styleId="AngsanaUPC115pt0pt">
    <w:name w:val="Основной текст + AngsanaUPC;11;5 pt;Интервал 0 pt"/>
    <w:basedOn w:val="ad"/>
    <w:rsid w:val="00D40BAC"/>
    <w:rPr>
      <w:rFonts w:ascii="AngsanaUPC" w:eastAsia="AngsanaUPC" w:hAnsi="AngsanaUPC" w:cs="AngsanaUPC"/>
      <w:b w:val="0"/>
      <w:bCs w:val="0"/>
      <w:i w:val="0"/>
      <w:iCs w:val="0"/>
      <w:smallCaps w:val="0"/>
      <w:strike w:val="0"/>
      <w:color w:val="000000"/>
      <w:spacing w:val="-5"/>
      <w:w w:val="100"/>
      <w:position w:val="0"/>
      <w:sz w:val="23"/>
      <w:szCs w:val="23"/>
      <w:u w:val="none"/>
      <w:shd w:val="clear" w:color="auto" w:fill="FFFFFF"/>
      <w:lang w:val="en-US"/>
    </w:rPr>
  </w:style>
  <w:style w:type="character" w:customStyle="1" w:styleId="LucidaSansUnicode85pt-1pt">
    <w:name w:val="Основной текст + Lucida Sans Unicode;8;5 pt;Интервал -1 pt"/>
    <w:basedOn w:val="ad"/>
    <w:rsid w:val="00D40BAC"/>
    <w:rPr>
      <w:rFonts w:ascii="Lucida Sans Unicode" w:eastAsia="Lucida Sans Unicode" w:hAnsi="Lucida Sans Unicode" w:cs="Lucida Sans Unicode"/>
      <w:b w:val="0"/>
      <w:bCs w:val="0"/>
      <w:i w:val="0"/>
      <w:iCs w:val="0"/>
      <w:smallCaps w:val="0"/>
      <w:strike w:val="0"/>
      <w:color w:val="000000"/>
      <w:spacing w:val="-27"/>
      <w:w w:val="100"/>
      <w:position w:val="0"/>
      <w:sz w:val="17"/>
      <w:szCs w:val="17"/>
      <w:u w:val="none"/>
      <w:shd w:val="clear" w:color="auto" w:fill="FFFFFF"/>
      <w:lang w:val="en-US"/>
    </w:rPr>
  </w:style>
  <w:style w:type="character" w:customStyle="1" w:styleId="Batang7pt0pt">
    <w:name w:val="Основной текст + Batang;7 pt;Интервал 0 pt"/>
    <w:basedOn w:val="ad"/>
    <w:rsid w:val="00D40BAC"/>
    <w:rPr>
      <w:rFonts w:ascii="Batang" w:eastAsia="Batang" w:hAnsi="Batang" w:cs="Batang"/>
      <w:b w:val="0"/>
      <w:bCs w:val="0"/>
      <w:i w:val="0"/>
      <w:iCs w:val="0"/>
      <w:smallCaps w:val="0"/>
      <w:strike w:val="0"/>
      <w:color w:val="000000"/>
      <w:spacing w:val="-10"/>
      <w:w w:val="100"/>
      <w:position w:val="0"/>
      <w:sz w:val="14"/>
      <w:szCs w:val="14"/>
      <w:u w:val="none"/>
      <w:shd w:val="clear" w:color="auto" w:fill="FFFFFF"/>
      <w:lang w:val="en-US"/>
    </w:rPr>
  </w:style>
  <w:style w:type="character" w:customStyle="1" w:styleId="0pt">
    <w:name w:val="Основной текст + Интервал 0 pt"/>
    <w:basedOn w:val="ad"/>
    <w:rsid w:val="00D40BAC"/>
    <w:rPr>
      <w:rFonts w:ascii="Times New Roman" w:eastAsia="Times New Roman" w:hAnsi="Times New Roman" w:cs="Times New Roman"/>
      <w:color w:val="000000"/>
      <w:spacing w:val="-5"/>
      <w:w w:val="100"/>
      <w:position w:val="0"/>
      <w:sz w:val="20"/>
      <w:szCs w:val="20"/>
      <w:shd w:val="clear" w:color="auto" w:fill="FFFFFF"/>
      <w:lang w:val="ru-RU"/>
    </w:rPr>
  </w:style>
  <w:style w:type="character" w:customStyle="1" w:styleId="85pt0pt">
    <w:name w:val="Основной текст + 8;5 pt;Интервал 0 pt"/>
    <w:basedOn w:val="ad"/>
    <w:rsid w:val="00D40BAC"/>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rPr>
  </w:style>
  <w:style w:type="character" w:customStyle="1" w:styleId="Arial4pt0pt">
    <w:name w:val="Основной текст + Arial;4 pt;Интервал 0 pt"/>
    <w:basedOn w:val="ad"/>
    <w:rsid w:val="00D40BAC"/>
    <w:rPr>
      <w:rFonts w:ascii="Arial" w:eastAsia="Arial" w:hAnsi="Arial" w:cs="Arial"/>
      <w:b w:val="0"/>
      <w:bCs w:val="0"/>
      <w:i w:val="0"/>
      <w:iCs w:val="0"/>
      <w:smallCaps w:val="0"/>
      <w:strike w:val="0"/>
      <w:color w:val="000000"/>
      <w:spacing w:val="6"/>
      <w:w w:val="100"/>
      <w:position w:val="0"/>
      <w:sz w:val="8"/>
      <w:szCs w:val="8"/>
      <w:u w:val="none"/>
      <w:shd w:val="clear" w:color="auto" w:fill="FFFFFF"/>
      <w:lang w:val="ru-RU"/>
    </w:rPr>
  </w:style>
  <w:style w:type="character" w:customStyle="1" w:styleId="Arial4pt">
    <w:name w:val="Основной текст + Arial;4 pt;Курсив"/>
    <w:basedOn w:val="ad"/>
    <w:rsid w:val="00D40BAC"/>
    <w:rPr>
      <w:rFonts w:ascii="Arial" w:eastAsia="Arial" w:hAnsi="Arial" w:cs="Arial"/>
      <w:b w:val="0"/>
      <w:bCs w:val="0"/>
      <w:i/>
      <w:iCs/>
      <w:smallCaps w:val="0"/>
      <w:strike w:val="0"/>
      <w:color w:val="000000"/>
      <w:spacing w:val="0"/>
      <w:w w:val="100"/>
      <w:position w:val="0"/>
      <w:sz w:val="8"/>
      <w:szCs w:val="8"/>
      <w:u w:val="none"/>
      <w:shd w:val="clear" w:color="auto" w:fill="FFFFFF"/>
    </w:rPr>
  </w:style>
  <w:style w:type="character" w:customStyle="1" w:styleId="PalatinoLinotype75pt0pt">
    <w:name w:val="Основной текст + Palatino Linotype;7;5 pt;Интервал 0 pt"/>
    <w:basedOn w:val="ad"/>
    <w:rsid w:val="00D40BAC"/>
    <w:rPr>
      <w:rFonts w:ascii="Palatino Linotype" w:eastAsia="Palatino Linotype" w:hAnsi="Palatino Linotype" w:cs="Palatino Linotype"/>
      <w:color w:val="000000"/>
      <w:spacing w:val="-4"/>
      <w:w w:val="100"/>
      <w:position w:val="0"/>
      <w:sz w:val="15"/>
      <w:szCs w:val="15"/>
      <w:shd w:val="clear" w:color="auto" w:fill="FFFFFF"/>
      <w:lang w:val="ru-RU"/>
    </w:rPr>
  </w:style>
  <w:style w:type="character" w:customStyle="1" w:styleId="PalatinoLinotype4pt">
    <w:name w:val="Основной текст + Palatino Linotype;4 pt"/>
    <w:basedOn w:val="ad"/>
    <w:rsid w:val="00D40BAC"/>
    <w:rPr>
      <w:rFonts w:ascii="Palatino Linotype" w:eastAsia="Palatino Linotype" w:hAnsi="Palatino Linotype" w:cs="Palatino Linotype"/>
      <w:color w:val="000000"/>
      <w:spacing w:val="0"/>
      <w:w w:val="100"/>
      <w:position w:val="0"/>
      <w:sz w:val="8"/>
      <w:szCs w:val="8"/>
      <w:shd w:val="clear" w:color="auto" w:fill="FFFFFF"/>
      <w:lang w:val="ru-RU"/>
    </w:rPr>
  </w:style>
  <w:style w:type="character" w:customStyle="1" w:styleId="PalatinoLinotype4pt0pt">
    <w:name w:val="Основной текст + Palatino Linotype;4 pt;Курсив;Интервал 0 pt"/>
    <w:basedOn w:val="ad"/>
    <w:rsid w:val="00D40BAC"/>
    <w:rPr>
      <w:rFonts w:ascii="Palatino Linotype" w:eastAsia="Palatino Linotype" w:hAnsi="Palatino Linotype" w:cs="Palatino Linotype"/>
      <w:i/>
      <w:iCs/>
      <w:color w:val="000000"/>
      <w:spacing w:val="-4"/>
      <w:w w:val="100"/>
      <w:position w:val="0"/>
      <w:sz w:val="8"/>
      <w:szCs w:val="8"/>
      <w:shd w:val="clear" w:color="auto" w:fill="FFFFFF"/>
      <w:lang w:val="ru-RU"/>
    </w:rPr>
  </w:style>
  <w:style w:type="character" w:customStyle="1" w:styleId="PalatinoLinotype">
    <w:name w:val="Основной текст + Palatino Linotype"/>
    <w:basedOn w:val="ad"/>
    <w:rsid w:val="00D40BAC"/>
    <w:rPr>
      <w:rFonts w:ascii="Palatino Linotype" w:eastAsia="Palatino Linotype" w:hAnsi="Palatino Linotype" w:cs="Palatino Linotype"/>
      <w:color w:val="000000"/>
      <w:spacing w:val="0"/>
      <w:w w:val="100"/>
      <w:position w:val="0"/>
      <w:sz w:val="20"/>
      <w:szCs w:val="20"/>
      <w:shd w:val="clear" w:color="auto" w:fill="FFFFFF"/>
    </w:rPr>
  </w:style>
  <w:style w:type="character" w:customStyle="1" w:styleId="2a">
    <w:name w:val="Основной текст2"/>
    <w:basedOn w:val="ad"/>
    <w:rsid w:val="00D40BA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en-US"/>
    </w:rPr>
  </w:style>
  <w:style w:type="character" w:customStyle="1" w:styleId="afff5">
    <w:name w:val="Основной текст + Малые прописные"/>
    <w:basedOn w:val="ad"/>
    <w:rsid w:val="00D40BAC"/>
    <w:rPr>
      <w:rFonts w:ascii="Franklin Gothic Heavy" w:eastAsia="Franklin Gothic Heavy" w:hAnsi="Franklin Gothic Heavy" w:cs="Franklin Gothic Heavy"/>
      <w:b w:val="0"/>
      <w:bCs w:val="0"/>
      <w:i w:val="0"/>
      <w:iCs w:val="0"/>
      <w:smallCaps/>
      <w:strike w:val="0"/>
      <w:color w:val="000000"/>
      <w:spacing w:val="0"/>
      <w:w w:val="100"/>
      <w:position w:val="0"/>
      <w:sz w:val="14"/>
      <w:szCs w:val="14"/>
      <w:u w:val="none"/>
      <w:shd w:val="clear" w:color="auto" w:fill="FFFFFF"/>
      <w:lang w:val="en-US"/>
    </w:rPr>
  </w:style>
  <w:style w:type="character" w:customStyle="1" w:styleId="David4pt">
    <w:name w:val="Основной текст + David;4 pt"/>
    <w:basedOn w:val="ad"/>
    <w:rsid w:val="00D40BAC"/>
    <w:rPr>
      <w:rFonts w:ascii="David" w:eastAsia="David" w:hAnsi="David" w:cs="David"/>
      <w:b w:val="0"/>
      <w:bCs w:val="0"/>
      <w:i w:val="0"/>
      <w:iCs w:val="0"/>
      <w:smallCaps w:val="0"/>
      <w:strike w:val="0"/>
      <w:color w:val="000000"/>
      <w:spacing w:val="0"/>
      <w:w w:val="100"/>
      <w:position w:val="0"/>
      <w:sz w:val="8"/>
      <w:szCs w:val="8"/>
      <w:u w:val="none"/>
      <w:shd w:val="clear" w:color="auto" w:fill="FFFFFF"/>
      <w:lang w:val="ru-RU"/>
    </w:rPr>
  </w:style>
  <w:style w:type="character" w:customStyle="1" w:styleId="105pt-1pt">
    <w:name w:val="Основной текст + 10;5 pt;Курсив;Интервал -1 pt"/>
    <w:basedOn w:val="ad"/>
    <w:rsid w:val="00D40BAC"/>
    <w:rPr>
      <w:rFonts w:ascii="Franklin Gothic Heavy" w:eastAsia="Franklin Gothic Heavy" w:hAnsi="Franklin Gothic Heavy" w:cs="Franklin Gothic Heavy"/>
      <w:b w:val="0"/>
      <w:bCs w:val="0"/>
      <w:i/>
      <w:iCs/>
      <w:smallCaps w:val="0"/>
      <w:strike w:val="0"/>
      <w:color w:val="000000"/>
      <w:spacing w:val="-21"/>
      <w:w w:val="100"/>
      <w:position w:val="0"/>
      <w:sz w:val="21"/>
      <w:szCs w:val="21"/>
      <w:u w:val="none"/>
      <w:shd w:val="clear" w:color="auto" w:fill="FFFFFF"/>
      <w:lang w:val="en-US"/>
    </w:rPr>
  </w:style>
  <w:style w:type="character" w:customStyle="1" w:styleId="David11pt0pt">
    <w:name w:val="Основной текст + David;11 pt;Интервал 0 pt"/>
    <w:basedOn w:val="ad"/>
    <w:rsid w:val="00D40BAC"/>
    <w:rPr>
      <w:rFonts w:ascii="David" w:eastAsia="David" w:hAnsi="David" w:cs="David"/>
      <w:b w:val="0"/>
      <w:bCs w:val="0"/>
      <w:i w:val="0"/>
      <w:iCs w:val="0"/>
      <w:smallCaps w:val="0"/>
      <w:strike w:val="0"/>
      <w:color w:val="000000"/>
      <w:spacing w:val="2"/>
      <w:w w:val="100"/>
      <w:position w:val="0"/>
      <w:sz w:val="22"/>
      <w:szCs w:val="22"/>
      <w:u w:val="none"/>
      <w:shd w:val="clear" w:color="auto" w:fill="FFFFFF"/>
      <w:lang w:val="en-US"/>
    </w:rPr>
  </w:style>
  <w:style w:type="character" w:customStyle="1" w:styleId="David9pt0pt">
    <w:name w:val="Основной текст + David;9 pt;Интервал 0 pt"/>
    <w:basedOn w:val="ad"/>
    <w:rsid w:val="00D40BAC"/>
    <w:rPr>
      <w:rFonts w:ascii="David" w:eastAsia="David" w:hAnsi="David" w:cs="David"/>
      <w:b w:val="0"/>
      <w:bCs w:val="0"/>
      <w:i w:val="0"/>
      <w:iCs w:val="0"/>
      <w:smallCaps w:val="0"/>
      <w:strike w:val="0"/>
      <w:color w:val="000000"/>
      <w:spacing w:val="7"/>
      <w:w w:val="100"/>
      <w:position w:val="0"/>
      <w:sz w:val="18"/>
      <w:szCs w:val="18"/>
      <w:u w:val="none"/>
      <w:shd w:val="clear" w:color="auto" w:fill="FFFFFF"/>
      <w:lang w:val="en-US"/>
    </w:rPr>
  </w:style>
  <w:style w:type="character" w:customStyle="1" w:styleId="Sylfaen85pt0pt">
    <w:name w:val="Основной текст + Sylfaen;8;5 pt;Курсив;Интервал 0 pt"/>
    <w:basedOn w:val="ad"/>
    <w:rsid w:val="00D40BAC"/>
    <w:rPr>
      <w:rFonts w:ascii="Sylfaen" w:eastAsia="Sylfaen" w:hAnsi="Sylfaen" w:cs="Sylfaen"/>
      <w:b w:val="0"/>
      <w:bCs w:val="0"/>
      <w:i/>
      <w:iCs/>
      <w:smallCaps w:val="0"/>
      <w:strike w:val="0"/>
      <w:color w:val="000000"/>
      <w:spacing w:val="12"/>
      <w:w w:val="100"/>
      <w:position w:val="0"/>
      <w:sz w:val="17"/>
      <w:szCs w:val="17"/>
      <w:u w:val="none"/>
      <w:shd w:val="clear" w:color="auto" w:fill="FFFFFF"/>
      <w:lang w:val="en-US"/>
    </w:rPr>
  </w:style>
  <w:style w:type="character" w:customStyle="1" w:styleId="FranklinGothicBook7pt0pt">
    <w:name w:val="Основной текст + Franklin Gothic Book;7 pt;Интервал 0 pt"/>
    <w:basedOn w:val="ad"/>
    <w:rsid w:val="00D40BAC"/>
    <w:rPr>
      <w:rFonts w:ascii="Franklin Gothic Book" w:eastAsia="Franklin Gothic Book" w:hAnsi="Franklin Gothic Book" w:cs="Franklin Gothic Book"/>
      <w:color w:val="000000"/>
      <w:spacing w:val="-7"/>
      <w:w w:val="100"/>
      <w:position w:val="0"/>
      <w:sz w:val="14"/>
      <w:szCs w:val="14"/>
      <w:shd w:val="clear" w:color="auto" w:fill="FFFFFF"/>
      <w:lang w:val="ru-RU"/>
    </w:rPr>
  </w:style>
  <w:style w:type="character" w:customStyle="1" w:styleId="FranklinGothicBook8pt0pt">
    <w:name w:val="Основной текст + Franklin Gothic Book;8 pt;Интервал 0 pt"/>
    <w:basedOn w:val="ad"/>
    <w:rsid w:val="00D40BAC"/>
    <w:rPr>
      <w:rFonts w:ascii="Franklin Gothic Book" w:eastAsia="Franklin Gothic Book" w:hAnsi="Franklin Gothic Book" w:cs="Franklin Gothic Book"/>
      <w:color w:val="000000"/>
      <w:spacing w:val="-7"/>
      <w:w w:val="100"/>
      <w:position w:val="0"/>
      <w:sz w:val="16"/>
      <w:szCs w:val="16"/>
      <w:shd w:val="clear" w:color="auto" w:fill="FFFFFF"/>
      <w:lang w:val="ru-RU"/>
    </w:rPr>
  </w:style>
  <w:style w:type="character" w:customStyle="1" w:styleId="Consolas6pt0pt">
    <w:name w:val="Основной текст + Consolas;6 pt;Полужирный;Интервал 0 pt"/>
    <w:basedOn w:val="ad"/>
    <w:rsid w:val="00D40BAC"/>
    <w:rPr>
      <w:rFonts w:ascii="Consolas" w:eastAsia="Consolas" w:hAnsi="Consolas" w:cs="Consolas"/>
      <w:b/>
      <w:bCs/>
      <w:color w:val="000000"/>
      <w:spacing w:val="-15"/>
      <w:w w:val="100"/>
      <w:position w:val="0"/>
      <w:sz w:val="12"/>
      <w:szCs w:val="12"/>
      <w:shd w:val="clear" w:color="auto" w:fill="FFFFFF"/>
      <w:lang w:val="ru-RU"/>
    </w:rPr>
  </w:style>
  <w:style w:type="character" w:customStyle="1" w:styleId="FranklinGothicBook6pt0pt">
    <w:name w:val="Основной текст + Franklin Gothic Book;6 pt;Интервал 0 pt"/>
    <w:basedOn w:val="ad"/>
    <w:rsid w:val="00D40BAC"/>
    <w:rPr>
      <w:rFonts w:ascii="Franklin Gothic Book" w:eastAsia="Franklin Gothic Book" w:hAnsi="Franklin Gothic Book" w:cs="Franklin Gothic Book"/>
      <w:color w:val="000000"/>
      <w:spacing w:val="-8"/>
      <w:w w:val="100"/>
      <w:position w:val="0"/>
      <w:sz w:val="12"/>
      <w:szCs w:val="12"/>
      <w:shd w:val="clear" w:color="auto" w:fill="FFFFFF"/>
      <w:lang w:val="en-US"/>
    </w:rPr>
  </w:style>
  <w:style w:type="character" w:customStyle="1" w:styleId="FranklinGothicBook6pt0pt0">
    <w:name w:val="Основной текст + Franklin Gothic Book;6 pt;Малые прописные;Интервал 0 pt"/>
    <w:basedOn w:val="ad"/>
    <w:rsid w:val="00D40BAC"/>
    <w:rPr>
      <w:rFonts w:ascii="Franklin Gothic Book" w:eastAsia="Franklin Gothic Book" w:hAnsi="Franklin Gothic Book" w:cs="Franklin Gothic Book"/>
      <w:smallCaps/>
      <w:color w:val="000000"/>
      <w:spacing w:val="-8"/>
      <w:w w:val="100"/>
      <w:position w:val="0"/>
      <w:sz w:val="12"/>
      <w:szCs w:val="12"/>
      <w:shd w:val="clear" w:color="auto" w:fill="FFFFFF"/>
      <w:lang w:val="en-US"/>
    </w:rPr>
  </w:style>
  <w:style w:type="character" w:customStyle="1" w:styleId="Garamond95pt0pt">
    <w:name w:val="Основной текст + Garamond;9;5 pt;Интервал 0 pt"/>
    <w:basedOn w:val="ad"/>
    <w:rsid w:val="00D40BAC"/>
    <w:rPr>
      <w:rFonts w:ascii="Garamond" w:eastAsia="Garamond" w:hAnsi="Garamond" w:cs="Garamond"/>
      <w:color w:val="000000"/>
      <w:spacing w:val="-7"/>
      <w:w w:val="100"/>
      <w:position w:val="0"/>
      <w:sz w:val="19"/>
      <w:szCs w:val="19"/>
      <w:shd w:val="clear" w:color="auto" w:fill="FFFFFF"/>
      <w:lang w:val="ru-RU"/>
    </w:rPr>
  </w:style>
  <w:style w:type="character" w:customStyle="1" w:styleId="Garamond5pt0pt">
    <w:name w:val="Основной текст + Garamond;5 pt;Курсив;Малые прописные;Интервал 0 pt"/>
    <w:basedOn w:val="ad"/>
    <w:rsid w:val="00D40BAC"/>
    <w:rPr>
      <w:rFonts w:ascii="Garamond" w:eastAsia="Garamond" w:hAnsi="Garamond" w:cs="Garamond"/>
      <w:i/>
      <w:iCs/>
      <w:smallCaps/>
      <w:color w:val="000000"/>
      <w:spacing w:val="-7"/>
      <w:w w:val="100"/>
      <w:position w:val="0"/>
      <w:sz w:val="10"/>
      <w:szCs w:val="10"/>
      <w:shd w:val="clear" w:color="auto" w:fill="FFFFFF"/>
      <w:lang w:val="en-US"/>
    </w:rPr>
  </w:style>
  <w:style w:type="character" w:customStyle="1" w:styleId="MSGothic125pt">
    <w:name w:val="Основной текст + MS Gothic;12;5 pt;Курсив"/>
    <w:basedOn w:val="ad"/>
    <w:rsid w:val="00D40BAC"/>
    <w:rPr>
      <w:rFonts w:ascii="MS Gothic" w:eastAsia="MS Gothic" w:hAnsi="MS Gothic" w:cs="MS Gothic"/>
      <w:i/>
      <w:iCs/>
      <w:color w:val="000000"/>
      <w:spacing w:val="0"/>
      <w:w w:val="100"/>
      <w:position w:val="0"/>
      <w:sz w:val="25"/>
      <w:szCs w:val="25"/>
      <w:shd w:val="clear" w:color="auto" w:fill="FFFFFF"/>
    </w:rPr>
  </w:style>
  <w:style w:type="character" w:customStyle="1" w:styleId="FranklinGothicHeavy95pt0pt">
    <w:name w:val="Основной текст + Franklin Gothic Heavy;9;5 pt;Интервал 0 pt"/>
    <w:basedOn w:val="ad"/>
    <w:rsid w:val="00D40BAC"/>
    <w:rPr>
      <w:rFonts w:ascii="Franklin Gothic Heavy" w:eastAsia="Franklin Gothic Heavy" w:hAnsi="Franklin Gothic Heavy" w:cs="Franklin Gothic Heavy"/>
      <w:color w:val="000000"/>
      <w:spacing w:val="-2"/>
      <w:w w:val="100"/>
      <w:position w:val="0"/>
      <w:sz w:val="19"/>
      <w:szCs w:val="19"/>
      <w:shd w:val="clear" w:color="auto" w:fill="FFFFFF"/>
      <w:lang w:val="ru-RU"/>
    </w:rPr>
  </w:style>
  <w:style w:type="character" w:customStyle="1" w:styleId="BookAntiqua75pt0pt">
    <w:name w:val="Основной текст + Book Antiqua;7;5 pt;Интервал 0 pt"/>
    <w:basedOn w:val="ad"/>
    <w:rsid w:val="00D40BAC"/>
    <w:rPr>
      <w:rFonts w:ascii="Book Antiqua" w:eastAsia="Book Antiqua" w:hAnsi="Book Antiqua" w:cs="Book Antiqua"/>
      <w:color w:val="000000"/>
      <w:spacing w:val="-2"/>
      <w:w w:val="100"/>
      <w:position w:val="0"/>
      <w:sz w:val="15"/>
      <w:szCs w:val="15"/>
      <w:shd w:val="clear" w:color="auto" w:fill="FFFFFF"/>
      <w:lang w:val="ru-RU"/>
    </w:rPr>
  </w:style>
  <w:style w:type="character" w:customStyle="1" w:styleId="BookAntiqua75pt0pt0">
    <w:name w:val="Основной текст + Book Antiqua;7;5 pt;Курсив;Интервал 0 pt"/>
    <w:basedOn w:val="ad"/>
    <w:rsid w:val="00D40BAC"/>
    <w:rPr>
      <w:rFonts w:ascii="Book Antiqua" w:eastAsia="Book Antiqua" w:hAnsi="Book Antiqua" w:cs="Book Antiqua"/>
      <w:i/>
      <w:iCs/>
      <w:color w:val="000000"/>
      <w:spacing w:val="-4"/>
      <w:w w:val="100"/>
      <w:position w:val="0"/>
      <w:sz w:val="15"/>
      <w:szCs w:val="15"/>
      <w:shd w:val="clear" w:color="auto" w:fill="FFFFFF"/>
      <w:lang w:val="ru-RU"/>
    </w:rPr>
  </w:style>
  <w:style w:type="character" w:customStyle="1" w:styleId="LucidaSansUnicode105pt-1pt">
    <w:name w:val="Основной текст + Lucida Sans Unicode;10;5 pt;Интервал -1 pt"/>
    <w:basedOn w:val="ad"/>
    <w:rsid w:val="00D40BAC"/>
    <w:rPr>
      <w:rFonts w:ascii="Lucida Sans Unicode" w:eastAsia="Lucida Sans Unicode" w:hAnsi="Lucida Sans Unicode" w:cs="Lucida Sans Unicode"/>
      <w:color w:val="000000"/>
      <w:spacing w:val="-23"/>
      <w:w w:val="100"/>
      <w:position w:val="0"/>
      <w:sz w:val="21"/>
      <w:szCs w:val="21"/>
      <w:shd w:val="clear" w:color="auto" w:fill="FFFFFF"/>
      <w:lang w:val="ru-RU"/>
    </w:rPr>
  </w:style>
  <w:style w:type="character" w:customStyle="1" w:styleId="Gungsuh7pt0pt0">
    <w:name w:val="Основной текст + Gungsuh;7 pt;Курсив;Интервал 0 pt"/>
    <w:basedOn w:val="ad"/>
    <w:rsid w:val="00D40BAC"/>
    <w:rPr>
      <w:rFonts w:ascii="Gungsuh" w:eastAsia="Gungsuh" w:hAnsi="Gungsuh" w:cs="Gungsuh"/>
      <w:i/>
      <w:iCs/>
      <w:color w:val="000000"/>
      <w:spacing w:val="-9"/>
      <w:w w:val="100"/>
      <w:position w:val="0"/>
      <w:sz w:val="14"/>
      <w:szCs w:val="14"/>
      <w:shd w:val="clear" w:color="auto" w:fill="FFFFFF"/>
      <w:lang w:val="ru-RU"/>
    </w:rPr>
  </w:style>
  <w:style w:type="character" w:customStyle="1" w:styleId="Gungsuh">
    <w:name w:val="Основной текст + Gungsuh;Курсив"/>
    <w:basedOn w:val="ad"/>
    <w:rsid w:val="00D40BAC"/>
    <w:rPr>
      <w:rFonts w:ascii="Gungsuh" w:eastAsia="Gungsuh" w:hAnsi="Gungsuh" w:cs="Gungsuh"/>
      <w:i/>
      <w:iCs/>
      <w:color w:val="000000"/>
      <w:spacing w:val="0"/>
      <w:w w:val="100"/>
      <w:position w:val="0"/>
      <w:sz w:val="20"/>
      <w:szCs w:val="20"/>
      <w:shd w:val="clear" w:color="auto" w:fill="FFFFFF"/>
    </w:rPr>
  </w:style>
  <w:style w:type="character" w:customStyle="1" w:styleId="Calibri85pt0pt">
    <w:name w:val="Основной текст + Calibri;8;5 pt;Курсив;Интервал 0 pt"/>
    <w:basedOn w:val="ad"/>
    <w:rsid w:val="00D40BAC"/>
    <w:rPr>
      <w:rFonts w:ascii="Calibri" w:eastAsia="Calibri" w:hAnsi="Calibri" w:cs="Calibri"/>
      <w:i/>
      <w:iCs/>
      <w:color w:val="000000"/>
      <w:spacing w:val="3"/>
      <w:w w:val="100"/>
      <w:position w:val="0"/>
      <w:sz w:val="17"/>
      <w:szCs w:val="17"/>
      <w:shd w:val="clear" w:color="auto" w:fill="FFFFFF"/>
      <w:lang w:val="ru-RU"/>
    </w:rPr>
  </w:style>
  <w:style w:type="character" w:customStyle="1" w:styleId="75pt0pt">
    <w:name w:val="Основной текст + 7;5 pt;Интервал 0 pt"/>
    <w:basedOn w:val="ad"/>
    <w:rsid w:val="00D40BAC"/>
    <w:rPr>
      <w:rFonts w:ascii="Times New Roman" w:eastAsia="Times New Roman" w:hAnsi="Times New Roman" w:cs="Times New Roman"/>
      <w:b w:val="0"/>
      <w:bCs w:val="0"/>
      <w:i w:val="0"/>
      <w:iCs w:val="0"/>
      <w:smallCaps w:val="0"/>
      <w:strike w:val="0"/>
      <w:color w:val="000000"/>
      <w:spacing w:val="-7"/>
      <w:w w:val="100"/>
      <w:position w:val="0"/>
      <w:sz w:val="15"/>
      <w:szCs w:val="15"/>
      <w:u w:val="none"/>
      <w:shd w:val="clear" w:color="auto" w:fill="FFFFFF"/>
      <w:lang w:val="ru-RU"/>
    </w:rPr>
  </w:style>
  <w:style w:type="character" w:customStyle="1" w:styleId="Arial8pt0pt">
    <w:name w:val="Основной текст + Arial;8 pt;Интервал 0 pt"/>
    <w:basedOn w:val="ad"/>
    <w:rsid w:val="00D40BAC"/>
    <w:rPr>
      <w:rFonts w:ascii="Arial" w:eastAsia="Arial" w:hAnsi="Arial" w:cs="Arial"/>
      <w:b w:val="0"/>
      <w:bCs w:val="0"/>
      <w:i w:val="0"/>
      <w:iCs w:val="0"/>
      <w:smallCaps w:val="0"/>
      <w:strike w:val="0"/>
      <w:color w:val="000000"/>
      <w:spacing w:val="-18"/>
      <w:w w:val="100"/>
      <w:position w:val="0"/>
      <w:sz w:val="16"/>
      <w:szCs w:val="16"/>
      <w:u w:val="none"/>
      <w:shd w:val="clear" w:color="auto" w:fill="FFFFFF"/>
      <w:lang w:val="ru-RU"/>
    </w:rPr>
  </w:style>
  <w:style w:type="character" w:customStyle="1" w:styleId="5pt0pt">
    <w:name w:val="Основной текст + 5 pt;Интервал 0 pt"/>
    <w:basedOn w:val="ad"/>
    <w:rsid w:val="00D40BAC"/>
    <w:rPr>
      <w:rFonts w:ascii="Times New Roman" w:eastAsia="Times New Roman" w:hAnsi="Times New Roman" w:cs="Times New Roman"/>
      <w:b w:val="0"/>
      <w:bCs w:val="0"/>
      <w:i w:val="0"/>
      <w:iCs w:val="0"/>
      <w:smallCaps w:val="0"/>
      <w:strike w:val="0"/>
      <w:color w:val="000000"/>
      <w:spacing w:val="5"/>
      <w:w w:val="100"/>
      <w:position w:val="0"/>
      <w:sz w:val="10"/>
      <w:szCs w:val="10"/>
      <w:u w:val="none"/>
      <w:shd w:val="clear" w:color="auto" w:fill="FFFFFF"/>
      <w:lang w:val="ru-RU"/>
    </w:rPr>
  </w:style>
  <w:style w:type="character" w:customStyle="1" w:styleId="5pt">
    <w:name w:val="Основной текст + 5 pt"/>
    <w:basedOn w:val="ad"/>
    <w:rsid w:val="00D40BAC"/>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rPr>
  </w:style>
  <w:style w:type="character" w:customStyle="1" w:styleId="55pt">
    <w:name w:val="Основной текст + 5;5 pt"/>
    <w:basedOn w:val="ad"/>
    <w:rsid w:val="00D40BA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7pt0pt">
    <w:name w:val="Основной текст + 7 pt;Интервал 0 pt"/>
    <w:basedOn w:val="ad"/>
    <w:rsid w:val="00D40BAC"/>
    <w:rPr>
      <w:rFonts w:ascii="Times New Roman" w:eastAsia="Times New Roman" w:hAnsi="Times New Roman" w:cs="Times New Roman"/>
      <w:color w:val="000000"/>
      <w:spacing w:val="-5"/>
      <w:w w:val="100"/>
      <w:position w:val="0"/>
      <w:sz w:val="14"/>
      <w:szCs w:val="14"/>
      <w:shd w:val="clear" w:color="auto" w:fill="FFFFFF"/>
      <w:lang w:val="ru-RU"/>
    </w:rPr>
  </w:style>
  <w:style w:type="character" w:customStyle="1" w:styleId="7pt">
    <w:name w:val="Основной текст + 7 pt;Курсив"/>
    <w:basedOn w:val="ad"/>
    <w:rsid w:val="00D40BAC"/>
    <w:rPr>
      <w:rFonts w:ascii="Times New Roman" w:eastAsia="Times New Roman" w:hAnsi="Times New Roman" w:cs="Times New Roman"/>
      <w:i/>
      <w:iCs/>
      <w:color w:val="000000"/>
      <w:spacing w:val="0"/>
      <w:w w:val="100"/>
      <w:position w:val="0"/>
      <w:sz w:val="14"/>
      <w:szCs w:val="14"/>
      <w:shd w:val="clear" w:color="auto" w:fill="FFFFFF"/>
    </w:rPr>
  </w:style>
  <w:style w:type="character" w:customStyle="1" w:styleId="FranklinGothicHeavy7pt0pt">
    <w:name w:val="Основной текст + Franklin Gothic Heavy;7 pt;Полужирный;Интервал 0 pt"/>
    <w:basedOn w:val="ad"/>
    <w:rsid w:val="00D40BAC"/>
    <w:rPr>
      <w:rFonts w:ascii="Franklin Gothic Heavy" w:eastAsia="Franklin Gothic Heavy" w:hAnsi="Franklin Gothic Heavy" w:cs="Franklin Gothic Heavy"/>
      <w:b/>
      <w:bCs/>
      <w:color w:val="000000"/>
      <w:spacing w:val="-1"/>
      <w:w w:val="100"/>
      <w:position w:val="0"/>
      <w:sz w:val="14"/>
      <w:szCs w:val="14"/>
      <w:shd w:val="clear" w:color="auto" w:fill="FFFFFF"/>
      <w:lang w:val="ru-RU"/>
    </w:rPr>
  </w:style>
  <w:style w:type="character" w:customStyle="1" w:styleId="2b">
    <w:name w:val="Основной текст 2 Знак"/>
    <w:basedOn w:val="a2"/>
    <w:link w:val="2c"/>
    <w:uiPriority w:val="99"/>
    <w:semiHidden/>
    <w:rsid w:val="00D40BAC"/>
    <w:rPr>
      <w:rFonts w:ascii="Times New Roman" w:hAnsi="Times New Roman" w:cs="Times New Roman"/>
      <w:color w:val="000000"/>
      <w:sz w:val="24"/>
      <w:szCs w:val="24"/>
    </w:rPr>
  </w:style>
  <w:style w:type="paragraph" w:styleId="2c">
    <w:name w:val="Body Text 2"/>
    <w:basedOn w:val="a1"/>
    <w:link w:val="2b"/>
    <w:uiPriority w:val="99"/>
    <w:semiHidden/>
    <w:unhideWhenUsed/>
    <w:rsid w:val="00D40BAC"/>
    <w:pPr>
      <w:spacing w:after="120" w:line="480" w:lineRule="auto"/>
    </w:pPr>
    <w:rPr>
      <w:rFonts w:ascii="Times New Roman" w:hAnsi="Times New Roman" w:cs="Times New Roman"/>
      <w:color w:val="000000"/>
      <w:sz w:val="24"/>
      <w:szCs w:val="24"/>
    </w:rPr>
  </w:style>
  <w:style w:type="paragraph" w:customStyle="1" w:styleId="102">
    <w:name w:val="10 центр"/>
    <w:basedOn w:val="a1"/>
    <w:qFormat/>
    <w:rsid w:val="00F47790"/>
    <w:pPr>
      <w:spacing w:after="0" w:line="240" w:lineRule="auto"/>
      <w:jc w:val="center"/>
    </w:pPr>
    <w:rPr>
      <w:rFonts w:ascii="Times New Roman" w:eastAsia="Times New Roman" w:hAnsi="Times New Roman" w:cs="Times New Roman"/>
      <w:sz w:val="20"/>
      <w:szCs w:val="24"/>
      <w:lang w:eastAsia="ru-RU"/>
    </w:rPr>
  </w:style>
  <w:style w:type="paragraph" w:customStyle="1" w:styleId="121">
    <w:name w:val="12 слева"/>
    <w:basedOn w:val="a1"/>
    <w:qFormat/>
    <w:rsid w:val="00F47790"/>
    <w:pPr>
      <w:spacing w:after="0" w:line="240" w:lineRule="auto"/>
    </w:pPr>
    <w:rPr>
      <w:rFonts w:ascii="Times New Roman" w:eastAsia="Times New Roman" w:hAnsi="Times New Roman" w:cs="Times New Roman"/>
      <w:sz w:val="24"/>
      <w:szCs w:val="24"/>
      <w:lang w:eastAsia="ru-RU"/>
    </w:rPr>
  </w:style>
  <w:style w:type="paragraph" w:customStyle="1" w:styleId="122">
    <w:name w:val="12 справа"/>
    <w:basedOn w:val="a1"/>
    <w:rsid w:val="00F47790"/>
    <w:pPr>
      <w:spacing w:after="0" w:line="240" w:lineRule="auto"/>
      <w:jc w:val="right"/>
    </w:pPr>
    <w:rPr>
      <w:rFonts w:ascii="Times New Roman" w:eastAsia="Times New Roman" w:hAnsi="Times New Roman" w:cs="Times New Roman"/>
      <w:sz w:val="24"/>
      <w:szCs w:val="24"/>
      <w:lang w:eastAsia="ru-RU"/>
    </w:rPr>
  </w:style>
  <w:style w:type="paragraph" w:customStyle="1" w:styleId="123">
    <w:name w:val="12 центр"/>
    <w:basedOn w:val="a1"/>
    <w:rsid w:val="00F47790"/>
    <w:pPr>
      <w:spacing w:after="0" w:line="240" w:lineRule="auto"/>
      <w:jc w:val="center"/>
    </w:pPr>
    <w:rPr>
      <w:rFonts w:ascii="Times New Roman" w:eastAsia="Times New Roman" w:hAnsi="Times New Roman" w:cs="Times New Roman"/>
      <w:sz w:val="24"/>
      <w:szCs w:val="20"/>
      <w:lang w:eastAsia="ru-RU"/>
    </w:rPr>
  </w:style>
  <w:style w:type="paragraph" w:customStyle="1" w:styleId="144">
    <w:name w:val="14  центр"/>
    <w:basedOn w:val="a1"/>
    <w:qFormat/>
    <w:rsid w:val="00F47790"/>
    <w:pPr>
      <w:spacing w:after="0" w:line="240" w:lineRule="auto"/>
      <w:jc w:val="center"/>
    </w:pPr>
    <w:rPr>
      <w:rFonts w:ascii="Times New Roman" w:eastAsia="Times New Roman" w:hAnsi="Times New Roman" w:cs="Times New Roman"/>
      <w:sz w:val="28"/>
      <w:szCs w:val="24"/>
      <w:lang w:eastAsia="ru-RU"/>
    </w:rPr>
  </w:style>
  <w:style w:type="paragraph" w:customStyle="1" w:styleId="145">
    <w:name w:val="14 слева"/>
    <w:basedOn w:val="a1"/>
    <w:qFormat/>
    <w:rsid w:val="00F47790"/>
    <w:pPr>
      <w:spacing w:after="0" w:line="240" w:lineRule="auto"/>
    </w:pPr>
    <w:rPr>
      <w:rFonts w:ascii="Times New Roman" w:eastAsia="Times New Roman" w:hAnsi="Times New Roman" w:cs="Times New Roman"/>
      <w:sz w:val="28"/>
      <w:szCs w:val="24"/>
      <w:lang w:eastAsia="ru-RU"/>
    </w:rPr>
  </w:style>
  <w:style w:type="character" w:customStyle="1" w:styleId="afff6">
    <w:name w:val="Выделение в тексте"/>
    <w:qFormat/>
    <w:rsid w:val="00F47790"/>
    <w:rPr>
      <w:rFonts w:ascii="Courier" w:hAnsi="Courier"/>
      <w:sz w:val="24"/>
    </w:rPr>
  </w:style>
  <w:style w:type="paragraph" w:customStyle="1" w:styleId="afff7">
    <w:name w:val="Заголовок для приложений"/>
    <w:basedOn w:val="a7"/>
    <w:qFormat/>
    <w:rsid w:val="00F47790"/>
    <w:pPr>
      <w:spacing w:before="0" w:after="120" w:line="240" w:lineRule="auto"/>
    </w:pPr>
    <w:rPr>
      <w:caps w:val="0"/>
    </w:rPr>
  </w:style>
  <w:style w:type="paragraph" w:customStyle="1" w:styleId="a0">
    <w:name w:val="Многоуровневый список"/>
    <w:basedOn w:val="a1"/>
    <w:qFormat/>
    <w:rsid w:val="00F47790"/>
    <w:pPr>
      <w:numPr>
        <w:ilvl w:val="2"/>
        <w:numId w:val="8"/>
      </w:numPr>
      <w:spacing w:before="120" w:after="0" w:line="360" w:lineRule="auto"/>
    </w:pPr>
    <w:rPr>
      <w:rFonts w:ascii="Times New Roman" w:eastAsia="Times New Roman" w:hAnsi="Times New Roman" w:cs="Times New Roman"/>
      <w:sz w:val="24"/>
      <w:szCs w:val="24"/>
      <w:lang w:eastAsia="ru-RU"/>
    </w:rPr>
  </w:style>
  <w:style w:type="paragraph" w:customStyle="1" w:styleId="afff8">
    <w:name w:val="Название таблицы"/>
    <w:basedOn w:val="a1"/>
    <w:qFormat/>
    <w:rsid w:val="00F47790"/>
    <w:pPr>
      <w:keepNext/>
      <w:spacing w:after="0" w:line="240" w:lineRule="auto"/>
    </w:pPr>
    <w:rPr>
      <w:rFonts w:ascii="Times New Roman" w:eastAsia="Times New Roman" w:hAnsi="Times New Roman" w:cs="Times New Roman"/>
      <w:sz w:val="24"/>
      <w:szCs w:val="24"/>
      <w:lang w:eastAsia="ru-RU"/>
    </w:rPr>
  </w:style>
  <w:style w:type="paragraph" w:customStyle="1" w:styleId="2105">
    <w:name w:val="Перечисления без  ссылок по ГОСТ 2.105"/>
    <w:basedOn w:val="a1"/>
    <w:qFormat/>
    <w:rsid w:val="00F47790"/>
    <w:pPr>
      <w:numPr>
        <w:numId w:val="9"/>
      </w:numPr>
      <w:spacing w:after="0" w:line="360" w:lineRule="auto"/>
    </w:pPr>
    <w:rPr>
      <w:rFonts w:ascii="Times New Roman" w:eastAsia="Times New Roman" w:hAnsi="Times New Roman" w:cs="Times New Roman"/>
      <w:sz w:val="24"/>
      <w:szCs w:val="24"/>
      <w:lang w:eastAsia="ru-RU"/>
    </w:rPr>
  </w:style>
  <w:style w:type="paragraph" w:customStyle="1" w:styleId="21050">
    <w:name w:val="Перечисления для ссылок из текста по ГОСТ 2.105"/>
    <w:basedOn w:val="a1"/>
    <w:rsid w:val="00F47790"/>
    <w:pPr>
      <w:numPr>
        <w:numId w:val="10"/>
      </w:numPr>
      <w:spacing w:after="0" w:line="360" w:lineRule="auto"/>
    </w:pPr>
    <w:rPr>
      <w:rFonts w:ascii="Times New Roman" w:eastAsia="Times New Roman" w:hAnsi="Times New Roman" w:cs="Times New Roman"/>
      <w:sz w:val="24"/>
      <w:szCs w:val="24"/>
      <w:lang w:eastAsia="ru-RU"/>
    </w:rPr>
  </w:style>
  <w:style w:type="paragraph" w:customStyle="1" w:styleId="afff9">
    <w:name w:val="Подрисуночная подпись"/>
    <w:basedOn w:val="a1"/>
    <w:qFormat/>
    <w:rsid w:val="00F47790"/>
    <w:pPr>
      <w:spacing w:before="120" w:after="240" w:line="360" w:lineRule="auto"/>
      <w:jc w:val="center"/>
    </w:pPr>
    <w:rPr>
      <w:rFonts w:ascii="Times New Roman" w:eastAsia="Times New Roman" w:hAnsi="Times New Roman" w:cs="Times New Roman"/>
      <w:noProof/>
      <w:sz w:val="24"/>
      <w:szCs w:val="24"/>
      <w:lang w:eastAsia="ru-RU"/>
    </w:rPr>
  </w:style>
  <w:style w:type="paragraph" w:customStyle="1" w:styleId="a">
    <w:name w:val="Список источников"/>
    <w:basedOn w:val="afffa"/>
    <w:qFormat/>
    <w:rsid w:val="00F47790"/>
    <w:pPr>
      <w:numPr>
        <w:numId w:val="11"/>
      </w:numPr>
      <w:spacing w:after="120" w:line="360" w:lineRule="auto"/>
    </w:pPr>
  </w:style>
  <w:style w:type="paragraph" w:styleId="afffa">
    <w:name w:val="List"/>
    <w:basedOn w:val="a1"/>
    <w:uiPriority w:val="99"/>
    <w:semiHidden/>
    <w:unhideWhenUsed/>
    <w:rsid w:val="00F47790"/>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
    <w:name w:val="Текст-Надстрочные символы"/>
    <w:basedOn w:val="21051"/>
    <w:rsid w:val="00F47790"/>
    <w:rPr>
      <w:vertAlign w:val="superscript"/>
    </w:rPr>
  </w:style>
  <w:style w:type="paragraph" w:customStyle="1" w:styleId="-0">
    <w:name w:val="Текст-подстрочные символы"/>
    <w:basedOn w:val="21051"/>
    <w:rsid w:val="00F47790"/>
    <w:rPr>
      <w:vertAlign w:val="subscript"/>
    </w:rPr>
  </w:style>
  <w:style w:type="paragraph" w:customStyle="1" w:styleId="1">
    <w:name w:val="Стиль1"/>
    <w:basedOn w:val="4"/>
    <w:qFormat/>
    <w:rsid w:val="00F47790"/>
    <w:pPr>
      <w:keepLines w:val="0"/>
      <w:numPr>
        <w:ilvl w:val="3"/>
        <w:numId w:val="7"/>
      </w:numPr>
      <w:tabs>
        <w:tab w:val="num" w:pos="851"/>
      </w:tabs>
      <w:spacing w:before="120" w:after="120" w:line="360" w:lineRule="auto"/>
      <w:jc w:val="both"/>
    </w:pPr>
    <w:rPr>
      <w:rFonts w:ascii="Times New Roman" w:hAnsi="Times New Roman"/>
      <w:b w:val="0"/>
      <w:i w:val="0"/>
      <w:iCs w:val="0"/>
      <w:color w:val="auto"/>
      <w:sz w:val="24"/>
      <w:szCs w:val="28"/>
      <w:lang w:val="ru-RU" w:eastAsia="ru-RU"/>
    </w:rPr>
  </w:style>
  <w:style w:type="paragraph" w:customStyle="1" w:styleId="Newparagraph">
    <w:name w:val="New paragraph"/>
    <w:basedOn w:val="a1"/>
    <w:qFormat/>
    <w:rsid w:val="00F47790"/>
    <w:pPr>
      <w:spacing w:after="0" w:line="480" w:lineRule="auto"/>
      <w:ind w:firstLine="720"/>
    </w:pPr>
    <w:rPr>
      <w:rFonts w:ascii="Times New Roman" w:eastAsia="Times New Roman" w:hAnsi="Times New Roman" w:cs="Times New Roman"/>
      <w:sz w:val="24"/>
      <w:szCs w:val="24"/>
      <w:lang w:val="en-GB" w:eastAsia="en-GB"/>
    </w:rPr>
  </w:style>
  <w:style w:type="table" w:customStyle="1" w:styleId="1f4">
    <w:name w:val="Сетка таблицы1"/>
    <w:basedOn w:val="a3"/>
    <w:uiPriority w:val="59"/>
    <w:rsid w:val="001323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5">
    <w:name w:val="Неразрешенное упоминание1"/>
    <w:basedOn w:val="a2"/>
    <w:uiPriority w:val="99"/>
    <w:semiHidden/>
    <w:unhideWhenUsed/>
    <w:rsid w:val="00A5148A"/>
    <w:rPr>
      <w:color w:val="605E5C"/>
      <w:shd w:val="clear" w:color="auto" w:fill="E1DFDD"/>
    </w:rPr>
  </w:style>
  <w:style w:type="paragraph" w:customStyle="1" w:styleId="2d">
    <w:name w:val="Абзац списка2"/>
    <w:basedOn w:val="a1"/>
    <w:rsid w:val="00835B92"/>
    <w:pPr>
      <w:spacing w:after="200" w:line="276" w:lineRule="auto"/>
      <w:ind w:left="720"/>
      <w:contextualSpacing/>
    </w:pPr>
    <w:rPr>
      <w:rFonts w:ascii="Calibri" w:eastAsia="Times New Roman" w:hAnsi="Calibri" w:cs="Times New Roman"/>
    </w:rPr>
  </w:style>
  <w:style w:type="paragraph" w:styleId="afffb">
    <w:name w:val="Revision"/>
    <w:hidden/>
    <w:uiPriority w:val="99"/>
    <w:semiHidden/>
    <w:rsid w:val="00A040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70235">
      <w:bodyDiv w:val="1"/>
      <w:marLeft w:val="0"/>
      <w:marRight w:val="0"/>
      <w:marTop w:val="0"/>
      <w:marBottom w:val="0"/>
      <w:divBdr>
        <w:top w:val="none" w:sz="0" w:space="0" w:color="auto"/>
        <w:left w:val="none" w:sz="0" w:space="0" w:color="auto"/>
        <w:bottom w:val="none" w:sz="0" w:space="0" w:color="auto"/>
        <w:right w:val="none" w:sz="0" w:space="0" w:color="auto"/>
      </w:divBdr>
    </w:div>
    <w:div w:id="85269091">
      <w:bodyDiv w:val="1"/>
      <w:marLeft w:val="0"/>
      <w:marRight w:val="0"/>
      <w:marTop w:val="0"/>
      <w:marBottom w:val="0"/>
      <w:divBdr>
        <w:top w:val="none" w:sz="0" w:space="0" w:color="auto"/>
        <w:left w:val="none" w:sz="0" w:space="0" w:color="auto"/>
        <w:bottom w:val="none" w:sz="0" w:space="0" w:color="auto"/>
        <w:right w:val="none" w:sz="0" w:space="0" w:color="auto"/>
      </w:divBdr>
    </w:div>
    <w:div w:id="204299460">
      <w:bodyDiv w:val="1"/>
      <w:marLeft w:val="0"/>
      <w:marRight w:val="0"/>
      <w:marTop w:val="0"/>
      <w:marBottom w:val="0"/>
      <w:divBdr>
        <w:top w:val="none" w:sz="0" w:space="0" w:color="auto"/>
        <w:left w:val="none" w:sz="0" w:space="0" w:color="auto"/>
        <w:bottom w:val="none" w:sz="0" w:space="0" w:color="auto"/>
        <w:right w:val="none" w:sz="0" w:space="0" w:color="auto"/>
      </w:divBdr>
    </w:div>
    <w:div w:id="234555238">
      <w:bodyDiv w:val="1"/>
      <w:marLeft w:val="0"/>
      <w:marRight w:val="0"/>
      <w:marTop w:val="0"/>
      <w:marBottom w:val="0"/>
      <w:divBdr>
        <w:top w:val="none" w:sz="0" w:space="0" w:color="auto"/>
        <w:left w:val="none" w:sz="0" w:space="0" w:color="auto"/>
        <w:bottom w:val="none" w:sz="0" w:space="0" w:color="auto"/>
        <w:right w:val="none" w:sz="0" w:space="0" w:color="auto"/>
      </w:divBdr>
      <w:divsChild>
        <w:div w:id="599140655">
          <w:marLeft w:val="0"/>
          <w:marRight w:val="0"/>
          <w:marTop w:val="0"/>
          <w:marBottom w:val="0"/>
          <w:divBdr>
            <w:top w:val="single" w:sz="2" w:space="0" w:color="E3E3E3"/>
            <w:left w:val="single" w:sz="2" w:space="0" w:color="E3E3E3"/>
            <w:bottom w:val="single" w:sz="2" w:space="0" w:color="E3E3E3"/>
            <w:right w:val="single" w:sz="2" w:space="0" w:color="E3E3E3"/>
          </w:divBdr>
          <w:divsChild>
            <w:div w:id="1380469893">
              <w:marLeft w:val="0"/>
              <w:marRight w:val="0"/>
              <w:marTop w:val="0"/>
              <w:marBottom w:val="0"/>
              <w:divBdr>
                <w:top w:val="single" w:sz="2" w:space="0" w:color="E3E3E3"/>
                <w:left w:val="single" w:sz="2" w:space="0" w:color="E3E3E3"/>
                <w:bottom w:val="single" w:sz="2" w:space="0" w:color="E3E3E3"/>
                <w:right w:val="single" w:sz="2" w:space="0" w:color="E3E3E3"/>
              </w:divBdr>
              <w:divsChild>
                <w:div w:id="546835899">
                  <w:marLeft w:val="0"/>
                  <w:marRight w:val="0"/>
                  <w:marTop w:val="0"/>
                  <w:marBottom w:val="0"/>
                  <w:divBdr>
                    <w:top w:val="single" w:sz="2" w:space="0" w:color="E3E3E3"/>
                    <w:left w:val="single" w:sz="2" w:space="0" w:color="E3E3E3"/>
                    <w:bottom w:val="single" w:sz="2" w:space="0" w:color="E3E3E3"/>
                    <w:right w:val="single" w:sz="2" w:space="0" w:color="E3E3E3"/>
                  </w:divBdr>
                  <w:divsChild>
                    <w:div w:id="505366057">
                      <w:marLeft w:val="0"/>
                      <w:marRight w:val="0"/>
                      <w:marTop w:val="0"/>
                      <w:marBottom w:val="0"/>
                      <w:divBdr>
                        <w:top w:val="single" w:sz="2" w:space="0" w:color="E3E3E3"/>
                        <w:left w:val="single" w:sz="2" w:space="0" w:color="E3E3E3"/>
                        <w:bottom w:val="single" w:sz="2" w:space="0" w:color="E3E3E3"/>
                        <w:right w:val="single" w:sz="2" w:space="0" w:color="E3E3E3"/>
                      </w:divBdr>
                      <w:divsChild>
                        <w:div w:id="107169007">
                          <w:marLeft w:val="0"/>
                          <w:marRight w:val="0"/>
                          <w:marTop w:val="0"/>
                          <w:marBottom w:val="0"/>
                          <w:divBdr>
                            <w:top w:val="single" w:sz="2" w:space="0" w:color="E3E3E3"/>
                            <w:left w:val="single" w:sz="2" w:space="0" w:color="E3E3E3"/>
                            <w:bottom w:val="single" w:sz="2" w:space="0" w:color="E3E3E3"/>
                            <w:right w:val="single" w:sz="2" w:space="0" w:color="E3E3E3"/>
                          </w:divBdr>
                          <w:divsChild>
                            <w:div w:id="539173270">
                              <w:marLeft w:val="0"/>
                              <w:marRight w:val="0"/>
                              <w:marTop w:val="100"/>
                              <w:marBottom w:val="100"/>
                              <w:divBdr>
                                <w:top w:val="single" w:sz="2" w:space="0" w:color="E3E3E3"/>
                                <w:left w:val="single" w:sz="2" w:space="0" w:color="E3E3E3"/>
                                <w:bottom w:val="single" w:sz="2" w:space="0" w:color="E3E3E3"/>
                                <w:right w:val="single" w:sz="2" w:space="0" w:color="E3E3E3"/>
                              </w:divBdr>
                              <w:divsChild>
                                <w:div w:id="981159699">
                                  <w:marLeft w:val="0"/>
                                  <w:marRight w:val="0"/>
                                  <w:marTop w:val="0"/>
                                  <w:marBottom w:val="0"/>
                                  <w:divBdr>
                                    <w:top w:val="single" w:sz="2" w:space="0" w:color="E3E3E3"/>
                                    <w:left w:val="single" w:sz="2" w:space="0" w:color="E3E3E3"/>
                                    <w:bottom w:val="single" w:sz="2" w:space="0" w:color="E3E3E3"/>
                                    <w:right w:val="single" w:sz="2" w:space="0" w:color="E3E3E3"/>
                                  </w:divBdr>
                                  <w:divsChild>
                                    <w:div w:id="2115900806">
                                      <w:marLeft w:val="0"/>
                                      <w:marRight w:val="0"/>
                                      <w:marTop w:val="0"/>
                                      <w:marBottom w:val="0"/>
                                      <w:divBdr>
                                        <w:top w:val="single" w:sz="2" w:space="0" w:color="E3E3E3"/>
                                        <w:left w:val="single" w:sz="2" w:space="0" w:color="E3E3E3"/>
                                        <w:bottom w:val="single" w:sz="2" w:space="0" w:color="E3E3E3"/>
                                        <w:right w:val="single" w:sz="2" w:space="0" w:color="E3E3E3"/>
                                      </w:divBdr>
                                      <w:divsChild>
                                        <w:div w:id="1274167974">
                                          <w:marLeft w:val="0"/>
                                          <w:marRight w:val="0"/>
                                          <w:marTop w:val="0"/>
                                          <w:marBottom w:val="0"/>
                                          <w:divBdr>
                                            <w:top w:val="single" w:sz="2" w:space="0" w:color="E3E3E3"/>
                                            <w:left w:val="single" w:sz="2" w:space="0" w:color="E3E3E3"/>
                                            <w:bottom w:val="single" w:sz="2" w:space="0" w:color="E3E3E3"/>
                                            <w:right w:val="single" w:sz="2" w:space="0" w:color="E3E3E3"/>
                                          </w:divBdr>
                                          <w:divsChild>
                                            <w:div w:id="1061949373">
                                              <w:marLeft w:val="0"/>
                                              <w:marRight w:val="0"/>
                                              <w:marTop w:val="0"/>
                                              <w:marBottom w:val="0"/>
                                              <w:divBdr>
                                                <w:top w:val="single" w:sz="2" w:space="0" w:color="E3E3E3"/>
                                                <w:left w:val="single" w:sz="2" w:space="0" w:color="E3E3E3"/>
                                                <w:bottom w:val="single" w:sz="2" w:space="0" w:color="E3E3E3"/>
                                                <w:right w:val="single" w:sz="2" w:space="0" w:color="E3E3E3"/>
                                              </w:divBdr>
                                              <w:divsChild>
                                                <w:div w:id="1026757131">
                                                  <w:marLeft w:val="0"/>
                                                  <w:marRight w:val="0"/>
                                                  <w:marTop w:val="0"/>
                                                  <w:marBottom w:val="0"/>
                                                  <w:divBdr>
                                                    <w:top w:val="single" w:sz="2" w:space="0" w:color="E3E3E3"/>
                                                    <w:left w:val="single" w:sz="2" w:space="0" w:color="E3E3E3"/>
                                                    <w:bottom w:val="single" w:sz="2" w:space="0" w:color="E3E3E3"/>
                                                    <w:right w:val="single" w:sz="2" w:space="0" w:color="E3E3E3"/>
                                                  </w:divBdr>
                                                  <w:divsChild>
                                                    <w:div w:id="4337928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09566213">
          <w:marLeft w:val="0"/>
          <w:marRight w:val="0"/>
          <w:marTop w:val="0"/>
          <w:marBottom w:val="0"/>
          <w:divBdr>
            <w:top w:val="none" w:sz="0" w:space="0" w:color="auto"/>
            <w:left w:val="none" w:sz="0" w:space="0" w:color="auto"/>
            <w:bottom w:val="none" w:sz="0" w:space="0" w:color="auto"/>
            <w:right w:val="none" w:sz="0" w:space="0" w:color="auto"/>
          </w:divBdr>
        </w:div>
      </w:divsChild>
    </w:div>
    <w:div w:id="242106404">
      <w:bodyDiv w:val="1"/>
      <w:marLeft w:val="0"/>
      <w:marRight w:val="0"/>
      <w:marTop w:val="0"/>
      <w:marBottom w:val="0"/>
      <w:divBdr>
        <w:top w:val="none" w:sz="0" w:space="0" w:color="auto"/>
        <w:left w:val="none" w:sz="0" w:space="0" w:color="auto"/>
        <w:bottom w:val="none" w:sz="0" w:space="0" w:color="auto"/>
        <w:right w:val="none" w:sz="0" w:space="0" w:color="auto"/>
      </w:divBdr>
    </w:div>
    <w:div w:id="674307059">
      <w:bodyDiv w:val="1"/>
      <w:marLeft w:val="0"/>
      <w:marRight w:val="0"/>
      <w:marTop w:val="0"/>
      <w:marBottom w:val="0"/>
      <w:divBdr>
        <w:top w:val="none" w:sz="0" w:space="0" w:color="auto"/>
        <w:left w:val="none" w:sz="0" w:space="0" w:color="auto"/>
        <w:bottom w:val="none" w:sz="0" w:space="0" w:color="auto"/>
        <w:right w:val="none" w:sz="0" w:space="0" w:color="auto"/>
      </w:divBdr>
    </w:div>
    <w:div w:id="785124277">
      <w:bodyDiv w:val="1"/>
      <w:marLeft w:val="0"/>
      <w:marRight w:val="0"/>
      <w:marTop w:val="0"/>
      <w:marBottom w:val="0"/>
      <w:divBdr>
        <w:top w:val="none" w:sz="0" w:space="0" w:color="auto"/>
        <w:left w:val="none" w:sz="0" w:space="0" w:color="auto"/>
        <w:bottom w:val="none" w:sz="0" w:space="0" w:color="auto"/>
        <w:right w:val="none" w:sz="0" w:space="0" w:color="auto"/>
      </w:divBdr>
    </w:div>
    <w:div w:id="860169199">
      <w:bodyDiv w:val="1"/>
      <w:marLeft w:val="0"/>
      <w:marRight w:val="0"/>
      <w:marTop w:val="0"/>
      <w:marBottom w:val="0"/>
      <w:divBdr>
        <w:top w:val="none" w:sz="0" w:space="0" w:color="auto"/>
        <w:left w:val="none" w:sz="0" w:space="0" w:color="auto"/>
        <w:bottom w:val="none" w:sz="0" w:space="0" w:color="auto"/>
        <w:right w:val="none" w:sz="0" w:space="0" w:color="auto"/>
      </w:divBdr>
    </w:div>
    <w:div w:id="1001734051">
      <w:bodyDiv w:val="1"/>
      <w:marLeft w:val="0"/>
      <w:marRight w:val="0"/>
      <w:marTop w:val="0"/>
      <w:marBottom w:val="0"/>
      <w:divBdr>
        <w:top w:val="none" w:sz="0" w:space="0" w:color="auto"/>
        <w:left w:val="none" w:sz="0" w:space="0" w:color="auto"/>
        <w:bottom w:val="none" w:sz="0" w:space="0" w:color="auto"/>
        <w:right w:val="none" w:sz="0" w:space="0" w:color="auto"/>
      </w:divBdr>
    </w:div>
    <w:div w:id="1112700162">
      <w:bodyDiv w:val="1"/>
      <w:marLeft w:val="0"/>
      <w:marRight w:val="0"/>
      <w:marTop w:val="0"/>
      <w:marBottom w:val="0"/>
      <w:divBdr>
        <w:top w:val="none" w:sz="0" w:space="0" w:color="auto"/>
        <w:left w:val="none" w:sz="0" w:space="0" w:color="auto"/>
        <w:bottom w:val="none" w:sz="0" w:space="0" w:color="auto"/>
        <w:right w:val="none" w:sz="0" w:space="0" w:color="auto"/>
      </w:divBdr>
    </w:div>
    <w:div w:id="1250769086">
      <w:bodyDiv w:val="1"/>
      <w:marLeft w:val="0"/>
      <w:marRight w:val="0"/>
      <w:marTop w:val="0"/>
      <w:marBottom w:val="0"/>
      <w:divBdr>
        <w:top w:val="none" w:sz="0" w:space="0" w:color="auto"/>
        <w:left w:val="none" w:sz="0" w:space="0" w:color="auto"/>
        <w:bottom w:val="none" w:sz="0" w:space="0" w:color="auto"/>
        <w:right w:val="none" w:sz="0" w:space="0" w:color="auto"/>
      </w:divBdr>
    </w:div>
    <w:div w:id="1275869522">
      <w:bodyDiv w:val="1"/>
      <w:marLeft w:val="0"/>
      <w:marRight w:val="0"/>
      <w:marTop w:val="0"/>
      <w:marBottom w:val="0"/>
      <w:divBdr>
        <w:top w:val="none" w:sz="0" w:space="0" w:color="auto"/>
        <w:left w:val="none" w:sz="0" w:space="0" w:color="auto"/>
        <w:bottom w:val="none" w:sz="0" w:space="0" w:color="auto"/>
        <w:right w:val="none" w:sz="0" w:space="0" w:color="auto"/>
      </w:divBdr>
    </w:div>
    <w:div w:id="1308975624">
      <w:bodyDiv w:val="1"/>
      <w:marLeft w:val="0"/>
      <w:marRight w:val="0"/>
      <w:marTop w:val="0"/>
      <w:marBottom w:val="0"/>
      <w:divBdr>
        <w:top w:val="none" w:sz="0" w:space="0" w:color="auto"/>
        <w:left w:val="none" w:sz="0" w:space="0" w:color="auto"/>
        <w:bottom w:val="none" w:sz="0" w:space="0" w:color="auto"/>
        <w:right w:val="none" w:sz="0" w:space="0" w:color="auto"/>
      </w:divBdr>
    </w:div>
    <w:div w:id="1393697137">
      <w:bodyDiv w:val="1"/>
      <w:marLeft w:val="0"/>
      <w:marRight w:val="0"/>
      <w:marTop w:val="0"/>
      <w:marBottom w:val="0"/>
      <w:divBdr>
        <w:top w:val="none" w:sz="0" w:space="0" w:color="auto"/>
        <w:left w:val="none" w:sz="0" w:space="0" w:color="auto"/>
        <w:bottom w:val="none" w:sz="0" w:space="0" w:color="auto"/>
        <w:right w:val="none" w:sz="0" w:space="0" w:color="auto"/>
      </w:divBdr>
    </w:div>
    <w:div w:id="1474832598">
      <w:bodyDiv w:val="1"/>
      <w:marLeft w:val="0"/>
      <w:marRight w:val="0"/>
      <w:marTop w:val="0"/>
      <w:marBottom w:val="0"/>
      <w:divBdr>
        <w:top w:val="none" w:sz="0" w:space="0" w:color="auto"/>
        <w:left w:val="none" w:sz="0" w:space="0" w:color="auto"/>
        <w:bottom w:val="none" w:sz="0" w:space="0" w:color="auto"/>
        <w:right w:val="none" w:sz="0" w:space="0" w:color="auto"/>
      </w:divBdr>
    </w:div>
    <w:div w:id="1568102395">
      <w:bodyDiv w:val="1"/>
      <w:marLeft w:val="0"/>
      <w:marRight w:val="0"/>
      <w:marTop w:val="0"/>
      <w:marBottom w:val="0"/>
      <w:divBdr>
        <w:top w:val="none" w:sz="0" w:space="0" w:color="auto"/>
        <w:left w:val="none" w:sz="0" w:space="0" w:color="auto"/>
        <w:bottom w:val="none" w:sz="0" w:space="0" w:color="auto"/>
        <w:right w:val="none" w:sz="0" w:space="0" w:color="auto"/>
      </w:divBdr>
    </w:div>
    <w:div w:id="1623999203">
      <w:bodyDiv w:val="1"/>
      <w:marLeft w:val="0"/>
      <w:marRight w:val="0"/>
      <w:marTop w:val="0"/>
      <w:marBottom w:val="0"/>
      <w:divBdr>
        <w:top w:val="none" w:sz="0" w:space="0" w:color="auto"/>
        <w:left w:val="none" w:sz="0" w:space="0" w:color="auto"/>
        <w:bottom w:val="none" w:sz="0" w:space="0" w:color="auto"/>
        <w:right w:val="none" w:sz="0" w:space="0" w:color="auto"/>
      </w:divBdr>
    </w:div>
    <w:div w:id="1648246822">
      <w:bodyDiv w:val="1"/>
      <w:marLeft w:val="0"/>
      <w:marRight w:val="0"/>
      <w:marTop w:val="0"/>
      <w:marBottom w:val="0"/>
      <w:divBdr>
        <w:top w:val="none" w:sz="0" w:space="0" w:color="auto"/>
        <w:left w:val="none" w:sz="0" w:space="0" w:color="auto"/>
        <w:bottom w:val="none" w:sz="0" w:space="0" w:color="auto"/>
        <w:right w:val="none" w:sz="0" w:space="0" w:color="auto"/>
      </w:divBdr>
    </w:div>
    <w:div w:id="1664048537">
      <w:bodyDiv w:val="1"/>
      <w:marLeft w:val="0"/>
      <w:marRight w:val="0"/>
      <w:marTop w:val="0"/>
      <w:marBottom w:val="0"/>
      <w:divBdr>
        <w:top w:val="none" w:sz="0" w:space="0" w:color="auto"/>
        <w:left w:val="none" w:sz="0" w:space="0" w:color="auto"/>
        <w:bottom w:val="none" w:sz="0" w:space="0" w:color="auto"/>
        <w:right w:val="none" w:sz="0" w:space="0" w:color="auto"/>
      </w:divBdr>
    </w:div>
    <w:div w:id="1884828604">
      <w:bodyDiv w:val="1"/>
      <w:marLeft w:val="0"/>
      <w:marRight w:val="0"/>
      <w:marTop w:val="0"/>
      <w:marBottom w:val="0"/>
      <w:divBdr>
        <w:top w:val="none" w:sz="0" w:space="0" w:color="auto"/>
        <w:left w:val="none" w:sz="0" w:space="0" w:color="auto"/>
        <w:bottom w:val="none" w:sz="0" w:space="0" w:color="auto"/>
        <w:right w:val="none" w:sz="0" w:space="0" w:color="auto"/>
      </w:divBdr>
    </w:div>
    <w:div w:id="1968394592">
      <w:bodyDiv w:val="1"/>
      <w:marLeft w:val="0"/>
      <w:marRight w:val="0"/>
      <w:marTop w:val="0"/>
      <w:marBottom w:val="0"/>
      <w:divBdr>
        <w:top w:val="none" w:sz="0" w:space="0" w:color="auto"/>
        <w:left w:val="none" w:sz="0" w:space="0" w:color="auto"/>
        <w:bottom w:val="none" w:sz="0" w:space="0" w:color="auto"/>
        <w:right w:val="none" w:sz="0" w:space="0" w:color="auto"/>
      </w:divBdr>
    </w:div>
    <w:div w:id="210137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5.emf"/><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chart" Target="charts/chart1.xml"/><Relationship Id="rId50" Type="http://schemas.openxmlformats.org/officeDocument/2006/relationships/oleObject" Target="embeddings/oleObject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emf"/><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oleObject" Target="embeddings/oleObject4.bin"/><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5.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png"/><Relationship Id="rId20" Type="http://schemas.openxmlformats.org/officeDocument/2006/relationships/image" Target="media/image11.emf"/><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image" Target="media/image22.emf"/><Relationship Id="rId49" Type="http://schemas.openxmlformats.org/officeDocument/2006/relationships/image" Target="media/image34.e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plotArea>
      <c:layout>
        <c:manualLayout>
          <c:layoutTarget val="inner"/>
          <c:xMode val="edge"/>
          <c:yMode val="edge"/>
          <c:x val="7.1248865257424465E-2"/>
          <c:y val="0.12241388888888892"/>
          <c:w val="0.90022046427181945"/>
          <c:h val="0.74716416666666652"/>
        </c:manualLayout>
      </c:layout>
      <c:barChart>
        <c:barDir val="col"/>
        <c:grouping val="clustered"/>
        <c:varyColors val="0"/>
        <c:ser>
          <c:idx val="0"/>
          <c:order val="0"/>
          <c:tx>
            <c:strRef>
              <c:f>Лист1!$C$1</c:f>
              <c:strCache>
                <c:ptCount val="1"/>
                <c:pt idx="0">
                  <c:v>ДТ ПНХЗ</c:v>
                </c:pt>
              </c:strCache>
            </c:strRef>
          </c:tx>
          <c:invertIfNegative val="0"/>
          <c:cat>
            <c:strRef>
              <c:f>Лист1!$B$3:$B$24</c:f>
              <c:strCache>
                <c:ptCount val="22"/>
                <c:pt idx="0">
                  <c:v>1-5</c:v>
                </c:pt>
                <c:pt idx="1">
                  <c:v>6</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pt idx="17">
                  <c:v>22</c:v>
                </c:pt>
                <c:pt idx="18">
                  <c:v>23</c:v>
                </c:pt>
                <c:pt idx="19">
                  <c:v>24</c:v>
                </c:pt>
                <c:pt idx="20">
                  <c:v>25</c:v>
                </c:pt>
                <c:pt idx="21">
                  <c:v>26</c:v>
                </c:pt>
              </c:strCache>
            </c:strRef>
          </c:cat>
          <c:val>
            <c:numRef>
              <c:f>Лист1!$C$3:$C$24</c:f>
              <c:numCache>
                <c:formatCode>General</c:formatCode>
                <c:ptCount val="22"/>
                <c:pt idx="0">
                  <c:v>0.43600000000000022</c:v>
                </c:pt>
                <c:pt idx="1">
                  <c:v>0.12400000000000005</c:v>
                </c:pt>
                <c:pt idx="2">
                  <c:v>0.19600000000000004</c:v>
                </c:pt>
                <c:pt idx="3">
                  <c:v>0.10700000000000005</c:v>
                </c:pt>
                <c:pt idx="4">
                  <c:v>4.45</c:v>
                </c:pt>
                <c:pt idx="5">
                  <c:v>6.5039999999999996</c:v>
                </c:pt>
                <c:pt idx="6">
                  <c:v>5.9249999999999963</c:v>
                </c:pt>
                <c:pt idx="7">
                  <c:v>5.0289999999999964</c:v>
                </c:pt>
                <c:pt idx="8">
                  <c:v>5.0510000000000002</c:v>
                </c:pt>
                <c:pt idx="9">
                  <c:v>3.3389999999999982</c:v>
                </c:pt>
                <c:pt idx="10">
                  <c:v>1.641999999999999</c:v>
                </c:pt>
                <c:pt idx="11">
                  <c:v>1.9349999999999998</c:v>
                </c:pt>
                <c:pt idx="12">
                  <c:v>2.137</c:v>
                </c:pt>
                <c:pt idx="13">
                  <c:v>1.4489999999999992</c:v>
                </c:pt>
                <c:pt idx="14">
                  <c:v>1.006</c:v>
                </c:pt>
                <c:pt idx="15">
                  <c:v>0.6650000000000007</c:v>
                </c:pt>
                <c:pt idx="16">
                  <c:v>0.43000000000000022</c:v>
                </c:pt>
                <c:pt idx="17">
                  <c:v>0.32000000000000023</c:v>
                </c:pt>
                <c:pt idx="18">
                  <c:v>0.22600000000000003</c:v>
                </c:pt>
                <c:pt idx="19">
                  <c:v>0.13300000000000001</c:v>
                </c:pt>
                <c:pt idx="20">
                  <c:v>6.2000000000000034E-2</c:v>
                </c:pt>
                <c:pt idx="21">
                  <c:v>3.4000000000000002E-2</c:v>
                </c:pt>
              </c:numCache>
            </c:numRef>
          </c:val>
          <c:extLst>
            <c:ext xmlns:c16="http://schemas.microsoft.com/office/drawing/2014/chart" uri="{C3380CC4-5D6E-409C-BE32-E72D297353CC}">
              <c16:uniqueId val="{00000000-63C2-4F99-83C1-6E3F89DC1FA4}"/>
            </c:ext>
          </c:extLst>
        </c:ser>
        <c:dLbls>
          <c:showLegendKey val="0"/>
          <c:showVal val="0"/>
          <c:showCatName val="0"/>
          <c:showSerName val="0"/>
          <c:showPercent val="0"/>
          <c:showBubbleSize val="0"/>
        </c:dLbls>
        <c:gapWidth val="150"/>
        <c:axId val="242786352"/>
        <c:axId val="242786912"/>
      </c:barChart>
      <c:catAx>
        <c:axId val="242786352"/>
        <c:scaling>
          <c:orientation val="minMax"/>
        </c:scaling>
        <c:delete val="0"/>
        <c:axPos val="b"/>
        <c:majorGridlines/>
        <c:minorGridlines/>
        <c:title>
          <c:tx>
            <c:rich>
              <a:bodyPr/>
              <a:lstStyle/>
              <a:p>
                <a:pPr>
                  <a:defRPr sz="900"/>
                </a:pPr>
                <a:r>
                  <a:rPr lang="en-US" sz="900"/>
                  <a:t>C2n+2</a:t>
                </a:r>
                <a:endParaRPr lang="ru-RU" sz="900"/>
              </a:p>
            </c:rich>
          </c:tx>
          <c:overlay val="0"/>
        </c:title>
        <c:numFmt formatCode="General" sourceLinked="0"/>
        <c:majorTickMark val="out"/>
        <c:minorTickMark val="none"/>
        <c:tickLblPos val="nextTo"/>
        <c:txPr>
          <a:bodyPr/>
          <a:lstStyle/>
          <a:p>
            <a:pPr>
              <a:defRPr sz="700"/>
            </a:pPr>
            <a:endParaRPr lang="ru-RU"/>
          </a:p>
        </c:txPr>
        <c:crossAx val="242786912"/>
        <c:crosses val="autoZero"/>
        <c:auto val="1"/>
        <c:lblAlgn val="ctr"/>
        <c:lblOffset val="100"/>
        <c:noMultiLvlLbl val="0"/>
      </c:catAx>
      <c:valAx>
        <c:axId val="242786912"/>
        <c:scaling>
          <c:orientation val="minMax"/>
        </c:scaling>
        <c:delete val="0"/>
        <c:axPos val="l"/>
        <c:majorGridlines/>
        <c:minorGridlines/>
        <c:title>
          <c:tx>
            <c:rich>
              <a:bodyPr rot="-5400000" vert="horz"/>
              <a:lstStyle/>
              <a:p>
                <a:pPr>
                  <a:defRPr sz="900"/>
                </a:pPr>
                <a:r>
                  <a:rPr lang="en-US" sz="900"/>
                  <a:t>C2n+2, %</a:t>
                </a:r>
              </a:p>
            </c:rich>
          </c:tx>
          <c:overlay val="0"/>
        </c:title>
        <c:numFmt formatCode="General" sourceLinked="1"/>
        <c:majorTickMark val="out"/>
        <c:minorTickMark val="none"/>
        <c:tickLblPos val="nextTo"/>
        <c:txPr>
          <a:bodyPr/>
          <a:lstStyle/>
          <a:p>
            <a:pPr>
              <a:defRPr sz="700"/>
            </a:pPr>
            <a:endParaRPr lang="ru-RU"/>
          </a:p>
        </c:txPr>
        <c:crossAx val="242786352"/>
        <c:crosses val="autoZero"/>
        <c:crossBetween val="between"/>
      </c:valAx>
    </c:plotArea>
    <c:plotVisOnly val="1"/>
    <c:dispBlanksAs val="zero"/>
    <c:showDLblsOverMax val="0"/>
  </c:chart>
  <c:txPr>
    <a:bodyPr/>
    <a:lstStyle/>
    <a:p>
      <a:pPr>
        <a:defRPr b="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4FEFC-2C8C-4528-B1ED-B1D547952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33645</Words>
  <Characters>191777</Characters>
  <Application>Microsoft Office Word</Application>
  <DocSecurity>0</DocSecurity>
  <Lines>1598</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 Zhubanov</dc:creator>
  <cp:keywords/>
  <dc:description/>
  <cp:lastModifiedBy>Amin Zhubanov</cp:lastModifiedBy>
  <cp:revision>2</cp:revision>
  <cp:lastPrinted>2024-06-07T13:49:00Z</cp:lastPrinted>
  <dcterms:created xsi:type="dcterms:W3CDTF">2024-06-07T14:35:00Z</dcterms:created>
  <dcterms:modified xsi:type="dcterms:W3CDTF">2024-06-07T14:35:00Z</dcterms:modified>
</cp:coreProperties>
</file>