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140C91" w14:textId="01CCE77E" w:rsidR="0059194D" w:rsidRPr="007211E3" w:rsidRDefault="00581C97" w:rsidP="00581C97">
      <w:pPr>
        <w:tabs>
          <w:tab w:val="left" w:pos="540"/>
          <w:tab w:val="center" w:pos="4819"/>
          <w:tab w:val="left" w:pos="9356"/>
        </w:tabs>
        <w:spacing w:line="240" w:lineRule="auto"/>
        <w:ind w:right="-1"/>
        <w:rPr>
          <w:rFonts w:ascii="Times New Roman" w:hAnsi="Times New Roman" w:cs="Times New Roman"/>
          <w:color w:val="000000" w:themeColor="text1"/>
          <w:sz w:val="28"/>
          <w:szCs w:val="28"/>
        </w:rPr>
      </w:pPr>
      <w:bookmarkStart w:id="0" w:name="_GoBack"/>
      <w:bookmarkEnd w:id="0"/>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59194D" w:rsidRPr="007211E3">
        <w:rPr>
          <w:rFonts w:ascii="Times New Roman" w:hAnsi="Times New Roman" w:cs="Times New Roman"/>
          <w:color w:val="000000" w:themeColor="text1"/>
          <w:sz w:val="28"/>
          <w:szCs w:val="28"/>
        </w:rPr>
        <w:t>Казахский н</w:t>
      </w:r>
      <w:r w:rsidR="009F702A" w:rsidRPr="007211E3">
        <w:rPr>
          <w:rFonts w:ascii="Times New Roman" w:hAnsi="Times New Roman" w:cs="Times New Roman"/>
          <w:color w:val="000000" w:themeColor="text1"/>
          <w:sz w:val="28"/>
          <w:szCs w:val="28"/>
        </w:rPr>
        <w:t xml:space="preserve">ациональный медицинский университет </w:t>
      </w:r>
    </w:p>
    <w:p w14:paraId="33EEF0C1" w14:textId="2BF7ED02" w:rsidR="003F5A99" w:rsidRPr="007211E3" w:rsidRDefault="00581C97" w:rsidP="00581C97">
      <w:pPr>
        <w:tabs>
          <w:tab w:val="left" w:pos="600"/>
          <w:tab w:val="center" w:pos="4819"/>
          <w:tab w:val="left" w:pos="9356"/>
        </w:tabs>
        <w:spacing w:line="240" w:lineRule="auto"/>
        <w:ind w:right="-1"/>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9F702A" w:rsidRPr="007211E3">
        <w:rPr>
          <w:rFonts w:ascii="Times New Roman" w:hAnsi="Times New Roman" w:cs="Times New Roman"/>
          <w:color w:val="000000" w:themeColor="text1"/>
          <w:sz w:val="28"/>
          <w:szCs w:val="28"/>
        </w:rPr>
        <w:t>имени С.Д. Асфендиярова</w:t>
      </w:r>
    </w:p>
    <w:p w14:paraId="7096D9ED" w14:textId="77777777" w:rsidR="003F5A99" w:rsidRPr="007211E3" w:rsidRDefault="003F5A99">
      <w:pPr>
        <w:tabs>
          <w:tab w:val="left" w:pos="9356"/>
        </w:tabs>
        <w:spacing w:line="240" w:lineRule="auto"/>
        <w:ind w:right="-1"/>
        <w:contextualSpacing/>
        <w:rPr>
          <w:rFonts w:ascii="Times New Roman" w:hAnsi="Times New Roman" w:cs="Times New Roman"/>
          <w:color w:val="000000" w:themeColor="text1"/>
          <w:sz w:val="28"/>
          <w:szCs w:val="28"/>
        </w:rPr>
      </w:pPr>
    </w:p>
    <w:p w14:paraId="36541C8B" w14:textId="77777777" w:rsidR="00990DF9" w:rsidRPr="007211E3" w:rsidRDefault="00990DF9">
      <w:pPr>
        <w:tabs>
          <w:tab w:val="left" w:pos="9356"/>
        </w:tabs>
        <w:spacing w:line="240" w:lineRule="auto"/>
        <w:ind w:right="-1"/>
        <w:contextualSpacing/>
        <w:rPr>
          <w:rFonts w:ascii="Times New Roman" w:hAnsi="Times New Roman" w:cs="Times New Roman"/>
          <w:color w:val="000000" w:themeColor="text1"/>
          <w:sz w:val="28"/>
          <w:szCs w:val="28"/>
        </w:rPr>
      </w:pPr>
    </w:p>
    <w:p w14:paraId="53D7CE0C" w14:textId="77777777" w:rsidR="00990DF9" w:rsidRPr="007211E3" w:rsidRDefault="00990DF9">
      <w:pPr>
        <w:tabs>
          <w:tab w:val="left" w:pos="9356"/>
        </w:tabs>
        <w:spacing w:line="240" w:lineRule="auto"/>
        <w:ind w:right="-1"/>
        <w:contextualSpacing/>
        <w:rPr>
          <w:rFonts w:ascii="Times New Roman" w:hAnsi="Times New Roman" w:cs="Times New Roman"/>
          <w:color w:val="000000" w:themeColor="text1"/>
          <w:sz w:val="28"/>
          <w:szCs w:val="28"/>
        </w:rPr>
      </w:pPr>
    </w:p>
    <w:p w14:paraId="19087C20" w14:textId="77777777" w:rsidR="00990DF9" w:rsidRPr="007211E3" w:rsidRDefault="00990DF9">
      <w:pPr>
        <w:tabs>
          <w:tab w:val="left" w:pos="9356"/>
        </w:tabs>
        <w:spacing w:line="240" w:lineRule="auto"/>
        <w:ind w:right="-1"/>
        <w:contextualSpacing/>
        <w:rPr>
          <w:rFonts w:ascii="Times New Roman" w:hAnsi="Times New Roman" w:cs="Times New Roman"/>
          <w:color w:val="000000" w:themeColor="text1"/>
          <w:sz w:val="28"/>
          <w:szCs w:val="28"/>
        </w:rPr>
      </w:pPr>
    </w:p>
    <w:p w14:paraId="663353AE" w14:textId="77777777" w:rsidR="003F5A99" w:rsidRPr="007211E3" w:rsidRDefault="003F5A99">
      <w:pPr>
        <w:tabs>
          <w:tab w:val="left" w:pos="9356"/>
        </w:tabs>
        <w:spacing w:line="240" w:lineRule="auto"/>
        <w:ind w:right="-1"/>
        <w:contextualSpacing/>
        <w:rPr>
          <w:rFonts w:ascii="Times New Roman" w:hAnsi="Times New Roman" w:cs="Times New Roman"/>
          <w:color w:val="000000" w:themeColor="text1"/>
          <w:sz w:val="28"/>
          <w:szCs w:val="28"/>
        </w:rPr>
      </w:pPr>
    </w:p>
    <w:p w14:paraId="5A1E1A58" w14:textId="77777777" w:rsidR="003F5A99" w:rsidRPr="007211E3" w:rsidRDefault="00CA54FB" w:rsidP="00EE06AA">
      <w:pPr>
        <w:tabs>
          <w:tab w:val="left" w:pos="9356"/>
        </w:tabs>
        <w:spacing w:line="240" w:lineRule="auto"/>
        <w:ind w:right="-1"/>
        <w:contextualSpacing/>
        <w:jc w:val="center"/>
        <w:rPr>
          <w:rFonts w:ascii="Times New Roman" w:hAnsi="Times New Roman" w:cs="Times New Roman"/>
          <w:color w:val="000000" w:themeColor="text1"/>
          <w:sz w:val="28"/>
          <w:szCs w:val="28"/>
        </w:rPr>
      </w:pPr>
      <w:r w:rsidRPr="007211E3">
        <w:rPr>
          <w:rFonts w:ascii="Times New Roman" w:hAnsi="Times New Roman" w:cs="Times New Roman"/>
          <w:color w:val="000000" w:themeColor="text1"/>
          <w:sz w:val="28"/>
          <w:szCs w:val="28"/>
        </w:rPr>
        <w:t xml:space="preserve">УДК: 616.36-002.951.21-073.75                                              </w:t>
      </w:r>
      <w:r w:rsidR="00EE06AA" w:rsidRPr="007211E3">
        <w:rPr>
          <w:rFonts w:ascii="Times New Roman" w:hAnsi="Times New Roman" w:cs="Times New Roman"/>
          <w:color w:val="000000" w:themeColor="text1"/>
          <w:sz w:val="28"/>
          <w:szCs w:val="28"/>
        </w:rPr>
        <w:t xml:space="preserve">    </w:t>
      </w:r>
      <w:r w:rsidR="00F54528" w:rsidRPr="007211E3">
        <w:rPr>
          <w:rFonts w:ascii="Times New Roman" w:hAnsi="Times New Roman" w:cs="Times New Roman"/>
          <w:color w:val="000000" w:themeColor="text1"/>
          <w:sz w:val="28"/>
          <w:szCs w:val="28"/>
        </w:rPr>
        <w:t>На правах рукописи</w:t>
      </w:r>
    </w:p>
    <w:p w14:paraId="4FE57D88" w14:textId="77777777" w:rsidR="003F5A99" w:rsidRPr="007211E3" w:rsidRDefault="003F5A99" w:rsidP="00990DF9">
      <w:pPr>
        <w:tabs>
          <w:tab w:val="left" w:pos="9356"/>
        </w:tabs>
        <w:spacing w:line="240" w:lineRule="auto"/>
        <w:ind w:right="-1"/>
        <w:contextualSpacing/>
        <w:jc w:val="center"/>
        <w:rPr>
          <w:rFonts w:ascii="Times New Roman" w:hAnsi="Times New Roman" w:cs="Times New Roman"/>
          <w:color w:val="000000" w:themeColor="text1"/>
          <w:sz w:val="28"/>
          <w:szCs w:val="28"/>
        </w:rPr>
      </w:pPr>
    </w:p>
    <w:p w14:paraId="320DA2E6" w14:textId="77777777" w:rsidR="003F5A99" w:rsidRPr="007211E3" w:rsidRDefault="003F5A99">
      <w:pPr>
        <w:tabs>
          <w:tab w:val="left" w:pos="9356"/>
        </w:tabs>
        <w:spacing w:line="240" w:lineRule="auto"/>
        <w:ind w:right="-1"/>
        <w:contextualSpacing/>
        <w:jc w:val="center"/>
        <w:rPr>
          <w:rFonts w:ascii="Times New Roman" w:hAnsi="Times New Roman" w:cs="Times New Roman"/>
          <w:b/>
          <w:color w:val="000000" w:themeColor="text1"/>
          <w:sz w:val="28"/>
          <w:szCs w:val="28"/>
        </w:rPr>
      </w:pPr>
    </w:p>
    <w:p w14:paraId="502F18E3" w14:textId="77777777" w:rsidR="003F5A99" w:rsidRPr="007211E3" w:rsidRDefault="003F5A99">
      <w:pPr>
        <w:tabs>
          <w:tab w:val="left" w:pos="9356"/>
        </w:tabs>
        <w:spacing w:line="240" w:lineRule="auto"/>
        <w:ind w:right="-1"/>
        <w:contextualSpacing/>
        <w:jc w:val="center"/>
        <w:rPr>
          <w:rFonts w:ascii="Times New Roman" w:hAnsi="Times New Roman" w:cs="Times New Roman"/>
          <w:b/>
          <w:color w:val="000000" w:themeColor="text1"/>
          <w:sz w:val="28"/>
          <w:szCs w:val="28"/>
        </w:rPr>
      </w:pPr>
    </w:p>
    <w:p w14:paraId="4D6103C2" w14:textId="77777777" w:rsidR="00CB1492" w:rsidRPr="007211E3" w:rsidRDefault="00CB1492">
      <w:pPr>
        <w:tabs>
          <w:tab w:val="left" w:pos="9356"/>
        </w:tabs>
        <w:spacing w:line="240" w:lineRule="auto"/>
        <w:ind w:right="-1"/>
        <w:contextualSpacing/>
        <w:jc w:val="center"/>
        <w:rPr>
          <w:rFonts w:ascii="Times New Roman" w:hAnsi="Times New Roman" w:cs="Times New Roman"/>
          <w:b/>
          <w:color w:val="000000" w:themeColor="text1"/>
          <w:sz w:val="28"/>
          <w:szCs w:val="28"/>
        </w:rPr>
      </w:pPr>
    </w:p>
    <w:p w14:paraId="1152052F" w14:textId="77777777" w:rsidR="003F5A99" w:rsidRPr="007211E3" w:rsidRDefault="003F5A99" w:rsidP="00990DF9">
      <w:pPr>
        <w:tabs>
          <w:tab w:val="left" w:pos="9356"/>
        </w:tabs>
        <w:spacing w:line="240" w:lineRule="auto"/>
        <w:ind w:right="-1"/>
        <w:contextualSpacing/>
        <w:jc w:val="center"/>
        <w:rPr>
          <w:rFonts w:ascii="Times New Roman" w:hAnsi="Times New Roman" w:cs="Times New Roman"/>
          <w:b/>
          <w:color w:val="000000" w:themeColor="text1"/>
          <w:sz w:val="28"/>
          <w:szCs w:val="28"/>
        </w:rPr>
      </w:pPr>
    </w:p>
    <w:p w14:paraId="129D9A7E" w14:textId="77777777" w:rsidR="003F5A99" w:rsidRPr="007211E3" w:rsidRDefault="00F54528">
      <w:pPr>
        <w:tabs>
          <w:tab w:val="left" w:pos="9356"/>
        </w:tabs>
        <w:spacing w:line="240" w:lineRule="auto"/>
        <w:ind w:right="-1"/>
        <w:contextualSpacing/>
        <w:jc w:val="center"/>
        <w:rPr>
          <w:rFonts w:ascii="Times New Roman" w:hAnsi="Times New Roman" w:cs="Times New Roman"/>
          <w:b/>
          <w:color w:val="000000" w:themeColor="text1"/>
          <w:sz w:val="28"/>
          <w:szCs w:val="28"/>
        </w:rPr>
      </w:pPr>
      <w:r w:rsidRPr="007211E3">
        <w:rPr>
          <w:rFonts w:ascii="Times New Roman" w:hAnsi="Times New Roman" w:cs="Times New Roman"/>
          <w:b/>
          <w:color w:val="000000" w:themeColor="text1"/>
          <w:sz w:val="28"/>
          <w:szCs w:val="28"/>
        </w:rPr>
        <w:t>МУСТАПАЕВА АЙГЕРИМ АБДЫМАЖИТОВНА</w:t>
      </w:r>
    </w:p>
    <w:p w14:paraId="433C9303" w14:textId="77777777" w:rsidR="009F702A" w:rsidRPr="007211E3" w:rsidRDefault="009F702A">
      <w:pPr>
        <w:tabs>
          <w:tab w:val="left" w:pos="9356"/>
        </w:tabs>
        <w:spacing w:line="240" w:lineRule="auto"/>
        <w:ind w:right="-1"/>
        <w:contextualSpacing/>
        <w:jc w:val="center"/>
        <w:rPr>
          <w:rFonts w:ascii="Times New Roman" w:hAnsi="Times New Roman" w:cs="Times New Roman"/>
          <w:b/>
          <w:color w:val="000000" w:themeColor="text1"/>
          <w:sz w:val="28"/>
          <w:szCs w:val="28"/>
        </w:rPr>
      </w:pPr>
    </w:p>
    <w:p w14:paraId="05E0BF9F" w14:textId="77777777" w:rsidR="009F702A" w:rsidRPr="007211E3" w:rsidRDefault="009F702A">
      <w:pPr>
        <w:tabs>
          <w:tab w:val="left" w:pos="9356"/>
        </w:tabs>
        <w:spacing w:line="240" w:lineRule="auto"/>
        <w:ind w:right="-1"/>
        <w:contextualSpacing/>
        <w:jc w:val="center"/>
        <w:rPr>
          <w:rFonts w:ascii="Times New Roman" w:hAnsi="Times New Roman" w:cs="Times New Roman"/>
          <w:b/>
          <w:color w:val="000000" w:themeColor="text1"/>
          <w:sz w:val="28"/>
          <w:szCs w:val="28"/>
        </w:rPr>
      </w:pPr>
    </w:p>
    <w:p w14:paraId="758EA253" w14:textId="77777777" w:rsidR="00990DF9" w:rsidRPr="007211E3" w:rsidRDefault="00990DF9">
      <w:pPr>
        <w:tabs>
          <w:tab w:val="left" w:pos="9356"/>
        </w:tabs>
        <w:spacing w:line="240" w:lineRule="auto"/>
        <w:ind w:right="-1"/>
        <w:contextualSpacing/>
        <w:jc w:val="center"/>
        <w:rPr>
          <w:rFonts w:ascii="Times New Roman" w:hAnsi="Times New Roman" w:cs="Times New Roman"/>
          <w:b/>
          <w:color w:val="000000" w:themeColor="text1"/>
          <w:sz w:val="28"/>
          <w:szCs w:val="28"/>
        </w:rPr>
      </w:pPr>
    </w:p>
    <w:p w14:paraId="1A23EEF6" w14:textId="77777777" w:rsidR="003F5A99" w:rsidRPr="007211E3" w:rsidRDefault="00F54528">
      <w:pPr>
        <w:tabs>
          <w:tab w:val="left" w:pos="9356"/>
        </w:tabs>
        <w:spacing w:line="240" w:lineRule="auto"/>
        <w:ind w:right="-1"/>
        <w:contextualSpacing/>
        <w:jc w:val="center"/>
        <w:rPr>
          <w:rFonts w:ascii="Times New Roman" w:hAnsi="Times New Roman" w:cs="Times New Roman"/>
          <w:b/>
          <w:color w:val="000000" w:themeColor="text1"/>
          <w:sz w:val="28"/>
          <w:szCs w:val="28"/>
        </w:rPr>
      </w:pPr>
      <w:r w:rsidRPr="007211E3">
        <w:rPr>
          <w:rFonts w:ascii="Times New Roman" w:hAnsi="Times New Roman" w:cs="Times New Roman"/>
          <w:b/>
          <w:color w:val="000000" w:themeColor="text1"/>
          <w:sz w:val="28"/>
          <w:szCs w:val="28"/>
        </w:rPr>
        <w:t>Совершенствование лучевой диагностики цистного эхинококкоза печени</w:t>
      </w:r>
    </w:p>
    <w:p w14:paraId="6F930FAF" w14:textId="77777777" w:rsidR="003F5A99" w:rsidRPr="007211E3" w:rsidRDefault="003F5A99" w:rsidP="00A3648A">
      <w:pPr>
        <w:tabs>
          <w:tab w:val="left" w:pos="9356"/>
        </w:tabs>
        <w:spacing w:line="240" w:lineRule="auto"/>
        <w:ind w:right="-1"/>
        <w:contextualSpacing/>
        <w:jc w:val="center"/>
        <w:rPr>
          <w:rFonts w:ascii="Times New Roman" w:hAnsi="Times New Roman" w:cs="Times New Roman"/>
          <w:color w:val="000000" w:themeColor="text1"/>
          <w:sz w:val="28"/>
          <w:szCs w:val="28"/>
        </w:rPr>
      </w:pPr>
    </w:p>
    <w:p w14:paraId="77CD8EE1" w14:textId="77777777" w:rsidR="009F702A" w:rsidRPr="007211E3" w:rsidRDefault="009F702A" w:rsidP="00A3648A">
      <w:pPr>
        <w:tabs>
          <w:tab w:val="left" w:pos="9356"/>
        </w:tabs>
        <w:spacing w:line="240" w:lineRule="auto"/>
        <w:ind w:right="-1"/>
        <w:contextualSpacing/>
        <w:jc w:val="center"/>
        <w:rPr>
          <w:rFonts w:ascii="Times New Roman" w:hAnsi="Times New Roman" w:cs="Times New Roman"/>
          <w:color w:val="000000" w:themeColor="text1"/>
          <w:sz w:val="28"/>
          <w:szCs w:val="28"/>
        </w:rPr>
      </w:pPr>
    </w:p>
    <w:p w14:paraId="7BF64E06" w14:textId="77777777" w:rsidR="00990DF9" w:rsidRPr="007211E3" w:rsidRDefault="00990DF9" w:rsidP="00A3648A">
      <w:pPr>
        <w:tabs>
          <w:tab w:val="left" w:pos="9356"/>
        </w:tabs>
        <w:spacing w:line="240" w:lineRule="auto"/>
        <w:ind w:right="-1"/>
        <w:contextualSpacing/>
        <w:jc w:val="center"/>
        <w:rPr>
          <w:rFonts w:ascii="Times New Roman" w:hAnsi="Times New Roman" w:cs="Times New Roman"/>
          <w:color w:val="000000" w:themeColor="text1"/>
          <w:sz w:val="28"/>
          <w:szCs w:val="28"/>
        </w:rPr>
      </w:pPr>
    </w:p>
    <w:p w14:paraId="23EF3391" w14:textId="3D248846" w:rsidR="003F5A99" w:rsidRPr="007211E3" w:rsidRDefault="0059194D" w:rsidP="009F702A">
      <w:pPr>
        <w:tabs>
          <w:tab w:val="left" w:pos="9356"/>
        </w:tabs>
        <w:spacing w:line="240" w:lineRule="auto"/>
        <w:ind w:right="-1"/>
        <w:contextualSpacing/>
        <w:jc w:val="center"/>
        <w:rPr>
          <w:rFonts w:ascii="Times New Roman" w:hAnsi="Times New Roman" w:cs="Times New Roman"/>
          <w:color w:val="000000" w:themeColor="text1"/>
          <w:sz w:val="28"/>
          <w:szCs w:val="28"/>
        </w:rPr>
      </w:pPr>
      <w:r w:rsidRPr="007211E3">
        <w:rPr>
          <w:rFonts w:ascii="Times New Roman" w:hAnsi="Times New Roman" w:cs="Times New Roman"/>
          <w:color w:val="000000" w:themeColor="text1"/>
          <w:sz w:val="28"/>
          <w:szCs w:val="28"/>
        </w:rPr>
        <w:t xml:space="preserve">Специальность </w:t>
      </w:r>
      <w:r w:rsidR="00F54528" w:rsidRPr="007211E3">
        <w:rPr>
          <w:rFonts w:ascii="Times New Roman" w:hAnsi="Times New Roman" w:cs="Times New Roman"/>
          <w:color w:val="000000" w:themeColor="text1"/>
          <w:sz w:val="28"/>
          <w:szCs w:val="28"/>
        </w:rPr>
        <w:t>6</w:t>
      </w:r>
      <w:r w:rsidR="00F54528" w:rsidRPr="007211E3">
        <w:rPr>
          <w:rFonts w:ascii="Times New Roman" w:hAnsi="Times New Roman" w:cs="Times New Roman"/>
          <w:color w:val="000000" w:themeColor="text1"/>
          <w:sz w:val="28"/>
          <w:szCs w:val="28"/>
          <w:lang w:val="en-US"/>
        </w:rPr>
        <w:t>D</w:t>
      </w:r>
      <w:r w:rsidR="00F54528" w:rsidRPr="007211E3">
        <w:rPr>
          <w:rFonts w:ascii="Times New Roman" w:hAnsi="Times New Roman" w:cs="Times New Roman"/>
          <w:color w:val="000000" w:themeColor="text1"/>
          <w:sz w:val="28"/>
          <w:szCs w:val="28"/>
        </w:rPr>
        <w:t xml:space="preserve">110100 – Медицина </w:t>
      </w:r>
    </w:p>
    <w:p w14:paraId="2A9A15D2" w14:textId="77777777" w:rsidR="009F702A" w:rsidRPr="007211E3" w:rsidRDefault="009F702A" w:rsidP="009F702A">
      <w:pPr>
        <w:tabs>
          <w:tab w:val="left" w:pos="9356"/>
        </w:tabs>
        <w:spacing w:line="240" w:lineRule="auto"/>
        <w:ind w:right="-1"/>
        <w:contextualSpacing/>
        <w:jc w:val="center"/>
        <w:rPr>
          <w:rFonts w:ascii="Times New Roman" w:hAnsi="Times New Roman" w:cs="Times New Roman"/>
          <w:color w:val="000000" w:themeColor="text1"/>
          <w:sz w:val="28"/>
          <w:szCs w:val="28"/>
        </w:rPr>
      </w:pPr>
    </w:p>
    <w:p w14:paraId="7443F273" w14:textId="77777777" w:rsidR="00540C96" w:rsidRPr="007211E3" w:rsidRDefault="00F54528">
      <w:pPr>
        <w:tabs>
          <w:tab w:val="left" w:pos="9356"/>
        </w:tabs>
        <w:spacing w:line="240" w:lineRule="auto"/>
        <w:ind w:right="-1"/>
        <w:contextualSpacing/>
        <w:jc w:val="center"/>
        <w:rPr>
          <w:rFonts w:ascii="Times New Roman" w:hAnsi="Times New Roman" w:cs="Times New Roman"/>
          <w:color w:val="000000" w:themeColor="text1"/>
          <w:sz w:val="28"/>
          <w:szCs w:val="28"/>
        </w:rPr>
      </w:pPr>
      <w:r w:rsidRPr="007211E3">
        <w:rPr>
          <w:rFonts w:ascii="Times New Roman" w:hAnsi="Times New Roman" w:cs="Times New Roman"/>
          <w:color w:val="000000" w:themeColor="text1"/>
          <w:sz w:val="28"/>
          <w:szCs w:val="28"/>
        </w:rPr>
        <w:t>Д</w:t>
      </w:r>
      <w:r w:rsidR="00540C96" w:rsidRPr="007211E3">
        <w:rPr>
          <w:rFonts w:ascii="Times New Roman" w:hAnsi="Times New Roman" w:cs="Times New Roman"/>
          <w:color w:val="000000" w:themeColor="text1"/>
          <w:sz w:val="28"/>
          <w:szCs w:val="28"/>
        </w:rPr>
        <w:t>иссертация на соискание степени</w:t>
      </w:r>
    </w:p>
    <w:p w14:paraId="6DB92BD2" w14:textId="77777777" w:rsidR="003F5A99" w:rsidRPr="007211E3" w:rsidRDefault="00F54528">
      <w:pPr>
        <w:tabs>
          <w:tab w:val="left" w:pos="9356"/>
        </w:tabs>
        <w:spacing w:line="240" w:lineRule="auto"/>
        <w:ind w:right="-1"/>
        <w:contextualSpacing/>
        <w:jc w:val="center"/>
        <w:rPr>
          <w:rFonts w:ascii="Times New Roman" w:hAnsi="Times New Roman" w:cs="Times New Roman"/>
          <w:color w:val="000000" w:themeColor="text1"/>
          <w:sz w:val="28"/>
          <w:szCs w:val="28"/>
        </w:rPr>
      </w:pPr>
      <w:r w:rsidRPr="007211E3">
        <w:rPr>
          <w:rFonts w:ascii="Times New Roman" w:hAnsi="Times New Roman" w:cs="Times New Roman"/>
          <w:color w:val="000000" w:themeColor="text1"/>
          <w:sz w:val="28"/>
          <w:szCs w:val="28"/>
        </w:rPr>
        <w:t>доктора философии (</w:t>
      </w:r>
      <w:r w:rsidRPr="007211E3">
        <w:rPr>
          <w:rFonts w:ascii="Times New Roman" w:hAnsi="Times New Roman" w:cs="Times New Roman"/>
          <w:color w:val="000000" w:themeColor="text1"/>
          <w:sz w:val="28"/>
          <w:szCs w:val="28"/>
          <w:lang w:val="en-US"/>
        </w:rPr>
        <w:t>PhD</w:t>
      </w:r>
      <w:r w:rsidRPr="007211E3">
        <w:rPr>
          <w:rFonts w:ascii="Times New Roman" w:hAnsi="Times New Roman" w:cs="Times New Roman"/>
          <w:color w:val="000000" w:themeColor="text1"/>
          <w:sz w:val="28"/>
          <w:szCs w:val="28"/>
        </w:rPr>
        <w:t>)</w:t>
      </w:r>
    </w:p>
    <w:p w14:paraId="73D315D7" w14:textId="77777777" w:rsidR="003F5A99" w:rsidRPr="007211E3" w:rsidRDefault="003F5A99">
      <w:pPr>
        <w:tabs>
          <w:tab w:val="left" w:pos="9356"/>
        </w:tabs>
        <w:spacing w:line="240" w:lineRule="auto"/>
        <w:ind w:right="-1"/>
        <w:contextualSpacing/>
        <w:jc w:val="center"/>
        <w:rPr>
          <w:rFonts w:ascii="Times New Roman" w:hAnsi="Times New Roman" w:cs="Times New Roman"/>
          <w:color w:val="000000" w:themeColor="text1"/>
          <w:sz w:val="28"/>
          <w:szCs w:val="28"/>
        </w:rPr>
      </w:pPr>
    </w:p>
    <w:p w14:paraId="03F9D15F" w14:textId="77777777" w:rsidR="003F5A99" w:rsidRPr="007211E3" w:rsidRDefault="003F5A99">
      <w:pPr>
        <w:tabs>
          <w:tab w:val="left" w:pos="9356"/>
        </w:tabs>
        <w:spacing w:line="240" w:lineRule="auto"/>
        <w:ind w:right="-1"/>
        <w:contextualSpacing/>
        <w:jc w:val="center"/>
        <w:rPr>
          <w:rFonts w:ascii="Times New Roman" w:hAnsi="Times New Roman" w:cs="Times New Roman"/>
          <w:color w:val="000000" w:themeColor="text1"/>
          <w:sz w:val="28"/>
          <w:szCs w:val="28"/>
        </w:rPr>
      </w:pPr>
    </w:p>
    <w:p w14:paraId="21E1CB28" w14:textId="77777777" w:rsidR="003F5A99" w:rsidRPr="007211E3" w:rsidRDefault="003F5A99">
      <w:pPr>
        <w:tabs>
          <w:tab w:val="left" w:pos="9356"/>
        </w:tabs>
        <w:spacing w:line="240" w:lineRule="auto"/>
        <w:ind w:right="-1"/>
        <w:contextualSpacing/>
        <w:jc w:val="center"/>
        <w:rPr>
          <w:rFonts w:ascii="Times New Roman" w:hAnsi="Times New Roman" w:cs="Times New Roman"/>
          <w:color w:val="000000" w:themeColor="text1"/>
          <w:sz w:val="28"/>
          <w:szCs w:val="28"/>
        </w:rPr>
      </w:pPr>
    </w:p>
    <w:p w14:paraId="0F8B12B3" w14:textId="77777777" w:rsidR="00CB1492" w:rsidRPr="007211E3" w:rsidRDefault="00CB1492">
      <w:pPr>
        <w:tabs>
          <w:tab w:val="left" w:pos="9356"/>
        </w:tabs>
        <w:spacing w:line="240" w:lineRule="auto"/>
        <w:ind w:right="-1"/>
        <w:contextualSpacing/>
        <w:jc w:val="center"/>
        <w:rPr>
          <w:rFonts w:ascii="Times New Roman" w:hAnsi="Times New Roman" w:cs="Times New Roman"/>
          <w:color w:val="000000" w:themeColor="text1"/>
          <w:sz w:val="28"/>
          <w:szCs w:val="28"/>
        </w:rPr>
      </w:pPr>
    </w:p>
    <w:p w14:paraId="68B1F749" w14:textId="77777777" w:rsidR="00990DF9" w:rsidRPr="007211E3" w:rsidRDefault="00990DF9" w:rsidP="00990DF9">
      <w:pPr>
        <w:shd w:val="clear" w:color="auto" w:fill="FFFFFF"/>
        <w:tabs>
          <w:tab w:val="left" w:pos="7088"/>
        </w:tabs>
        <w:spacing w:after="0" w:line="240" w:lineRule="auto"/>
        <w:ind w:left="4248" w:right="2"/>
        <w:rPr>
          <w:rFonts w:ascii="Times New Roman" w:hAnsi="Times New Roman" w:cs="Times New Roman"/>
          <w:color w:val="000000" w:themeColor="text1"/>
          <w:sz w:val="28"/>
          <w:szCs w:val="28"/>
        </w:rPr>
      </w:pPr>
      <w:r w:rsidRPr="007211E3">
        <w:rPr>
          <w:rFonts w:ascii="Times New Roman" w:hAnsi="Times New Roman" w:cs="Times New Roman"/>
          <w:color w:val="000000" w:themeColor="text1"/>
          <w:sz w:val="28"/>
          <w:szCs w:val="28"/>
        </w:rPr>
        <w:t>Научные консультанты:</w:t>
      </w:r>
    </w:p>
    <w:p w14:paraId="0E68A030" w14:textId="6CE3F017" w:rsidR="00990DF9" w:rsidRPr="007211E3" w:rsidRDefault="00990DF9" w:rsidP="00990DF9">
      <w:pPr>
        <w:shd w:val="clear" w:color="auto" w:fill="FFFFFF"/>
        <w:tabs>
          <w:tab w:val="left" w:pos="7088"/>
        </w:tabs>
        <w:spacing w:after="0" w:line="240" w:lineRule="auto"/>
        <w:ind w:left="4248" w:right="2"/>
        <w:rPr>
          <w:rFonts w:ascii="Times New Roman" w:hAnsi="Times New Roman" w:cs="Times New Roman"/>
          <w:color w:val="000000" w:themeColor="text1"/>
          <w:sz w:val="28"/>
          <w:szCs w:val="28"/>
        </w:rPr>
      </w:pPr>
      <w:r w:rsidRPr="007211E3">
        <w:rPr>
          <w:rFonts w:ascii="Times New Roman" w:hAnsi="Times New Roman" w:cs="Times New Roman"/>
          <w:color w:val="000000" w:themeColor="text1"/>
          <w:sz w:val="28"/>
          <w:szCs w:val="28"/>
        </w:rPr>
        <w:t>Жолдыбай Ж. Ж. - доктор медицинских наук, профессор</w:t>
      </w:r>
    </w:p>
    <w:p w14:paraId="1EB799DE" w14:textId="77777777" w:rsidR="00990DF9" w:rsidRPr="007211E3" w:rsidRDefault="00990DF9" w:rsidP="00990DF9">
      <w:pPr>
        <w:shd w:val="clear" w:color="auto" w:fill="FFFFFF"/>
        <w:tabs>
          <w:tab w:val="left" w:pos="7088"/>
        </w:tabs>
        <w:spacing w:after="0" w:line="240" w:lineRule="auto"/>
        <w:ind w:left="4248" w:right="2"/>
        <w:rPr>
          <w:rFonts w:ascii="Times New Roman" w:hAnsi="Times New Roman" w:cs="Times New Roman"/>
          <w:color w:val="000000" w:themeColor="text1"/>
          <w:sz w:val="28"/>
          <w:szCs w:val="28"/>
        </w:rPr>
      </w:pPr>
      <w:r w:rsidRPr="007211E3">
        <w:rPr>
          <w:rFonts w:ascii="Times New Roman" w:hAnsi="Times New Roman" w:cs="Times New Roman"/>
          <w:color w:val="000000" w:themeColor="text1"/>
          <w:sz w:val="28"/>
          <w:szCs w:val="28"/>
        </w:rPr>
        <w:t xml:space="preserve">Дуйсенова А. К. - доктор медицинских </w:t>
      </w:r>
    </w:p>
    <w:p w14:paraId="7F7E899A" w14:textId="04969D50" w:rsidR="00990DF9" w:rsidRPr="007211E3" w:rsidRDefault="00990DF9" w:rsidP="00990DF9">
      <w:pPr>
        <w:shd w:val="clear" w:color="auto" w:fill="FFFFFF"/>
        <w:tabs>
          <w:tab w:val="left" w:pos="7088"/>
        </w:tabs>
        <w:spacing w:after="0" w:line="240" w:lineRule="auto"/>
        <w:ind w:left="4248" w:right="2"/>
        <w:rPr>
          <w:rFonts w:ascii="Times New Roman" w:hAnsi="Times New Roman" w:cs="Times New Roman"/>
          <w:color w:val="000000" w:themeColor="text1"/>
          <w:sz w:val="28"/>
          <w:szCs w:val="28"/>
        </w:rPr>
      </w:pPr>
      <w:r w:rsidRPr="007211E3">
        <w:rPr>
          <w:rFonts w:ascii="Times New Roman" w:hAnsi="Times New Roman" w:cs="Times New Roman"/>
          <w:color w:val="000000" w:themeColor="text1"/>
          <w:sz w:val="28"/>
          <w:szCs w:val="28"/>
        </w:rPr>
        <w:t>наук, профессор</w:t>
      </w:r>
    </w:p>
    <w:p w14:paraId="5ED5FDCB" w14:textId="77777777" w:rsidR="00990DF9" w:rsidRPr="007211E3" w:rsidRDefault="00990DF9" w:rsidP="00990DF9">
      <w:pPr>
        <w:shd w:val="clear" w:color="auto" w:fill="FFFFFF"/>
        <w:spacing w:after="0" w:line="240" w:lineRule="auto"/>
        <w:ind w:left="8496" w:right="2" w:firstLine="709"/>
        <w:rPr>
          <w:rFonts w:ascii="Times New Roman" w:hAnsi="Times New Roman" w:cs="Times New Roman"/>
          <w:color w:val="000000" w:themeColor="text1"/>
          <w:sz w:val="28"/>
          <w:szCs w:val="28"/>
        </w:rPr>
      </w:pPr>
    </w:p>
    <w:p w14:paraId="527642F7" w14:textId="77777777" w:rsidR="00990DF9" w:rsidRPr="00B865C2" w:rsidRDefault="00990DF9" w:rsidP="00990DF9">
      <w:pPr>
        <w:shd w:val="clear" w:color="auto" w:fill="FFFFFF"/>
        <w:spacing w:after="0" w:line="240" w:lineRule="auto"/>
        <w:ind w:left="4248" w:right="2"/>
        <w:rPr>
          <w:rFonts w:ascii="Times New Roman" w:hAnsi="Times New Roman" w:cs="Times New Roman"/>
          <w:color w:val="000000" w:themeColor="text1"/>
          <w:sz w:val="28"/>
          <w:szCs w:val="28"/>
          <w:lang w:val="en-US"/>
        </w:rPr>
      </w:pPr>
      <w:r w:rsidRPr="007211E3">
        <w:rPr>
          <w:rFonts w:ascii="Times New Roman" w:hAnsi="Times New Roman" w:cs="Times New Roman"/>
          <w:color w:val="000000" w:themeColor="text1"/>
          <w:sz w:val="28"/>
          <w:szCs w:val="28"/>
        </w:rPr>
        <w:t>Зарубежный</w:t>
      </w:r>
      <w:r w:rsidRPr="00B865C2">
        <w:rPr>
          <w:rFonts w:ascii="Times New Roman" w:hAnsi="Times New Roman" w:cs="Times New Roman"/>
          <w:color w:val="000000" w:themeColor="text1"/>
          <w:sz w:val="28"/>
          <w:szCs w:val="28"/>
          <w:lang w:val="en-US"/>
        </w:rPr>
        <w:t xml:space="preserve"> </w:t>
      </w:r>
      <w:r w:rsidRPr="007211E3">
        <w:rPr>
          <w:rFonts w:ascii="Times New Roman" w:hAnsi="Times New Roman" w:cs="Times New Roman"/>
          <w:color w:val="000000" w:themeColor="text1"/>
          <w:sz w:val="28"/>
          <w:szCs w:val="28"/>
        </w:rPr>
        <w:t>консультант</w:t>
      </w:r>
      <w:r w:rsidRPr="00B865C2">
        <w:rPr>
          <w:rFonts w:ascii="Times New Roman" w:hAnsi="Times New Roman" w:cs="Times New Roman"/>
          <w:color w:val="000000" w:themeColor="text1"/>
          <w:sz w:val="28"/>
          <w:szCs w:val="28"/>
          <w:lang w:val="en-US"/>
        </w:rPr>
        <w:t>:</w:t>
      </w:r>
    </w:p>
    <w:p w14:paraId="1983C509" w14:textId="45B3D322" w:rsidR="003F5A99" w:rsidRPr="00C1172D" w:rsidRDefault="00990DF9" w:rsidP="00990DF9">
      <w:pPr>
        <w:shd w:val="clear" w:color="auto" w:fill="FFFFFF"/>
        <w:spacing w:after="0" w:line="240" w:lineRule="auto"/>
        <w:ind w:left="4248" w:right="2"/>
        <w:rPr>
          <w:rFonts w:ascii="Times New Roman" w:hAnsi="Times New Roman" w:cs="Times New Roman"/>
          <w:color w:val="000000" w:themeColor="text1"/>
          <w:sz w:val="28"/>
          <w:szCs w:val="28"/>
          <w:lang w:val="en-US"/>
        </w:rPr>
      </w:pPr>
      <w:r w:rsidRPr="007211E3">
        <w:rPr>
          <w:rFonts w:ascii="Times New Roman" w:hAnsi="Times New Roman" w:cs="Times New Roman"/>
          <w:color w:val="000000" w:themeColor="text1"/>
          <w:sz w:val="28"/>
          <w:szCs w:val="28"/>
          <w:lang w:val="en-US"/>
        </w:rPr>
        <w:t>Brunetti</w:t>
      </w:r>
      <w:r w:rsidRPr="00C1172D">
        <w:rPr>
          <w:rFonts w:ascii="Times New Roman" w:hAnsi="Times New Roman" w:cs="Times New Roman"/>
          <w:color w:val="000000" w:themeColor="text1"/>
          <w:sz w:val="28"/>
          <w:szCs w:val="28"/>
          <w:lang w:val="en-US"/>
        </w:rPr>
        <w:t xml:space="preserve"> </w:t>
      </w:r>
      <w:r w:rsidRPr="007211E3">
        <w:rPr>
          <w:rFonts w:ascii="Times New Roman" w:hAnsi="Times New Roman" w:cs="Times New Roman"/>
          <w:color w:val="000000" w:themeColor="text1"/>
          <w:sz w:val="28"/>
          <w:szCs w:val="28"/>
          <w:lang w:val="en-US"/>
        </w:rPr>
        <w:t>E</w:t>
      </w:r>
      <w:r w:rsidRPr="00C1172D">
        <w:rPr>
          <w:rFonts w:ascii="Times New Roman" w:hAnsi="Times New Roman" w:cs="Times New Roman"/>
          <w:color w:val="000000" w:themeColor="text1"/>
          <w:sz w:val="28"/>
          <w:szCs w:val="28"/>
          <w:lang w:val="en-US"/>
        </w:rPr>
        <w:t xml:space="preserve">. - </w:t>
      </w:r>
      <w:r w:rsidRPr="007211E3">
        <w:rPr>
          <w:rFonts w:ascii="Times New Roman" w:hAnsi="Times New Roman" w:cs="Times New Roman"/>
          <w:color w:val="000000" w:themeColor="text1"/>
          <w:sz w:val="28"/>
          <w:szCs w:val="28"/>
          <w:lang w:val="en-US"/>
        </w:rPr>
        <w:t>MD</w:t>
      </w:r>
      <w:r w:rsidRPr="00C1172D">
        <w:rPr>
          <w:rFonts w:ascii="Times New Roman" w:hAnsi="Times New Roman" w:cs="Times New Roman"/>
          <w:color w:val="000000" w:themeColor="text1"/>
          <w:sz w:val="28"/>
          <w:szCs w:val="28"/>
          <w:lang w:val="en-US"/>
        </w:rPr>
        <w:t xml:space="preserve">, </w:t>
      </w:r>
      <w:r w:rsidRPr="007211E3">
        <w:rPr>
          <w:rFonts w:ascii="Times New Roman" w:hAnsi="Times New Roman" w:cs="Times New Roman"/>
          <w:color w:val="000000" w:themeColor="text1"/>
          <w:sz w:val="28"/>
          <w:szCs w:val="28"/>
          <w:lang w:val="en-US" w:eastAsia="ru-RU"/>
        </w:rPr>
        <w:t>Associate</w:t>
      </w:r>
      <w:r w:rsidRPr="00C1172D">
        <w:rPr>
          <w:rFonts w:ascii="Times New Roman" w:hAnsi="Times New Roman" w:cs="Times New Roman"/>
          <w:color w:val="000000" w:themeColor="text1"/>
          <w:sz w:val="28"/>
          <w:szCs w:val="28"/>
          <w:lang w:val="en-US" w:eastAsia="ru-RU"/>
        </w:rPr>
        <w:t xml:space="preserve"> </w:t>
      </w:r>
      <w:r w:rsidRPr="007211E3">
        <w:rPr>
          <w:rFonts w:ascii="Times New Roman" w:hAnsi="Times New Roman" w:cs="Times New Roman"/>
          <w:color w:val="000000" w:themeColor="text1"/>
          <w:sz w:val="28"/>
          <w:szCs w:val="28"/>
          <w:lang w:val="en-US" w:eastAsia="ru-RU"/>
        </w:rPr>
        <w:t>Professor</w:t>
      </w:r>
    </w:p>
    <w:p w14:paraId="6F2AADED" w14:textId="77777777" w:rsidR="003F5A99" w:rsidRPr="00C1172D" w:rsidRDefault="003F5A99">
      <w:pPr>
        <w:tabs>
          <w:tab w:val="left" w:pos="9356"/>
        </w:tabs>
        <w:spacing w:line="240" w:lineRule="auto"/>
        <w:ind w:right="-1"/>
        <w:contextualSpacing/>
        <w:jc w:val="center"/>
        <w:rPr>
          <w:rFonts w:ascii="Times New Roman" w:hAnsi="Times New Roman" w:cs="Times New Roman"/>
          <w:color w:val="000000" w:themeColor="text1"/>
          <w:sz w:val="28"/>
          <w:szCs w:val="28"/>
          <w:lang w:val="en-US"/>
        </w:rPr>
      </w:pPr>
    </w:p>
    <w:p w14:paraId="535F5E20" w14:textId="77777777" w:rsidR="003F5A99" w:rsidRPr="00C1172D" w:rsidRDefault="003F5A99">
      <w:pPr>
        <w:tabs>
          <w:tab w:val="left" w:pos="9356"/>
        </w:tabs>
        <w:spacing w:line="240" w:lineRule="auto"/>
        <w:ind w:right="-1"/>
        <w:contextualSpacing/>
        <w:jc w:val="center"/>
        <w:rPr>
          <w:rFonts w:ascii="Times New Roman" w:hAnsi="Times New Roman" w:cs="Times New Roman"/>
          <w:color w:val="000000" w:themeColor="text1"/>
          <w:sz w:val="28"/>
          <w:szCs w:val="28"/>
          <w:lang w:val="en-US"/>
        </w:rPr>
      </w:pPr>
    </w:p>
    <w:p w14:paraId="0E15F3DF" w14:textId="77777777" w:rsidR="003F5A99" w:rsidRPr="00C1172D" w:rsidRDefault="003F5A99" w:rsidP="00920C80">
      <w:pPr>
        <w:tabs>
          <w:tab w:val="left" w:pos="9356"/>
        </w:tabs>
        <w:spacing w:line="240" w:lineRule="auto"/>
        <w:ind w:right="-1"/>
        <w:contextualSpacing/>
        <w:rPr>
          <w:rFonts w:ascii="Times New Roman" w:hAnsi="Times New Roman" w:cs="Times New Roman"/>
          <w:color w:val="000000" w:themeColor="text1"/>
          <w:sz w:val="28"/>
          <w:szCs w:val="28"/>
          <w:lang w:val="en-US"/>
        </w:rPr>
      </w:pPr>
    </w:p>
    <w:p w14:paraId="3052F25E" w14:textId="77777777" w:rsidR="00F72AAB" w:rsidRPr="00C1172D" w:rsidRDefault="00F72AAB" w:rsidP="00990DF9">
      <w:pPr>
        <w:tabs>
          <w:tab w:val="left" w:pos="9356"/>
        </w:tabs>
        <w:spacing w:line="240" w:lineRule="auto"/>
        <w:ind w:right="-1"/>
        <w:contextualSpacing/>
        <w:jc w:val="center"/>
        <w:rPr>
          <w:rFonts w:ascii="Times New Roman" w:hAnsi="Times New Roman" w:cs="Times New Roman"/>
          <w:color w:val="000000" w:themeColor="text1"/>
          <w:sz w:val="28"/>
          <w:szCs w:val="28"/>
          <w:lang w:val="en-US"/>
        </w:rPr>
      </w:pPr>
    </w:p>
    <w:p w14:paraId="107229A8" w14:textId="77777777" w:rsidR="003F5A99" w:rsidRPr="007211E3" w:rsidRDefault="00F54528">
      <w:pPr>
        <w:tabs>
          <w:tab w:val="left" w:pos="9356"/>
        </w:tabs>
        <w:spacing w:line="240" w:lineRule="auto"/>
        <w:ind w:right="-1"/>
        <w:contextualSpacing/>
        <w:jc w:val="center"/>
        <w:rPr>
          <w:rFonts w:ascii="Times New Roman" w:hAnsi="Times New Roman" w:cs="Times New Roman"/>
          <w:color w:val="000000" w:themeColor="text1"/>
          <w:sz w:val="28"/>
          <w:szCs w:val="28"/>
          <w:lang w:val="en-US"/>
        </w:rPr>
      </w:pPr>
      <w:r w:rsidRPr="007211E3">
        <w:rPr>
          <w:rFonts w:ascii="Times New Roman" w:hAnsi="Times New Roman" w:cs="Times New Roman"/>
          <w:color w:val="000000" w:themeColor="text1"/>
          <w:sz w:val="28"/>
          <w:szCs w:val="28"/>
        </w:rPr>
        <w:t>Республика</w:t>
      </w:r>
      <w:r w:rsidRPr="00114C9E">
        <w:rPr>
          <w:rFonts w:ascii="Times New Roman" w:hAnsi="Times New Roman" w:cs="Times New Roman"/>
          <w:color w:val="000000" w:themeColor="text1"/>
          <w:sz w:val="28"/>
          <w:szCs w:val="28"/>
          <w:lang w:val="en-US"/>
        </w:rPr>
        <w:t xml:space="preserve"> </w:t>
      </w:r>
      <w:r w:rsidRPr="007211E3">
        <w:rPr>
          <w:rFonts w:ascii="Times New Roman" w:hAnsi="Times New Roman" w:cs="Times New Roman"/>
          <w:color w:val="000000" w:themeColor="text1"/>
          <w:sz w:val="28"/>
          <w:szCs w:val="28"/>
        </w:rPr>
        <w:t>Казахстан</w:t>
      </w:r>
      <w:r w:rsidRPr="007211E3">
        <w:rPr>
          <w:rFonts w:ascii="Times New Roman" w:hAnsi="Times New Roman" w:cs="Times New Roman"/>
          <w:color w:val="000000" w:themeColor="text1"/>
          <w:sz w:val="28"/>
          <w:szCs w:val="28"/>
          <w:lang w:val="en-US"/>
        </w:rPr>
        <w:t xml:space="preserve"> </w:t>
      </w:r>
    </w:p>
    <w:p w14:paraId="06B4D4DF" w14:textId="62A3589C" w:rsidR="00CE6FFD" w:rsidRPr="007211E3" w:rsidRDefault="00F54528" w:rsidP="00CE6FFD">
      <w:pPr>
        <w:tabs>
          <w:tab w:val="left" w:pos="9356"/>
        </w:tabs>
        <w:spacing w:line="240" w:lineRule="auto"/>
        <w:ind w:right="-1"/>
        <w:contextualSpacing/>
        <w:jc w:val="center"/>
        <w:rPr>
          <w:rFonts w:ascii="Times New Roman" w:hAnsi="Times New Roman" w:cs="Times New Roman"/>
          <w:color w:val="000000" w:themeColor="text1"/>
          <w:sz w:val="28"/>
          <w:szCs w:val="28"/>
        </w:rPr>
      </w:pPr>
      <w:r w:rsidRPr="007211E3">
        <w:rPr>
          <w:rFonts w:ascii="Times New Roman" w:hAnsi="Times New Roman" w:cs="Times New Roman"/>
          <w:color w:val="000000" w:themeColor="text1"/>
          <w:sz w:val="28"/>
          <w:szCs w:val="28"/>
        </w:rPr>
        <w:t>Алматы</w:t>
      </w:r>
      <w:r w:rsidRPr="007211E3">
        <w:rPr>
          <w:rFonts w:ascii="Times New Roman" w:hAnsi="Times New Roman" w:cs="Times New Roman"/>
          <w:color w:val="000000" w:themeColor="text1"/>
          <w:sz w:val="28"/>
          <w:szCs w:val="28"/>
          <w:lang w:val="en-US"/>
        </w:rPr>
        <w:t>, 2022</w:t>
      </w:r>
      <w:r w:rsidR="00046625" w:rsidRPr="007211E3">
        <w:rPr>
          <w:rFonts w:ascii="Times New Roman" w:hAnsi="Times New Roman" w:cs="Times New Roman"/>
          <w:color w:val="000000" w:themeColor="text1"/>
          <w:sz w:val="28"/>
          <w:szCs w:val="28"/>
          <w:lang w:val="en-US"/>
        </w:rPr>
        <w:t xml:space="preserve"> </w:t>
      </w:r>
      <w:r w:rsidR="00046625" w:rsidRPr="007211E3">
        <w:rPr>
          <w:rFonts w:ascii="Times New Roman" w:hAnsi="Times New Roman" w:cs="Times New Roman"/>
          <w:color w:val="000000" w:themeColor="text1"/>
          <w:sz w:val="28"/>
          <w:szCs w:val="28"/>
        </w:rPr>
        <w:t>г</w:t>
      </w:r>
    </w:p>
    <w:p w14:paraId="62572363" w14:textId="77777777" w:rsidR="003F5A99" w:rsidRDefault="00F54528">
      <w:pPr>
        <w:tabs>
          <w:tab w:val="left" w:pos="9356"/>
        </w:tabs>
        <w:spacing w:line="240" w:lineRule="auto"/>
        <w:ind w:right="-1"/>
        <w:contextualSpacing/>
        <w:jc w:val="center"/>
        <w:rPr>
          <w:rFonts w:ascii="Times New Roman" w:hAnsi="Times New Roman" w:cs="Times New Roman"/>
          <w:b/>
          <w:color w:val="000000" w:themeColor="text1"/>
          <w:sz w:val="28"/>
          <w:szCs w:val="28"/>
        </w:rPr>
      </w:pPr>
      <w:r w:rsidRPr="00D22228">
        <w:rPr>
          <w:rFonts w:ascii="Times New Roman" w:hAnsi="Times New Roman" w:cs="Times New Roman"/>
          <w:color w:val="000000" w:themeColor="text1"/>
          <w:sz w:val="28"/>
          <w:szCs w:val="28"/>
          <w:lang w:val="en-US"/>
        </w:rPr>
        <w:br w:type="page"/>
      </w:r>
      <w:r>
        <w:rPr>
          <w:rFonts w:ascii="Times New Roman" w:hAnsi="Times New Roman" w:cs="Times New Roman"/>
          <w:b/>
          <w:color w:val="000000" w:themeColor="text1"/>
          <w:sz w:val="28"/>
          <w:szCs w:val="28"/>
        </w:rPr>
        <w:lastRenderedPageBreak/>
        <w:t>СОДЕРЖАНИЕ</w:t>
      </w:r>
    </w:p>
    <w:p w14:paraId="07438A08" w14:textId="77777777" w:rsidR="007211E3" w:rsidRDefault="007211E3">
      <w:pPr>
        <w:tabs>
          <w:tab w:val="left" w:pos="9356"/>
        </w:tabs>
        <w:spacing w:line="240" w:lineRule="auto"/>
        <w:ind w:right="-1"/>
        <w:contextualSpacing/>
        <w:jc w:val="center"/>
        <w:rPr>
          <w:rFonts w:ascii="Times New Roman" w:hAnsi="Times New Roman" w:cs="Times New Roman"/>
          <w:b/>
          <w:color w:val="000000" w:themeColor="text1"/>
          <w:sz w:val="28"/>
          <w:szCs w:val="28"/>
        </w:rPr>
      </w:pPr>
    </w:p>
    <w:tbl>
      <w:tblPr>
        <w:tblStyle w:val="aff5"/>
        <w:tblW w:w="9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39"/>
        <w:gridCol w:w="815"/>
      </w:tblGrid>
      <w:tr w:rsidR="007211E3" w14:paraId="01EACC5B" w14:textId="77777777" w:rsidTr="004B28EF">
        <w:tc>
          <w:tcPr>
            <w:tcW w:w="9039" w:type="dxa"/>
          </w:tcPr>
          <w:p w14:paraId="32C2293E" w14:textId="77777777" w:rsidR="007211E3" w:rsidRDefault="007211E3" w:rsidP="00373716">
            <w:pPr>
              <w:pStyle w:val="Default"/>
              <w:ind w:right="2"/>
              <w:jc w:val="both"/>
              <w:rPr>
                <w:color w:val="7030A0"/>
                <w:sz w:val="28"/>
                <w:szCs w:val="28"/>
              </w:rPr>
            </w:pPr>
            <w:r w:rsidRPr="00122DFD">
              <w:rPr>
                <w:b/>
                <w:bCs/>
                <w:sz w:val="28"/>
                <w:szCs w:val="28"/>
              </w:rPr>
              <w:t>НОРМАТИВНЫЕ ССЫЛКИ</w:t>
            </w:r>
            <w:r w:rsidRPr="003453ED">
              <w:rPr>
                <w:sz w:val="28"/>
                <w:szCs w:val="28"/>
              </w:rPr>
              <w:t>…………………………………………</w:t>
            </w:r>
            <w:r>
              <w:rPr>
                <w:sz w:val="28"/>
                <w:szCs w:val="28"/>
              </w:rPr>
              <w:t>…....</w:t>
            </w:r>
          </w:p>
        </w:tc>
        <w:tc>
          <w:tcPr>
            <w:tcW w:w="815" w:type="dxa"/>
          </w:tcPr>
          <w:p w14:paraId="5DB4F368" w14:textId="268B6A85" w:rsidR="007211E3" w:rsidRPr="007B2EFC" w:rsidRDefault="007211E3" w:rsidP="00373716">
            <w:pPr>
              <w:pStyle w:val="Default"/>
              <w:ind w:right="2"/>
              <w:jc w:val="both"/>
              <w:rPr>
                <w:color w:val="auto"/>
                <w:sz w:val="28"/>
                <w:szCs w:val="28"/>
              </w:rPr>
            </w:pPr>
            <w:r>
              <w:rPr>
                <w:color w:val="auto"/>
                <w:sz w:val="28"/>
                <w:szCs w:val="28"/>
              </w:rPr>
              <w:t>3</w:t>
            </w:r>
          </w:p>
        </w:tc>
      </w:tr>
      <w:tr w:rsidR="007211E3" w14:paraId="73EEF682" w14:textId="77777777" w:rsidTr="004B28EF">
        <w:tc>
          <w:tcPr>
            <w:tcW w:w="9039" w:type="dxa"/>
          </w:tcPr>
          <w:p w14:paraId="27AE5DEE" w14:textId="77777777" w:rsidR="007211E3" w:rsidRDefault="007211E3" w:rsidP="00373716">
            <w:pPr>
              <w:pStyle w:val="Default"/>
              <w:ind w:right="2"/>
              <w:jc w:val="both"/>
              <w:rPr>
                <w:color w:val="7030A0"/>
                <w:sz w:val="28"/>
                <w:szCs w:val="28"/>
              </w:rPr>
            </w:pPr>
            <w:r w:rsidRPr="00122DFD">
              <w:rPr>
                <w:b/>
                <w:bCs/>
                <w:sz w:val="28"/>
                <w:szCs w:val="28"/>
              </w:rPr>
              <w:t>ОПРЕДЕЛЕНИЯ, ОБОЗНАЧЕНИЯ И СОКРАЩЕНИЯ</w:t>
            </w:r>
            <w:r>
              <w:rPr>
                <w:sz w:val="28"/>
                <w:szCs w:val="28"/>
              </w:rPr>
              <w:t>…………...…..</w:t>
            </w:r>
          </w:p>
        </w:tc>
        <w:tc>
          <w:tcPr>
            <w:tcW w:w="815" w:type="dxa"/>
          </w:tcPr>
          <w:p w14:paraId="67564702" w14:textId="15C3677D" w:rsidR="007211E3" w:rsidRPr="007B2EFC" w:rsidRDefault="007211E3" w:rsidP="00373716">
            <w:pPr>
              <w:pStyle w:val="Default"/>
              <w:ind w:right="2"/>
              <w:jc w:val="both"/>
              <w:rPr>
                <w:color w:val="auto"/>
                <w:sz w:val="28"/>
                <w:szCs w:val="28"/>
              </w:rPr>
            </w:pPr>
            <w:r>
              <w:rPr>
                <w:color w:val="auto"/>
                <w:sz w:val="28"/>
                <w:szCs w:val="28"/>
              </w:rPr>
              <w:t>4</w:t>
            </w:r>
          </w:p>
        </w:tc>
      </w:tr>
      <w:tr w:rsidR="007211E3" w14:paraId="06C0E8D2" w14:textId="77777777" w:rsidTr="004B28EF">
        <w:tc>
          <w:tcPr>
            <w:tcW w:w="9039" w:type="dxa"/>
          </w:tcPr>
          <w:p w14:paraId="3173D0D0" w14:textId="77777777" w:rsidR="007211E3" w:rsidRDefault="007211E3" w:rsidP="00373716">
            <w:pPr>
              <w:pStyle w:val="Default"/>
              <w:ind w:right="2"/>
              <w:jc w:val="both"/>
              <w:rPr>
                <w:color w:val="7030A0"/>
                <w:sz w:val="28"/>
                <w:szCs w:val="28"/>
              </w:rPr>
            </w:pPr>
            <w:r w:rsidRPr="00122DFD">
              <w:rPr>
                <w:b/>
                <w:bCs/>
                <w:sz w:val="28"/>
                <w:szCs w:val="28"/>
              </w:rPr>
              <w:t>ВВЕДЕНИЕ</w:t>
            </w:r>
            <w:r w:rsidRPr="003453ED">
              <w:rPr>
                <w:sz w:val="28"/>
                <w:szCs w:val="28"/>
              </w:rPr>
              <w:t>…………………………………………</w:t>
            </w:r>
            <w:r>
              <w:rPr>
                <w:sz w:val="28"/>
                <w:szCs w:val="28"/>
              </w:rPr>
              <w:t>…………………….......</w:t>
            </w:r>
          </w:p>
        </w:tc>
        <w:tc>
          <w:tcPr>
            <w:tcW w:w="815" w:type="dxa"/>
          </w:tcPr>
          <w:p w14:paraId="431E9181" w14:textId="53CEDAD7" w:rsidR="007211E3" w:rsidRPr="007B2EFC" w:rsidRDefault="007211E3" w:rsidP="00373716">
            <w:pPr>
              <w:pStyle w:val="Default"/>
              <w:ind w:right="2"/>
              <w:jc w:val="both"/>
              <w:rPr>
                <w:color w:val="auto"/>
                <w:sz w:val="28"/>
                <w:szCs w:val="28"/>
              </w:rPr>
            </w:pPr>
            <w:r>
              <w:rPr>
                <w:color w:val="auto"/>
                <w:sz w:val="28"/>
                <w:szCs w:val="28"/>
              </w:rPr>
              <w:t>6</w:t>
            </w:r>
          </w:p>
        </w:tc>
      </w:tr>
      <w:tr w:rsidR="007211E3" w14:paraId="6A1CF999" w14:textId="77777777" w:rsidTr="004B28EF">
        <w:tc>
          <w:tcPr>
            <w:tcW w:w="9039" w:type="dxa"/>
          </w:tcPr>
          <w:p w14:paraId="31B0636E" w14:textId="77777777" w:rsidR="007211E3" w:rsidRDefault="007211E3" w:rsidP="00373716">
            <w:pPr>
              <w:pStyle w:val="Default"/>
              <w:ind w:right="2"/>
              <w:jc w:val="both"/>
              <w:rPr>
                <w:color w:val="7030A0"/>
                <w:sz w:val="28"/>
                <w:szCs w:val="28"/>
              </w:rPr>
            </w:pPr>
            <w:r w:rsidRPr="00B459CB">
              <w:rPr>
                <w:rFonts w:eastAsia="Times New Roman"/>
                <w:b/>
                <w:bCs/>
                <w:color w:val="auto"/>
                <w:spacing w:val="-1"/>
                <w:sz w:val="28"/>
                <w:szCs w:val="28"/>
              </w:rPr>
              <w:t>1 ОБЗОР ЛИТЕРАТУРЫ</w:t>
            </w:r>
            <w:r w:rsidRPr="00A57052">
              <w:rPr>
                <w:rFonts w:eastAsia="Times New Roman"/>
                <w:color w:val="auto"/>
                <w:spacing w:val="-1"/>
                <w:sz w:val="28"/>
                <w:szCs w:val="28"/>
              </w:rPr>
              <w:t>………………</w:t>
            </w:r>
            <w:r>
              <w:rPr>
                <w:rFonts w:eastAsia="Times New Roman"/>
                <w:color w:val="auto"/>
                <w:spacing w:val="-1"/>
                <w:sz w:val="28"/>
                <w:szCs w:val="28"/>
              </w:rPr>
              <w:t>...</w:t>
            </w:r>
            <w:r w:rsidRPr="00A57052">
              <w:rPr>
                <w:rFonts w:eastAsia="Times New Roman"/>
                <w:color w:val="auto"/>
                <w:spacing w:val="-1"/>
                <w:sz w:val="28"/>
                <w:szCs w:val="28"/>
              </w:rPr>
              <w:t>……………………………</w:t>
            </w:r>
            <w:r>
              <w:rPr>
                <w:rFonts w:eastAsia="Times New Roman"/>
                <w:color w:val="auto"/>
                <w:spacing w:val="-1"/>
                <w:sz w:val="28"/>
                <w:szCs w:val="28"/>
              </w:rPr>
              <w:t>…….</w:t>
            </w:r>
          </w:p>
        </w:tc>
        <w:tc>
          <w:tcPr>
            <w:tcW w:w="815" w:type="dxa"/>
          </w:tcPr>
          <w:p w14:paraId="56E35411" w14:textId="41F00854" w:rsidR="007211E3" w:rsidRPr="007B2EFC" w:rsidRDefault="006425BE" w:rsidP="00373716">
            <w:pPr>
              <w:pStyle w:val="Default"/>
              <w:ind w:right="2"/>
              <w:jc w:val="both"/>
              <w:rPr>
                <w:color w:val="auto"/>
                <w:sz w:val="28"/>
                <w:szCs w:val="28"/>
              </w:rPr>
            </w:pPr>
            <w:r>
              <w:rPr>
                <w:color w:val="auto"/>
                <w:sz w:val="28"/>
                <w:szCs w:val="28"/>
              </w:rPr>
              <w:t>12</w:t>
            </w:r>
          </w:p>
        </w:tc>
      </w:tr>
      <w:tr w:rsidR="007211E3" w14:paraId="3EDE17EE" w14:textId="77777777" w:rsidTr="004B28EF">
        <w:tc>
          <w:tcPr>
            <w:tcW w:w="9039" w:type="dxa"/>
          </w:tcPr>
          <w:p w14:paraId="74A05239" w14:textId="1E815BF8" w:rsidR="007211E3" w:rsidRDefault="006425BE" w:rsidP="00373716">
            <w:pPr>
              <w:pStyle w:val="Default"/>
              <w:ind w:right="2"/>
              <w:jc w:val="both"/>
              <w:rPr>
                <w:color w:val="7030A0"/>
                <w:sz w:val="28"/>
                <w:szCs w:val="28"/>
              </w:rPr>
            </w:pPr>
            <w:r>
              <w:rPr>
                <w:color w:val="auto"/>
                <w:sz w:val="28"/>
                <w:szCs w:val="28"/>
              </w:rPr>
              <w:t xml:space="preserve">1.1 Распространенность </w:t>
            </w:r>
            <w:r w:rsidR="00EF658D">
              <w:rPr>
                <w:color w:val="auto"/>
                <w:sz w:val="28"/>
                <w:szCs w:val="28"/>
              </w:rPr>
              <w:t xml:space="preserve">цистного </w:t>
            </w:r>
            <w:r>
              <w:rPr>
                <w:color w:val="auto"/>
                <w:sz w:val="28"/>
                <w:szCs w:val="28"/>
              </w:rPr>
              <w:t>эхинококкоза</w:t>
            </w:r>
            <w:r w:rsidR="007211E3">
              <w:rPr>
                <w:color w:val="auto"/>
                <w:sz w:val="28"/>
                <w:szCs w:val="28"/>
              </w:rPr>
              <w:t>…</w:t>
            </w:r>
            <w:r w:rsidR="00EF658D">
              <w:rPr>
                <w:color w:val="auto"/>
                <w:sz w:val="28"/>
                <w:szCs w:val="28"/>
              </w:rPr>
              <w:t>…………………</w:t>
            </w:r>
            <w:r>
              <w:rPr>
                <w:color w:val="auto"/>
                <w:sz w:val="28"/>
                <w:szCs w:val="28"/>
              </w:rPr>
              <w:t>……</w:t>
            </w:r>
            <w:r w:rsidR="004660F3">
              <w:rPr>
                <w:color w:val="auto"/>
                <w:sz w:val="28"/>
                <w:szCs w:val="28"/>
              </w:rPr>
              <w:t>…</w:t>
            </w:r>
          </w:p>
        </w:tc>
        <w:tc>
          <w:tcPr>
            <w:tcW w:w="815" w:type="dxa"/>
          </w:tcPr>
          <w:p w14:paraId="457F4746" w14:textId="012259C2" w:rsidR="007211E3" w:rsidRPr="007B2EFC" w:rsidRDefault="006425BE" w:rsidP="00373716">
            <w:pPr>
              <w:pStyle w:val="Default"/>
              <w:ind w:right="2"/>
              <w:jc w:val="both"/>
              <w:rPr>
                <w:color w:val="auto"/>
                <w:sz w:val="28"/>
                <w:szCs w:val="28"/>
              </w:rPr>
            </w:pPr>
            <w:r>
              <w:rPr>
                <w:color w:val="auto"/>
                <w:sz w:val="28"/>
                <w:szCs w:val="28"/>
              </w:rPr>
              <w:t>12</w:t>
            </w:r>
          </w:p>
        </w:tc>
      </w:tr>
      <w:tr w:rsidR="007211E3" w14:paraId="3C05DBAB" w14:textId="77777777" w:rsidTr="004B28EF">
        <w:tc>
          <w:tcPr>
            <w:tcW w:w="9039" w:type="dxa"/>
          </w:tcPr>
          <w:p w14:paraId="23E3F31C" w14:textId="6BDB20AF" w:rsidR="007211E3" w:rsidRDefault="004B28EF" w:rsidP="00373716">
            <w:pPr>
              <w:pStyle w:val="Default"/>
              <w:ind w:right="2"/>
              <w:jc w:val="both"/>
              <w:rPr>
                <w:color w:val="7030A0"/>
                <w:sz w:val="28"/>
                <w:szCs w:val="28"/>
              </w:rPr>
            </w:pPr>
            <w:r>
              <w:rPr>
                <w:color w:val="auto"/>
                <w:sz w:val="28"/>
                <w:szCs w:val="28"/>
              </w:rPr>
              <w:t>1.2</w:t>
            </w:r>
            <w:r w:rsidR="00721C64">
              <w:rPr>
                <w:color w:val="auto"/>
                <w:sz w:val="28"/>
                <w:szCs w:val="28"/>
              </w:rPr>
              <w:t xml:space="preserve"> Лучевая диагностика цистного эхинококкоза печени</w:t>
            </w:r>
            <w:r w:rsidR="007211E3" w:rsidRPr="00B459CB">
              <w:rPr>
                <w:color w:val="auto"/>
                <w:sz w:val="28"/>
                <w:szCs w:val="28"/>
              </w:rPr>
              <w:t>…</w:t>
            </w:r>
            <w:r w:rsidR="004660F3">
              <w:rPr>
                <w:color w:val="auto"/>
                <w:sz w:val="28"/>
                <w:szCs w:val="28"/>
              </w:rPr>
              <w:t>………………..</w:t>
            </w:r>
          </w:p>
        </w:tc>
        <w:tc>
          <w:tcPr>
            <w:tcW w:w="815" w:type="dxa"/>
          </w:tcPr>
          <w:p w14:paraId="7AF249CB" w14:textId="2C541F29" w:rsidR="007211E3" w:rsidRPr="00950A13" w:rsidRDefault="00721C64" w:rsidP="00373716">
            <w:pPr>
              <w:pStyle w:val="Default"/>
              <w:ind w:right="2"/>
              <w:jc w:val="both"/>
              <w:rPr>
                <w:color w:val="auto"/>
                <w:sz w:val="28"/>
                <w:szCs w:val="28"/>
              </w:rPr>
            </w:pPr>
            <w:r>
              <w:rPr>
                <w:color w:val="auto"/>
                <w:sz w:val="28"/>
                <w:szCs w:val="28"/>
              </w:rPr>
              <w:t>1</w:t>
            </w:r>
            <w:r w:rsidR="00E36D72">
              <w:rPr>
                <w:color w:val="auto"/>
                <w:sz w:val="28"/>
                <w:szCs w:val="28"/>
              </w:rPr>
              <w:t>5</w:t>
            </w:r>
          </w:p>
        </w:tc>
      </w:tr>
      <w:tr w:rsidR="007211E3" w14:paraId="755F3CF1" w14:textId="77777777" w:rsidTr="004B28EF">
        <w:tc>
          <w:tcPr>
            <w:tcW w:w="9039" w:type="dxa"/>
          </w:tcPr>
          <w:p w14:paraId="05EA1159" w14:textId="77777777" w:rsidR="007211E3" w:rsidRPr="00B459CB" w:rsidRDefault="007211E3" w:rsidP="00373716">
            <w:pPr>
              <w:pStyle w:val="Default"/>
              <w:ind w:right="2"/>
              <w:jc w:val="both"/>
              <w:rPr>
                <w:color w:val="auto"/>
                <w:sz w:val="28"/>
                <w:szCs w:val="28"/>
                <w:lang w:val="kk-KZ"/>
              </w:rPr>
            </w:pPr>
            <w:r w:rsidRPr="00B459CB">
              <w:rPr>
                <w:b/>
                <w:bCs/>
                <w:color w:val="auto"/>
                <w:sz w:val="28"/>
                <w:szCs w:val="28"/>
              </w:rPr>
              <w:t>2 МАТЕРИАЛЫ И МЕТОДЫ ИССЛЕДОВАНИЯ</w:t>
            </w:r>
            <w:r w:rsidRPr="002D6ED0">
              <w:rPr>
                <w:color w:val="auto"/>
                <w:sz w:val="28"/>
                <w:szCs w:val="28"/>
              </w:rPr>
              <w:t>………………</w:t>
            </w:r>
            <w:r>
              <w:rPr>
                <w:color w:val="auto"/>
                <w:sz w:val="28"/>
                <w:szCs w:val="28"/>
              </w:rPr>
              <w:t>……...</w:t>
            </w:r>
          </w:p>
        </w:tc>
        <w:tc>
          <w:tcPr>
            <w:tcW w:w="815" w:type="dxa"/>
          </w:tcPr>
          <w:p w14:paraId="7FA844AA" w14:textId="074D8CC3" w:rsidR="007211E3" w:rsidRDefault="00BB2647" w:rsidP="00373716">
            <w:pPr>
              <w:pStyle w:val="Default"/>
              <w:ind w:right="2"/>
              <w:jc w:val="both"/>
              <w:rPr>
                <w:color w:val="auto"/>
                <w:sz w:val="28"/>
                <w:szCs w:val="28"/>
              </w:rPr>
            </w:pPr>
            <w:r>
              <w:rPr>
                <w:color w:val="auto"/>
                <w:sz w:val="28"/>
                <w:szCs w:val="28"/>
              </w:rPr>
              <w:t>22</w:t>
            </w:r>
          </w:p>
        </w:tc>
      </w:tr>
      <w:tr w:rsidR="007211E3" w14:paraId="689B43B8" w14:textId="77777777" w:rsidTr="004B28EF">
        <w:tc>
          <w:tcPr>
            <w:tcW w:w="9039" w:type="dxa"/>
          </w:tcPr>
          <w:p w14:paraId="61B1EE3F" w14:textId="77777777" w:rsidR="007211E3" w:rsidRPr="00B459CB" w:rsidRDefault="007211E3" w:rsidP="00373716">
            <w:pPr>
              <w:pStyle w:val="Default"/>
              <w:ind w:right="2"/>
              <w:jc w:val="both"/>
              <w:rPr>
                <w:color w:val="auto"/>
                <w:sz w:val="28"/>
                <w:szCs w:val="28"/>
                <w:lang w:val="kk-KZ"/>
              </w:rPr>
            </w:pPr>
            <w:r w:rsidRPr="00B459CB">
              <w:rPr>
                <w:color w:val="auto"/>
                <w:sz w:val="28"/>
                <w:szCs w:val="28"/>
              </w:rPr>
              <w:t xml:space="preserve">2.1 </w:t>
            </w:r>
            <w:r w:rsidRPr="00666C2C">
              <w:rPr>
                <w:color w:val="auto"/>
                <w:sz w:val="28"/>
                <w:szCs w:val="28"/>
              </w:rPr>
              <w:t>Общая характеристика и дизайн исследования</w:t>
            </w:r>
            <w:r>
              <w:rPr>
                <w:color w:val="auto"/>
                <w:sz w:val="28"/>
                <w:szCs w:val="28"/>
              </w:rPr>
              <w:t>..</w:t>
            </w:r>
            <w:r w:rsidRPr="00666C2C">
              <w:rPr>
                <w:color w:val="auto"/>
                <w:sz w:val="28"/>
                <w:szCs w:val="28"/>
              </w:rPr>
              <w:t>……..…..…</w:t>
            </w:r>
            <w:r>
              <w:rPr>
                <w:color w:val="auto"/>
                <w:sz w:val="28"/>
                <w:szCs w:val="28"/>
              </w:rPr>
              <w:t>…………..</w:t>
            </w:r>
          </w:p>
        </w:tc>
        <w:tc>
          <w:tcPr>
            <w:tcW w:w="815" w:type="dxa"/>
          </w:tcPr>
          <w:p w14:paraId="020DDB1B" w14:textId="18DDD354" w:rsidR="007211E3" w:rsidRPr="00950A13" w:rsidRDefault="00515A6D" w:rsidP="00373716">
            <w:pPr>
              <w:pStyle w:val="Default"/>
              <w:ind w:right="2"/>
              <w:jc w:val="both"/>
              <w:rPr>
                <w:color w:val="auto"/>
                <w:sz w:val="28"/>
                <w:szCs w:val="28"/>
                <w:lang w:val="kk-KZ"/>
              </w:rPr>
            </w:pPr>
            <w:r>
              <w:rPr>
                <w:color w:val="auto"/>
                <w:sz w:val="28"/>
                <w:szCs w:val="28"/>
                <w:lang w:val="kk-KZ"/>
              </w:rPr>
              <w:t>22</w:t>
            </w:r>
          </w:p>
        </w:tc>
      </w:tr>
      <w:tr w:rsidR="007211E3" w14:paraId="2CADFC3C" w14:textId="77777777" w:rsidTr="004B28EF">
        <w:tc>
          <w:tcPr>
            <w:tcW w:w="9039" w:type="dxa"/>
          </w:tcPr>
          <w:p w14:paraId="2C561E84" w14:textId="1EE9B5FA" w:rsidR="007211E3" w:rsidRPr="00666C2C" w:rsidRDefault="00F02E7A" w:rsidP="00F02E7A">
            <w:pPr>
              <w:pStyle w:val="Default"/>
              <w:ind w:right="2"/>
              <w:jc w:val="both"/>
              <w:rPr>
                <w:rFonts w:eastAsia="Times New Roman"/>
                <w:bCs/>
                <w:color w:val="auto"/>
                <w:sz w:val="28"/>
                <w:szCs w:val="28"/>
              </w:rPr>
            </w:pPr>
            <w:r>
              <w:rPr>
                <w:rFonts w:eastAsia="Times New Roman"/>
                <w:bCs/>
                <w:color w:val="auto"/>
                <w:sz w:val="28"/>
                <w:szCs w:val="28"/>
              </w:rPr>
              <w:t>2.</w:t>
            </w:r>
            <w:r w:rsidR="007211E3" w:rsidRPr="00666C2C">
              <w:rPr>
                <w:rFonts w:eastAsia="Times New Roman"/>
                <w:bCs/>
                <w:color w:val="auto"/>
                <w:sz w:val="28"/>
                <w:szCs w:val="28"/>
              </w:rPr>
              <w:t xml:space="preserve">2 </w:t>
            </w:r>
            <w:r>
              <w:rPr>
                <w:rFonts w:eastAsia="Times New Roman"/>
                <w:bCs/>
                <w:color w:val="auto"/>
                <w:sz w:val="28"/>
                <w:szCs w:val="28"/>
              </w:rPr>
              <w:t>Материал</w:t>
            </w:r>
            <w:r w:rsidR="00834A65">
              <w:rPr>
                <w:rFonts w:eastAsia="Times New Roman"/>
                <w:bCs/>
                <w:color w:val="auto"/>
                <w:sz w:val="28"/>
                <w:szCs w:val="28"/>
              </w:rPr>
              <w:t>ы</w:t>
            </w:r>
            <w:r>
              <w:rPr>
                <w:rFonts w:eastAsia="Times New Roman"/>
                <w:bCs/>
                <w:color w:val="auto"/>
                <w:sz w:val="28"/>
                <w:szCs w:val="28"/>
              </w:rPr>
              <w:t xml:space="preserve"> исследования</w:t>
            </w:r>
            <w:r w:rsidR="007211E3">
              <w:rPr>
                <w:rFonts w:eastAsia="Times New Roman"/>
                <w:bCs/>
                <w:color w:val="auto"/>
                <w:sz w:val="28"/>
              </w:rPr>
              <w:t>………………………………</w:t>
            </w:r>
            <w:r w:rsidR="00834A65">
              <w:rPr>
                <w:rFonts w:eastAsia="Times New Roman"/>
                <w:bCs/>
                <w:color w:val="auto"/>
                <w:sz w:val="28"/>
              </w:rPr>
              <w:t>……</w:t>
            </w:r>
            <w:r>
              <w:rPr>
                <w:rFonts w:eastAsia="Times New Roman"/>
                <w:bCs/>
                <w:color w:val="auto"/>
                <w:sz w:val="28"/>
              </w:rPr>
              <w:t>……….</w:t>
            </w:r>
            <w:r w:rsidR="007211E3">
              <w:rPr>
                <w:rFonts w:eastAsia="Times New Roman"/>
                <w:bCs/>
                <w:color w:val="auto"/>
                <w:sz w:val="28"/>
              </w:rPr>
              <w:t>…..</w:t>
            </w:r>
          </w:p>
        </w:tc>
        <w:tc>
          <w:tcPr>
            <w:tcW w:w="815" w:type="dxa"/>
          </w:tcPr>
          <w:p w14:paraId="4F272B1E" w14:textId="20567032" w:rsidR="007211E3" w:rsidRPr="00950A13" w:rsidRDefault="00F02E7A" w:rsidP="00F02E7A">
            <w:pPr>
              <w:pStyle w:val="Default"/>
              <w:ind w:right="2"/>
              <w:jc w:val="both"/>
              <w:rPr>
                <w:color w:val="auto"/>
                <w:sz w:val="28"/>
                <w:szCs w:val="28"/>
              </w:rPr>
            </w:pPr>
            <w:r>
              <w:rPr>
                <w:color w:val="auto"/>
                <w:sz w:val="28"/>
                <w:szCs w:val="28"/>
              </w:rPr>
              <w:t>22</w:t>
            </w:r>
          </w:p>
        </w:tc>
      </w:tr>
      <w:tr w:rsidR="007211E3" w14:paraId="34DB1524" w14:textId="77777777" w:rsidTr="004B28EF">
        <w:tc>
          <w:tcPr>
            <w:tcW w:w="9039" w:type="dxa"/>
          </w:tcPr>
          <w:p w14:paraId="29B25793" w14:textId="145412FA" w:rsidR="007211E3" w:rsidRPr="00666C2C" w:rsidRDefault="00834A65" w:rsidP="004660F3">
            <w:pPr>
              <w:pStyle w:val="Default"/>
              <w:ind w:right="2"/>
              <w:jc w:val="both"/>
              <w:rPr>
                <w:rFonts w:eastAsia="Times New Roman"/>
                <w:bCs/>
                <w:color w:val="auto"/>
                <w:sz w:val="28"/>
                <w:szCs w:val="28"/>
              </w:rPr>
            </w:pPr>
            <w:r>
              <w:rPr>
                <w:bCs/>
                <w:color w:val="auto"/>
                <w:sz w:val="28"/>
                <w:szCs w:val="28"/>
              </w:rPr>
              <w:t>2.</w:t>
            </w:r>
            <w:r w:rsidR="007211E3" w:rsidRPr="00666C2C">
              <w:rPr>
                <w:bCs/>
                <w:color w:val="auto"/>
                <w:sz w:val="28"/>
                <w:szCs w:val="28"/>
              </w:rPr>
              <w:t>3</w:t>
            </w:r>
            <w:r w:rsidR="00D91080">
              <w:rPr>
                <w:bCs/>
                <w:color w:val="auto"/>
                <w:sz w:val="28"/>
                <w:szCs w:val="28"/>
              </w:rPr>
              <w:t xml:space="preserve"> Методы исследования……………</w:t>
            </w:r>
            <w:r>
              <w:rPr>
                <w:bCs/>
                <w:color w:val="auto"/>
                <w:sz w:val="28"/>
                <w:szCs w:val="28"/>
              </w:rPr>
              <w:t>…………………………………..</w:t>
            </w:r>
            <w:r w:rsidR="007211E3">
              <w:rPr>
                <w:bCs/>
                <w:color w:val="auto"/>
                <w:sz w:val="28"/>
                <w:szCs w:val="28"/>
              </w:rPr>
              <w:t>…</w:t>
            </w:r>
            <w:r w:rsidR="00D91080">
              <w:rPr>
                <w:bCs/>
                <w:color w:val="auto"/>
                <w:sz w:val="28"/>
                <w:szCs w:val="28"/>
              </w:rPr>
              <w:t>...</w:t>
            </w:r>
          </w:p>
        </w:tc>
        <w:tc>
          <w:tcPr>
            <w:tcW w:w="815" w:type="dxa"/>
          </w:tcPr>
          <w:p w14:paraId="71C88674" w14:textId="789433FE" w:rsidR="007211E3" w:rsidRDefault="005A040C" w:rsidP="00373716">
            <w:pPr>
              <w:pStyle w:val="Default"/>
              <w:ind w:right="2"/>
              <w:jc w:val="both"/>
              <w:rPr>
                <w:color w:val="auto"/>
                <w:sz w:val="28"/>
                <w:szCs w:val="28"/>
              </w:rPr>
            </w:pPr>
            <w:r>
              <w:rPr>
                <w:color w:val="auto"/>
                <w:sz w:val="28"/>
                <w:szCs w:val="28"/>
              </w:rPr>
              <w:t>28</w:t>
            </w:r>
          </w:p>
        </w:tc>
      </w:tr>
      <w:tr w:rsidR="007211E3" w14:paraId="3A7B6BD4" w14:textId="77777777" w:rsidTr="004B28EF">
        <w:tc>
          <w:tcPr>
            <w:tcW w:w="9039" w:type="dxa"/>
          </w:tcPr>
          <w:p w14:paraId="7DCD6DA1" w14:textId="7F769547" w:rsidR="007211E3" w:rsidRPr="00B459CB" w:rsidRDefault="007211E3" w:rsidP="00373716">
            <w:pPr>
              <w:pStyle w:val="Default"/>
              <w:ind w:right="2"/>
              <w:jc w:val="both"/>
              <w:rPr>
                <w:bCs/>
                <w:color w:val="auto"/>
                <w:sz w:val="28"/>
                <w:szCs w:val="28"/>
              </w:rPr>
            </w:pPr>
            <w:r w:rsidRPr="00122DFD">
              <w:rPr>
                <w:sz w:val="28"/>
                <w:szCs w:val="28"/>
              </w:rPr>
              <w:t>2.</w:t>
            </w:r>
            <w:r w:rsidR="00834A65">
              <w:rPr>
                <w:sz w:val="28"/>
                <w:szCs w:val="28"/>
              </w:rPr>
              <w:t>4</w:t>
            </w:r>
            <w:r w:rsidRPr="00122DFD">
              <w:rPr>
                <w:sz w:val="28"/>
                <w:szCs w:val="28"/>
              </w:rPr>
              <w:t xml:space="preserve"> Статистически</w:t>
            </w:r>
            <w:r>
              <w:rPr>
                <w:sz w:val="28"/>
                <w:szCs w:val="28"/>
              </w:rPr>
              <w:t>е</w:t>
            </w:r>
            <w:r w:rsidRPr="00122DFD">
              <w:rPr>
                <w:sz w:val="28"/>
                <w:szCs w:val="28"/>
              </w:rPr>
              <w:t xml:space="preserve"> метод</w:t>
            </w:r>
            <w:r>
              <w:rPr>
                <w:sz w:val="28"/>
                <w:szCs w:val="28"/>
              </w:rPr>
              <w:t>ы</w:t>
            </w:r>
            <w:r w:rsidRPr="00122DFD">
              <w:rPr>
                <w:sz w:val="28"/>
                <w:szCs w:val="28"/>
              </w:rPr>
              <w:t xml:space="preserve"> обработки данных………</w:t>
            </w:r>
            <w:r>
              <w:rPr>
                <w:sz w:val="28"/>
                <w:szCs w:val="28"/>
              </w:rPr>
              <w:t>…………………..…</w:t>
            </w:r>
          </w:p>
        </w:tc>
        <w:tc>
          <w:tcPr>
            <w:tcW w:w="815" w:type="dxa"/>
          </w:tcPr>
          <w:p w14:paraId="4CF3A7DB" w14:textId="2EB0EFD3" w:rsidR="007211E3" w:rsidRDefault="00E31AC5" w:rsidP="00373716">
            <w:pPr>
              <w:pStyle w:val="Default"/>
              <w:ind w:right="2"/>
              <w:jc w:val="both"/>
              <w:rPr>
                <w:color w:val="auto"/>
                <w:sz w:val="28"/>
                <w:szCs w:val="28"/>
              </w:rPr>
            </w:pPr>
            <w:r>
              <w:rPr>
                <w:color w:val="auto"/>
                <w:sz w:val="28"/>
                <w:szCs w:val="28"/>
              </w:rPr>
              <w:t>29</w:t>
            </w:r>
          </w:p>
        </w:tc>
      </w:tr>
      <w:tr w:rsidR="007211E3" w14:paraId="03693596" w14:textId="77777777" w:rsidTr="004B28EF">
        <w:tc>
          <w:tcPr>
            <w:tcW w:w="9039" w:type="dxa"/>
          </w:tcPr>
          <w:p w14:paraId="2BE473BE" w14:textId="77777777" w:rsidR="007211E3" w:rsidRPr="00122DFD" w:rsidRDefault="007211E3" w:rsidP="00373716">
            <w:pPr>
              <w:pStyle w:val="Default"/>
              <w:ind w:right="2"/>
              <w:jc w:val="both"/>
              <w:rPr>
                <w:sz w:val="28"/>
                <w:szCs w:val="28"/>
              </w:rPr>
            </w:pPr>
            <w:r w:rsidRPr="00122DFD">
              <w:rPr>
                <w:b/>
                <w:bCs/>
                <w:sz w:val="28"/>
                <w:szCs w:val="28"/>
              </w:rPr>
              <w:t>3 РЕЗУЛЬТАТЫ СОБСТВЕННЫХ ИССЛЕДОВАНИЙ</w:t>
            </w:r>
            <w:r>
              <w:rPr>
                <w:sz w:val="28"/>
                <w:szCs w:val="28"/>
              </w:rPr>
              <w:t>……….............</w:t>
            </w:r>
          </w:p>
        </w:tc>
        <w:tc>
          <w:tcPr>
            <w:tcW w:w="815" w:type="dxa"/>
          </w:tcPr>
          <w:p w14:paraId="7638FDB0" w14:textId="4C1DECF0" w:rsidR="007211E3" w:rsidRDefault="00350C90" w:rsidP="00373716">
            <w:pPr>
              <w:pStyle w:val="Default"/>
              <w:ind w:right="2"/>
              <w:jc w:val="both"/>
              <w:rPr>
                <w:color w:val="auto"/>
                <w:sz w:val="28"/>
                <w:szCs w:val="28"/>
              </w:rPr>
            </w:pPr>
            <w:r>
              <w:rPr>
                <w:color w:val="auto"/>
                <w:sz w:val="28"/>
                <w:szCs w:val="28"/>
              </w:rPr>
              <w:t>30</w:t>
            </w:r>
          </w:p>
        </w:tc>
      </w:tr>
      <w:tr w:rsidR="007211E3" w14:paraId="5779AAAA" w14:textId="77777777" w:rsidTr="004B28EF">
        <w:tc>
          <w:tcPr>
            <w:tcW w:w="9039" w:type="dxa"/>
          </w:tcPr>
          <w:p w14:paraId="76397DA7" w14:textId="43ABB3D0" w:rsidR="007211E3" w:rsidRPr="00122DFD" w:rsidRDefault="007211E3" w:rsidP="00C1172D">
            <w:pPr>
              <w:pStyle w:val="Default"/>
              <w:ind w:right="2"/>
              <w:jc w:val="both"/>
              <w:rPr>
                <w:b/>
                <w:bCs/>
                <w:sz w:val="28"/>
                <w:szCs w:val="28"/>
              </w:rPr>
            </w:pPr>
            <w:r w:rsidRPr="00122DFD">
              <w:rPr>
                <w:sz w:val="28"/>
                <w:szCs w:val="28"/>
              </w:rPr>
              <w:t xml:space="preserve">3.1 </w:t>
            </w:r>
            <w:r w:rsidR="00290764" w:rsidRPr="00290764">
              <w:rPr>
                <w:color w:val="000000" w:themeColor="text1"/>
                <w:sz w:val="28"/>
                <w:szCs w:val="28"/>
              </w:rPr>
              <w:t>Результаты изучения заболеваемости цистным эхинококкозом в Республике Казахстан за 2007-2016г.г. с определением регионов с высокой заболеваемостью и половозрастных особенностей</w:t>
            </w:r>
            <w:r w:rsidR="00290764" w:rsidRPr="00290764">
              <w:rPr>
                <w:sz w:val="28"/>
                <w:szCs w:val="28"/>
              </w:rPr>
              <w:t xml:space="preserve"> </w:t>
            </w:r>
            <w:r w:rsidR="004660F3">
              <w:rPr>
                <w:sz w:val="28"/>
                <w:szCs w:val="28"/>
              </w:rPr>
              <w:t>……………...</w:t>
            </w:r>
          </w:p>
        </w:tc>
        <w:tc>
          <w:tcPr>
            <w:tcW w:w="815" w:type="dxa"/>
          </w:tcPr>
          <w:p w14:paraId="1696586C" w14:textId="77777777" w:rsidR="007211E3" w:rsidRDefault="007211E3" w:rsidP="00373716">
            <w:pPr>
              <w:pStyle w:val="Default"/>
              <w:ind w:right="2"/>
              <w:jc w:val="both"/>
              <w:rPr>
                <w:color w:val="auto"/>
                <w:sz w:val="28"/>
                <w:szCs w:val="28"/>
              </w:rPr>
            </w:pPr>
          </w:p>
          <w:p w14:paraId="20CAD851" w14:textId="77777777" w:rsidR="007211E3" w:rsidRDefault="007211E3" w:rsidP="00373716">
            <w:pPr>
              <w:pStyle w:val="Default"/>
              <w:ind w:right="2"/>
              <w:jc w:val="both"/>
              <w:rPr>
                <w:color w:val="auto"/>
                <w:sz w:val="28"/>
                <w:szCs w:val="28"/>
              </w:rPr>
            </w:pPr>
          </w:p>
          <w:p w14:paraId="4B8F6745" w14:textId="22EF6DB7" w:rsidR="007211E3" w:rsidRDefault="00350C90" w:rsidP="00373716">
            <w:pPr>
              <w:pStyle w:val="Default"/>
              <w:ind w:right="2"/>
              <w:jc w:val="both"/>
              <w:rPr>
                <w:color w:val="auto"/>
                <w:sz w:val="28"/>
                <w:szCs w:val="28"/>
              </w:rPr>
            </w:pPr>
            <w:r>
              <w:rPr>
                <w:color w:val="auto"/>
                <w:sz w:val="28"/>
                <w:szCs w:val="28"/>
              </w:rPr>
              <w:t>30</w:t>
            </w:r>
          </w:p>
        </w:tc>
      </w:tr>
      <w:tr w:rsidR="007211E3" w14:paraId="1A5E1237" w14:textId="77777777" w:rsidTr="004B28EF">
        <w:tc>
          <w:tcPr>
            <w:tcW w:w="9039" w:type="dxa"/>
          </w:tcPr>
          <w:p w14:paraId="71952B79" w14:textId="63CABFB6" w:rsidR="007211E3" w:rsidRPr="00122DFD" w:rsidRDefault="007211E3" w:rsidP="00A47FFB">
            <w:pPr>
              <w:autoSpaceDE w:val="0"/>
              <w:autoSpaceDN w:val="0"/>
              <w:adjustRightInd w:val="0"/>
              <w:spacing w:after="0" w:line="240" w:lineRule="auto"/>
              <w:jc w:val="both"/>
              <w:rPr>
                <w:sz w:val="28"/>
                <w:szCs w:val="28"/>
              </w:rPr>
            </w:pPr>
            <w:r w:rsidRPr="00122DFD">
              <w:rPr>
                <w:rFonts w:ascii="Times New Roman" w:eastAsiaTheme="minorHAnsi" w:hAnsi="Times New Roman" w:cs="Times New Roman"/>
                <w:color w:val="000000"/>
                <w:sz w:val="28"/>
                <w:szCs w:val="28"/>
              </w:rPr>
              <w:t xml:space="preserve">3.2 </w:t>
            </w:r>
            <w:r w:rsidR="00A47FFB" w:rsidRPr="00A47FFB">
              <w:rPr>
                <w:rFonts w:ascii="Times New Roman" w:hAnsi="Times New Roman" w:cs="Times New Roman"/>
                <w:color w:val="000000" w:themeColor="text1"/>
                <w:sz w:val="28"/>
                <w:szCs w:val="28"/>
              </w:rPr>
              <w:t>Результаты ультразвукового исследования органов брюшной полости населения регионов с высокой заболеваемостью для диагностики цистного эхинококкоза печени</w:t>
            </w:r>
            <w:r w:rsidR="00A47FFB" w:rsidRPr="00A47FFB">
              <w:rPr>
                <w:rFonts w:ascii="Times New Roman" w:eastAsiaTheme="minorHAnsi" w:hAnsi="Times New Roman" w:cs="Times New Roman"/>
                <w:color w:val="000000"/>
                <w:sz w:val="28"/>
                <w:szCs w:val="28"/>
              </w:rPr>
              <w:t xml:space="preserve"> </w:t>
            </w:r>
            <w:r w:rsidR="00A47FFB">
              <w:rPr>
                <w:rFonts w:ascii="Times New Roman" w:eastAsiaTheme="minorHAnsi" w:hAnsi="Times New Roman" w:cs="Times New Roman"/>
                <w:color w:val="000000"/>
                <w:sz w:val="28"/>
                <w:szCs w:val="28"/>
              </w:rPr>
              <w:t>………………………………………</w:t>
            </w:r>
            <w:r w:rsidRPr="00A47FFB">
              <w:rPr>
                <w:rFonts w:ascii="Times New Roman" w:eastAsiaTheme="minorHAnsi" w:hAnsi="Times New Roman" w:cs="Times New Roman"/>
                <w:color w:val="000000"/>
                <w:sz w:val="28"/>
                <w:szCs w:val="28"/>
              </w:rPr>
              <w:t>……...</w:t>
            </w:r>
          </w:p>
        </w:tc>
        <w:tc>
          <w:tcPr>
            <w:tcW w:w="815" w:type="dxa"/>
          </w:tcPr>
          <w:p w14:paraId="02B1BA7F" w14:textId="77777777" w:rsidR="007211E3" w:rsidRDefault="007211E3" w:rsidP="00373716">
            <w:pPr>
              <w:pStyle w:val="Default"/>
              <w:ind w:right="2"/>
              <w:jc w:val="both"/>
              <w:rPr>
                <w:color w:val="auto"/>
                <w:sz w:val="28"/>
                <w:szCs w:val="28"/>
              </w:rPr>
            </w:pPr>
          </w:p>
          <w:p w14:paraId="774C3F39" w14:textId="77777777" w:rsidR="007211E3" w:rsidRDefault="007211E3" w:rsidP="00373716">
            <w:pPr>
              <w:pStyle w:val="Default"/>
              <w:ind w:right="2"/>
              <w:jc w:val="both"/>
              <w:rPr>
                <w:color w:val="auto"/>
                <w:sz w:val="28"/>
                <w:szCs w:val="28"/>
              </w:rPr>
            </w:pPr>
          </w:p>
          <w:p w14:paraId="43226A8A" w14:textId="4DBCBB22" w:rsidR="007211E3" w:rsidRDefault="00B865C2" w:rsidP="00373716">
            <w:pPr>
              <w:pStyle w:val="Default"/>
              <w:ind w:right="2"/>
              <w:jc w:val="both"/>
              <w:rPr>
                <w:color w:val="auto"/>
                <w:sz w:val="28"/>
                <w:szCs w:val="28"/>
              </w:rPr>
            </w:pPr>
            <w:r>
              <w:rPr>
                <w:color w:val="auto"/>
                <w:sz w:val="28"/>
                <w:szCs w:val="28"/>
              </w:rPr>
              <w:t>43</w:t>
            </w:r>
          </w:p>
        </w:tc>
      </w:tr>
      <w:tr w:rsidR="007211E3" w14:paraId="71ECCC3B" w14:textId="77777777" w:rsidTr="004B28EF">
        <w:tc>
          <w:tcPr>
            <w:tcW w:w="9039" w:type="dxa"/>
          </w:tcPr>
          <w:p w14:paraId="25ED98E8" w14:textId="4AB2782E" w:rsidR="007211E3" w:rsidRPr="00122DFD" w:rsidRDefault="00547FEF" w:rsidP="00547FEF">
            <w:pPr>
              <w:autoSpaceDE w:val="0"/>
              <w:autoSpaceDN w:val="0"/>
              <w:adjustRightInd w:val="0"/>
              <w:spacing w:after="0" w:line="240" w:lineRule="auto"/>
              <w:jc w:val="both"/>
              <w:rPr>
                <w:rFonts w:ascii="Times New Roman" w:eastAsiaTheme="minorHAnsi" w:hAnsi="Times New Roman" w:cs="Times New Roman"/>
                <w:color w:val="000000"/>
                <w:sz w:val="28"/>
                <w:szCs w:val="28"/>
              </w:rPr>
            </w:pPr>
            <w:r>
              <w:rPr>
                <w:rFonts w:ascii="Times New Roman" w:eastAsiaTheme="minorHAnsi" w:hAnsi="Times New Roman" w:cs="Times New Roman"/>
                <w:color w:val="000000"/>
                <w:sz w:val="28"/>
                <w:szCs w:val="28"/>
              </w:rPr>
              <w:t>3.3</w:t>
            </w:r>
            <w:r w:rsidR="00D91080">
              <w:rPr>
                <w:rFonts w:ascii="Times New Roman" w:eastAsiaTheme="minorHAnsi" w:hAnsi="Times New Roman" w:cs="Times New Roman"/>
                <w:color w:val="000000"/>
                <w:sz w:val="28"/>
                <w:szCs w:val="28"/>
              </w:rPr>
              <w:t xml:space="preserve"> </w:t>
            </w:r>
            <w:r w:rsidRPr="00547FEF">
              <w:rPr>
                <w:rFonts w:ascii="Times New Roman" w:hAnsi="Times New Roman" w:cs="Times New Roman"/>
                <w:color w:val="000000" w:themeColor="text1"/>
                <w:sz w:val="28"/>
                <w:szCs w:val="28"/>
              </w:rPr>
              <w:t>Результаты изучения ультразвуковой семиотики эхинококкоза печени с определением его патогномоничной картины</w:t>
            </w:r>
          </w:p>
        </w:tc>
        <w:tc>
          <w:tcPr>
            <w:tcW w:w="815" w:type="dxa"/>
          </w:tcPr>
          <w:p w14:paraId="270FB65A" w14:textId="77777777" w:rsidR="007211E3" w:rsidRDefault="007211E3" w:rsidP="00373716">
            <w:pPr>
              <w:pStyle w:val="Default"/>
              <w:ind w:right="2"/>
              <w:jc w:val="both"/>
              <w:rPr>
                <w:color w:val="auto"/>
                <w:sz w:val="28"/>
                <w:szCs w:val="28"/>
              </w:rPr>
            </w:pPr>
          </w:p>
          <w:p w14:paraId="69DA2C92" w14:textId="7EC5C657" w:rsidR="007211E3" w:rsidRDefault="00B865C2" w:rsidP="00373716">
            <w:pPr>
              <w:pStyle w:val="Default"/>
              <w:ind w:right="2"/>
              <w:jc w:val="both"/>
              <w:rPr>
                <w:color w:val="auto"/>
                <w:sz w:val="28"/>
                <w:szCs w:val="28"/>
              </w:rPr>
            </w:pPr>
            <w:r>
              <w:rPr>
                <w:color w:val="auto"/>
                <w:sz w:val="28"/>
                <w:szCs w:val="28"/>
              </w:rPr>
              <w:t>59</w:t>
            </w:r>
          </w:p>
        </w:tc>
      </w:tr>
      <w:tr w:rsidR="007211E3" w14:paraId="7EAFD809" w14:textId="77777777" w:rsidTr="004B28EF">
        <w:tc>
          <w:tcPr>
            <w:tcW w:w="9039" w:type="dxa"/>
          </w:tcPr>
          <w:p w14:paraId="134269D0" w14:textId="165878B3" w:rsidR="007211E3" w:rsidRPr="00566AC3" w:rsidRDefault="00247726" w:rsidP="00373716">
            <w:pPr>
              <w:autoSpaceDE w:val="0"/>
              <w:autoSpaceDN w:val="0"/>
              <w:adjustRightInd w:val="0"/>
              <w:spacing w:after="0" w:line="240" w:lineRule="auto"/>
              <w:jc w:val="both"/>
              <w:rPr>
                <w:rFonts w:ascii="Times New Roman" w:eastAsiaTheme="minorHAnsi" w:hAnsi="Times New Roman" w:cs="Times New Roman"/>
                <w:color w:val="000000"/>
                <w:sz w:val="28"/>
                <w:szCs w:val="28"/>
              </w:rPr>
            </w:pPr>
            <w:r>
              <w:rPr>
                <w:rFonts w:ascii="Times New Roman" w:hAnsi="Times New Roman" w:cs="Times New Roman"/>
                <w:b/>
                <w:bCs/>
                <w:sz w:val="28"/>
                <w:szCs w:val="28"/>
              </w:rPr>
              <w:t>4 ОБСУЖДЕНИЕ</w:t>
            </w:r>
            <w:r w:rsidR="007211E3" w:rsidRPr="00566AC3">
              <w:rPr>
                <w:rFonts w:ascii="Times New Roman" w:hAnsi="Times New Roman" w:cs="Times New Roman"/>
                <w:sz w:val="28"/>
                <w:szCs w:val="28"/>
              </w:rPr>
              <w:t>……………………...</w:t>
            </w:r>
            <w:r w:rsidR="007211E3">
              <w:rPr>
                <w:rFonts w:ascii="Times New Roman" w:hAnsi="Times New Roman" w:cs="Times New Roman"/>
                <w:sz w:val="28"/>
                <w:szCs w:val="28"/>
              </w:rPr>
              <w:t>......</w:t>
            </w:r>
            <w:r>
              <w:rPr>
                <w:rFonts w:ascii="Times New Roman" w:hAnsi="Times New Roman" w:cs="Times New Roman"/>
                <w:sz w:val="28"/>
                <w:szCs w:val="28"/>
              </w:rPr>
              <w:t>....................................................</w:t>
            </w:r>
          </w:p>
        </w:tc>
        <w:tc>
          <w:tcPr>
            <w:tcW w:w="815" w:type="dxa"/>
          </w:tcPr>
          <w:p w14:paraId="75E21E43" w14:textId="16BE39EA" w:rsidR="007211E3" w:rsidRPr="00752340" w:rsidRDefault="00B865C2" w:rsidP="00373716">
            <w:pPr>
              <w:pStyle w:val="Default"/>
              <w:ind w:right="2"/>
              <w:jc w:val="both"/>
              <w:rPr>
                <w:color w:val="auto"/>
                <w:sz w:val="28"/>
                <w:szCs w:val="28"/>
              </w:rPr>
            </w:pPr>
            <w:r>
              <w:rPr>
                <w:color w:val="auto"/>
                <w:sz w:val="28"/>
                <w:szCs w:val="28"/>
              </w:rPr>
              <w:t>72</w:t>
            </w:r>
          </w:p>
        </w:tc>
      </w:tr>
      <w:tr w:rsidR="007211E3" w14:paraId="53A2F3E1" w14:textId="77777777" w:rsidTr="004B28EF">
        <w:tc>
          <w:tcPr>
            <w:tcW w:w="9039" w:type="dxa"/>
          </w:tcPr>
          <w:p w14:paraId="3AFFE075" w14:textId="77777777" w:rsidR="007211E3" w:rsidRPr="00566AC3" w:rsidRDefault="007211E3" w:rsidP="00373716">
            <w:pPr>
              <w:autoSpaceDE w:val="0"/>
              <w:autoSpaceDN w:val="0"/>
              <w:adjustRightInd w:val="0"/>
              <w:spacing w:after="0" w:line="240" w:lineRule="auto"/>
              <w:jc w:val="both"/>
              <w:rPr>
                <w:rFonts w:ascii="Times New Roman" w:hAnsi="Times New Roman" w:cs="Times New Roman"/>
                <w:b/>
                <w:bCs/>
                <w:sz w:val="28"/>
                <w:szCs w:val="28"/>
              </w:rPr>
            </w:pPr>
            <w:r w:rsidRPr="00566AC3">
              <w:rPr>
                <w:rFonts w:ascii="Times New Roman" w:hAnsi="Times New Roman" w:cs="Times New Roman"/>
                <w:b/>
                <w:bCs/>
                <w:sz w:val="28"/>
                <w:szCs w:val="28"/>
              </w:rPr>
              <w:t>ЗАКЛЮЧЕНИЕ</w:t>
            </w:r>
            <w:r w:rsidRPr="00566AC3">
              <w:rPr>
                <w:rFonts w:ascii="Times New Roman" w:hAnsi="Times New Roman" w:cs="Times New Roman"/>
                <w:sz w:val="28"/>
                <w:szCs w:val="28"/>
              </w:rPr>
              <w:t>………………………………………………</w:t>
            </w:r>
            <w:r>
              <w:rPr>
                <w:rFonts w:ascii="Times New Roman" w:hAnsi="Times New Roman" w:cs="Times New Roman"/>
                <w:sz w:val="28"/>
                <w:szCs w:val="28"/>
              </w:rPr>
              <w:t>………………</w:t>
            </w:r>
          </w:p>
        </w:tc>
        <w:tc>
          <w:tcPr>
            <w:tcW w:w="815" w:type="dxa"/>
          </w:tcPr>
          <w:p w14:paraId="0552C6D8" w14:textId="0FD9F3AD" w:rsidR="007211E3" w:rsidRPr="00752340" w:rsidRDefault="00C80A7B" w:rsidP="00373716">
            <w:pPr>
              <w:pStyle w:val="Default"/>
              <w:ind w:right="2"/>
              <w:jc w:val="both"/>
              <w:rPr>
                <w:color w:val="auto"/>
                <w:sz w:val="28"/>
                <w:szCs w:val="28"/>
              </w:rPr>
            </w:pPr>
            <w:r>
              <w:rPr>
                <w:color w:val="auto"/>
                <w:sz w:val="28"/>
                <w:szCs w:val="28"/>
              </w:rPr>
              <w:t>82</w:t>
            </w:r>
          </w:p>
        </w:tc>
      </w:tr>
      <w:tr w:rsidR="007211E3" w14:paraId="09C8DAAF" w14:textId="77777777" w:rsidTr="004B28EF">
        <w:tc>
          <w:tcPr>
            <w:tcW w:w="9039" w:type="dxa"/>
          </w:tcPr>
          <w:p w14:paraId="2D72ED69" w14:textId="77777777" w:rsidR="007211E3" w:rsidRPr="00122DFD" w:rsidRDefault="007211E3" w:rsidP="00373716">
            <w:pPr>
              <w:autoSpaceDE w:val="0"/>
              <w:autoSpaceDN w:val="0"/>
              <w:adjustRightInd w:val="0"/>
              <w:spacing w:after="0" w:line="240" w:lineRule="auto"/>
              <w:jc w:val="both"/>
              <w:rPr>
                <w:b/>
                <w:bCs/>
                <w:sz w:val="28"/>
                <w:szCs w:val="28"/>
              </w:rPr>
            </w:pPr>
            <w:r w:rsidRPr="00122DFD">
              <w:rPr>
                <w:rFonts w:ascii="Times New Roman" w:hAnsi="Times New Roman" w:cs="Times New Roman"/>
                <w:b/>
                <w:bCs/>
                <w:sz w:val="28"/>
                <w:szCs w:val="28"/>
              </w:rPr>
              <w:t>СПИСОК ИСПОЛЬЗОВАННЫХ ИСТОЧНИКОВ</w:t>
            </w:r>
            <w:r>
              <w:rPr>
                <w:rFonts w:ascii="Times New Roman" w:hAnsi="Times New Roman" w:cs="Times New Roman"/>
                <w:sz w:val="28"/>
                <w:szCs w:val="28"/>
              </w:rPr>
              <w:t>……………………..</w:t>
            </w:r>
          </w:p>
        </w:tc>
        <w:tc>
          <w:tcPr>
            <w:tcW w:w="815" w:type="dxa"/>
          </w:tcPr>
          <w:p w14:paraId="2D0A937D" w14:textId="2BA485F0" w:rsidR="007211E3" w:rsidRPr="00752340" w:rsidRDefault="00302707" w:rsidP="00373716">
            <w:pPr>
              <w:pStyle w:val="Default"/>
              <w:ind w:right="2"/>
              <w:jc w:val="both"/>
              <w:rPr>
                <w:color w:val="auto"/>
                <w:sz w:val="28"/>
                <w:szCs w:val="28"/>
              </w:rPr>
            </w:pPr>
            <w:r>
              <w:rPr>
                <w:color w:val="auto"/>
                <w:sz w:val="28"/>
                <w:szCs w:val="28"/>
              </w:rPr>
              <w:t>86</w:t>
            </w:r>
          </w:p>
        </w:tc>
      </w:tr>
      <w:tr w:rsidR="007211E3" w14:paraId="2F5FCE16" w14:textId="77777777" w:rsidTr="004B28EF">
        <w:tc>
          <w:tcPr>
            <w:tcW w:w="9039" w:type="dxa"/>
          </w:tcPr>
          <w:p w14:paraId="797A2EDB" w14:textId="77777777" w:rsidR="007211E3" w:rsidRPr="00122DFD" w:rsidRDefault="007211E3" w:rsidP="00373716">
            <w:pPr>
              <w:autoSpaceDE w:val="0"/>
              <w:autoSpaceDN w:val="0"/>
              <w:adjustRightInd w:val="0"/>
              <w:spacing w:after="0" w:line="240" w:lineRule="auto"/>
              <w:jc w:val="both"/>
              <w:rPr>
                <w:rFonts w:ascii="Times New Roman" w:hAnsi="Times New Roman" w:cs="Times New Roman"/>
                <w:b/>
                <w:bCs/>
                <w:sz w:val="28"/>
                <w:szCs w:val="28"/>
              </w:rPr>
            </w:pPr>
            <w:r w:rsidRPr="00122DFD">
              <w:rPr>
                <w:rFonts w:ascii="Times New Roman" w:hAnsi="Times New Roman" w:cs="Times New Roman"/>
                <w:b/>
                <w:bCs/>
                <w:sz w:val="28"/>
                <w:szCs w:val="28"/>
              </w:rPr>
              <w:t>ПРИЛОЖЕНИЯ</w:t>
            </w:r>
            <w:r>
              <w:rPr>
                <w:rFonts w:ascii="Times New Roman" w:hAnsi="Times New Roman" w:cs="Times New Roman"/>
                <w:sz w:val="28"/>
                <w:szCs w:val="28"/>
              </w:rPr>
              <w:t>………………………………………………………….......</w:t>
            </w:r>
          </w:p>
        </w:tc>
        <w:tc>
          <w:tcPr>
            <w:tcW w:w="815" w:type="dxa"/>
          </w:tcPr>
          <w:p w14:paraId="5F648C1B" w14:textId="2B818505" w:rsidR="007211E3" w:rsidRPr="00752340" w:rsidRDefault="00302707" w:rsidP="00373716">
            <w:pPr>
              <w:pStyle w:val="Default"/>
              <w:ind w:right="2"/>
              <w:jc w:val="both"/>
              <w:rPr>
                <w:color w:val="auto"/>
                <w:sz w:val="28"/>
                <w:szCs w:val="28"/>
              </w:rPr>
            </w:pPr>
            <w:r>
              <w:rPr>
                <w:color w:val="auto"/>
                <w:sz w:val="28"/>
                <w:szCs w:val="28"/>
              </w:rPr>
              <w:t>97</w:t>
            </w:r>
          </w:p>
        </w:tc>
      </w:tr>
    </w:tbl>
    <w:p w14:paraId="4A17F6E6" w14:textId="77777777" w:rsidR="00C300FB" w:rsidRDefault="00C300FB">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14:paraId="229CBD6C" w14:textId="3BDDE145" w:rsidR="003F5A99" w:rsidRDefault="00F54528">
      <w:pPr>
        <w:tabs>
          <w:tab w:val="left" w:pos="9356"/>
        </w:tabs>
        <w:spacing w:line="240" w:lineRule="auto"/>
        <w:ind w:right="-1"/>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НОРМАТИВНЫЕ ССЫЛКИ</w:t>
      </w:r>
    </w:p>
    <w:p w14:paraId="721BA389" w14:textId="77777777" w:rsidR="003F5A99" w:rsidRDefault="003F5A99" w:rsidP="00C300FB">
      <w:pPr>
        <w:tabs>
          <w:tab w:val="left" w:pos="9356"/>
        </w:tabs>
        <w:spacing w:line="240" w:lineRule="auto"/>
        <w:ind w:right="-1"/>
        <w:contextualSpacing/>
        <w:rPr>
          <w:rFonts w:ascii="Times New Roman" w:hAnsi="Times New Roman" w:cs="Times New Roman"/>
          <w:b/>
          <w:color w:val="000000" w:themeColor="text1"/>
          <w:sz w:val="28"/>
          <w:szCs w:val="28"/>
        </w:rPr>
      </w:pPr>
    </w:p>
    <w:p w14:paraId="295DADAA" w14:textId="77777777" w:rsidR="003F5A99" w:rsidRPr="009708CE" w:rsidRDefault="00F54528">
      <w:pPr>
        <w:tabs>
          <w:tab w:val="left" w:pos="567"/>
          <w:tab w:val="left" w:pos="9356"/>
        </w:tabs>
        <w:spacing w:line="240" w:lineRule="auto"/>
        <w:ind w:right="-1"/>
        <w:contextualSpacing/>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b/>
      </w:r>
      <w:r w:rsidRPr="009708CE">
        <w:rPr>
          <w:rFonts w:ascii="Times New Roman" w:hAnsi="Times New Roman" w:cs="Times New Roman"/>
          <w:color w:val="000000" w:themeColor="text1"/>
          <w:sz w:val="28"/>
          <w:szCs w:val="28"/>
        </w:rPr>
        <w:t>В настоящей диссертации использованы ссылки на следующие нормативные документы:</w:t>
      </w:r>
    </w:p>
    <w:p w14:paraId="09DC2602" w14:textId="77777777" w:rsidR="007030AE" w:rsidRPr="009708CE" w:rsidRDefault="00F54528">
      <w:pPr>
        <w:tabs>
          <w:tab w:val="left" w:pos="567"/>
          <w:tab w:val="left" w:pos="9356"/>
        </w:tabs>
        <w:spacing w:line="240" w:lineRule="auto"/>
        <w:ind w:right="-1"/>
        <w:contextualSpacing/>
        <w:jc w:val="both"/>
        <w:rPr>
          <w:rFonts w:ascii="Times New Roman" w:hAnsi="Times New Roman" w:cs="Times New Roman"/>
          <w:color w:val="000000" w:themeColor="text1"/>
          <w:sz w:val="28"/>
          <w:szCs w:val="28"/>
        </w:rPr>
      </w:pPr>
      <w:r w:rsidRPr="009708CE">
        <w:rPr>
          <w:rFonts w:ascii="Times New Roman" w:hAnsi="Times New Roman" w:cs="Times New Roman"/>
          <w:color w:val="000000" w:themeColor="text1"/>
          <w:sz w:val="28"/>
          <w:szCs w:val="28"/>
        </w:rPr>
        <w:tab/>
        <w:t>Хельсинская декларация всемирной медицинской ассоциации.</w:t>
      </w:r>
    </w:p>
    <w:p w14:paraId="5DAAC6A2" w14:textId="77777777" w:rsidR="003F5A99" w:rsidRPr="009708CE" w:rsidRDefault="007030AE">
      <w:pPr>
        <w:tabs>
          <w:tab w:val="left" w:pos="567"/>
          <w:tab w:val="left" w:pos="9356"/>
        </w:tabs>
        <w:spacing w:line="240" w:lineRule="auto"/>
        <w:ind w:right="-1"/>
        <w:contextualSpacing/>
        <w:jc w:val="both"/>
        <w:rPr>
          <w:rFonts w:ascii="Times New Roman" w:hAnsi="Times New Roman" w:cs="Times New Roman"/>
          <w:color w:val="000000" w:themeColor="text1"/>
          <w:sz w:val="28"/>
          <w:szCs w:val="28"/>
        </w:rPr>
      </w:pPr>
      <w:r w:rsidRPr="009708CE">
        <w:rPr>
          <w:rFonts w:ascii="Times New Roman" w:hAnsi="Times New Roman" w:cs="Times New Roman"/>
          <w:color w:val="000000" w:themeColor="text1"/>
          <w:sz w:val="28"/>
          <w:szCs w:val="28"/>
        </w:rPr>
        <w:tab/>
      </w:r>
      <w:r w:rsidR="00F54528" w:rsidRPr="009708CE">
        <w:rPr>
          <w:rFonts w:ascii="Times New Roman" w:hAnsi="Times New Roman" w:cs="Times New Roman"/>
          <w:color w:val="000000" w:themeColor="text1"/>
          <w:sz w:val="28"/>
          <w:szCs w:val="28"/>
        </w:rPr>
        <w:t>Этические принципы проведения медицинских исследований с участием человека в качестве субъекта, принята на 18-ой генеральной ассамблее ВМА, Хельсинки, Финляндия, июнь 1964г.</w:t>
      </w:r>
    </w:p>
    <w:p w14:paraId="7B931F9F" w14:textId="77777777" w:rsidR="003F5A99" w:rsidRPr="009708CE" w:rsidRDefault="00F54528">
      <w:pPr>
        <w:tabs>
          <w:tab w:val="left" w:pos="567"/>
          <w:tab w:val="left" w:pos="9356"/>
        </w:tabs>
        <w:spacing w:line="240" w:lineRule="auto"/>
        <w:ind w:right="-1"/>
        <w:contextualSpacing/>
        <w:jc w:val="both"/>
        <w:rPr>
          <w:rFonts w:ascii="Times New Roman" w:hAnsi="Times New Roman" w:cs="Times New Roman"/>
          <w:color w:val="000000" w:themeColor="text1"/>
          <w:sz w:val="28"/>
          <w:szCs w:val="28"/>
        </w:rPr>
      </w:pPr>
      <w:r w:rsidRPr="009708CE">
        <w:rPr>
          <w:rFonts w:ascii="Times New Roman" w:hAnsi="Times New Roman" w:cs="Times New Roman"/>
          <w:color w:val="000000" w:themeColor="text1"/>
          <w:sz w:val="28"/>
          <w:szCs w:val="28"/>
        </w:rPr>
        <w:tab/>
        <w:t>ГОСТ 7.32-2001. Межгосударственный стандарт. Система стандартов по информации, библиотечному и издательскому делу. Отчет о научно-исследовательской работе. Структура и правила оформления.</w:t>
      </w:r>
    </w:p>
    <w:p w14:paraId="563110BE" w14:textId="77777777" w:rsidR="003F5A99" w:rsidRPr="009708CE" w:rsidRDefault="00F54528">
      <w:pPr>
        <w:tabs>
          <w:tab w:val="left" w:pos="567"/>
          <w:tab w:val="left" w:pos="9356"/>
        </w:tabs>
        <w:spacing w:line="240" w:lineRule="auto"/>
        <w:ind w:right="-1"/>
        <w:contextualSpacing/>
        <w:jc w:val="both"/>
        <w:rPr>
          <w:rFonts w:ascii="Times New Roman" w:hAnsi="Times New Roman" w:cs="Times New Roman"/>
          <w:color w:val="000000" w:themeColor="text1"/>
          <w:sz w:val="28"/>
          <w:szCs w:val="28"/>
        </w:rPr>
      </w:pPr>
      <w:r w:rsidRPr="009708CE">
        <w:rPr>
          <w:rFonts w:ascii="Times New Roman" w:hAnsi="Times New Roman" w:cs="Times New Roman"/>
          <w:color w:val="000000" w:themeColor="text1"/>
          <w:sz w:val="28"/>
          <w:szCs w:val="28"/>
        </w:rPr>
        <w:tab/>
        <w:t>ГОСТ 7.9-95. (ИСО 214-76) Система стандартов по информации, библиотечному и издательскому делу. Реферат и аннотация. Общие требования.</w:t>
      </w:r>
    </w:p>
    <w:p w14:paraId="576EB220" w14:textId="77777777" w:rsidR="003716C2" w:rsidRDefault="00F54528" w:rsidP="003716C2">
      <w:pPr>
        <w:tabs>
          <w:tab w:val="left" w:pos="567"/>
          <w:tab w:val="left" w:pos="9356"/>
        </w:tabs>
        <w:spacing w:line="240" w:lineRule="auto"/>
        <w:ind w:right="-1"/>
        <w:contextualSpacing/>
        <w:jc w:val="both"/>
        <w:rPr>
          <w:rFonts w:ascii="Times New Roman" w:hAnsi="Times New Roman" w:cs="Times New Roman"/>
          <w:color w:val="000000" w:themeColor="text1"/>
          <w:sz w:val="28"/>
          <w:szCs w:val="28"/>
        </w:rPr>
      </w:pPr>
      <w:r w:rsidRPr="009708CE">
        <w:rPr>
          <w:rFonts w:ascii="Times New Roman" w:hAnsi="Times New Roman" w:cs="Times New Roman"/>
          <w:color w:val="000000" w:themeColor="text1"/>
          <w:sz w:val="28"/>
          <w:szCs w:val="28"/>
        </w:rPr>
        <w:tab/>
        <w:t>ГОСТ 7.54-88. Система стандартов по информации, библиотечному и издательскому делу. Представление численных данных о свойствах веществ и материалов и материалов в научно-технических документах. Общие требования.</w:t>
      </w:r>
    </w:p>
    <w:p w14:paraId="74C89AE1" w14:textId="3CB835A3" w:rsidR="003F5A99" w:rsidRPr="009708CE" w:rsidRDefault="003716C2" w:rsidP="003716C2">
      <w:pPr>
        <w:tabs>
          <w:tab w:val="left" w:pos="567"/>
          <w:tab w:val="left" w:pos="9356"/>
        </w:tabs>
        <w:spacing w:line="240" w:lineRule="auto"/>
        <w:ind w:right="-1"/>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F54528" w:rsidRPr="009708CE">
        <w:rPr>
          <w:rFonts w:ascii="Times New Roman" w:hAnsi="Times New Roman" w:cs="Times New Roman"/>
          <w:color w:val="000000" w:themeColor="text1"/>
          <w:sz w:val="28"/>
          <w:szCs w:val="28"/>
        </w:rPr>
        <w:t>«Клинический протокол диагностики и лечения цистный эхинококкоз (печени) у взрослых» утвержденный Объединенной комиссией по качеству медицинских услуг Министерства здравоохранения и социального развития Республики Казахстан от «16» августа 2016 года Протокол №9.</w:t>
      </w:r>
    </w:p>
    <w:p w14:paraId="4EEAA598" w14:textId="77777777" w:rsidR="003F5A99" w:rsidRDefault="00F54528">
      <w:pPr>
        <w:tabs>
          <w:tab w:val="left" w:pos="567"/>
          <w:tab w:val="left" w:pos="9356"/>
        </w:tabs>
        <w:spacing w:line="240" w:lineRule="auto"/>
        <w:ind w:right="-1" w:firstLine="567"/>
        <w:contextualSpacing/>
        <w:jc w:val="both"/>
        <w:rPr>
          <w:rFonts w:ascii="Times New Roman" w:hAnsi="Times New Roman" w:cs="Times New Roman"/>
          <w:color w:val="000000" w:themeColor="text1"/>
          <w:sz w:val="28"/>
          <w:szCs w:val="28"/>
        </w:rPr>
      </w:pPr>
      <w:r w:rsidRPr="009708CE">
        <w:rPr>
          <w:rFonts w:ascii="Times New Roman" w:hAnsi="Times New Roman" w:cs="Times New Roman"/>
          <w:color w:val="000000" w:themeColor="text1"/>
          <w:sz w:val="28"/>
          <w:szCs w:val="28"/>
        </w:rPr>
        <w:t>Конституция Республики Казахстан от 30 августа 1995 года.</w:t>
      </w:r>
    </w:p>
    <w:p w14:paraId="1ADF9BCD" w14:textId="77777777" w:rsidR="003F5A99" w:rsidRDefault="00F54528">
      <w:pPr>
        <w:tabs>
          <w:tab w:val="left" w:pos="9356"/>
        </w:tabs>
        <w:spacing w:line="240" w:lineRule="auto"/>
        <w:ind w:right="-1"/>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r>
        <w:rPr>
          <w:rFonts w:ascii="Times New Roman" w:hAnsi="Times New Roman" w:cs="Times New Roman"/>
          <w:b/>
          <w:color w:val="000000" w:themeColor="text1"/>
          <w:sz w:val="28"/>
          <w:szCs w:val="28"/>
        </w:rPr>
        <w:lastRenderedPageBreak/>
        <w:t>ОПРЕДЕЛЕНИЯ</w:t>
      </w:r>
    </w:p>
    <w:p w14:paraId="0F68CA50" w14:textId="77777777" w:rsidR="003F5A99" w:rsidRDefault="003F5A99" w:rsidP="00C300FB">
      <w:pPr>
        <w:tabs>
          <w:tab w:val="left" w:pos="9356"/>
        </w:tabs>
        <w:spacing w:line="240" w:lineRule="auto"/>
        <w:ind w:right="-1"/>
        <w:contextualSpacing/>
        <w:rPr>
          <w:rFonts w:ascii="Times New Roman" w:hAnsi="Times New Roman" w:cs="Times New Roman"/>
          <w:b/>
          <w:color w:val="000000" w:themeColor="text1"/>
          <w:sz w:val="28"/>
          <w:szCs w:val="28"/>
        </w:rPr>
      </w:pPr>
    </w:p>
    <w:p w14:paraId="42261370" w14:textId="77777777" w:rsidR="003F5A99" w:rsidRDefault="00F54528">
      <w:pPr>
        <w:tabs>
          <w:tab w:val="left" w:pos="567"/>
          <w:tab w:val="left" w:pos="9356"/>
        </w:tabs>
        <w:spacing w:line="240" w:lineRule="auto"/>
        <w:ind w:right="-1"/>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В настоящей диссертации применены следующие термины с соответствующими определениями:</w:t>
      </w:r>
    </w:p>
    <w:p w14:paraId="49C48841" w14:textId="77777777" w:rsidR="003F5A99" w:rsidRDefault="00F54528">
      <w:pPr>
        <w:tabs>
          <w:tab w:val="left" w:pos="567"/>
          <w:tab w:val="left" w:pos="9356"/>
        </w:tabs>
        <w:spacing w:line="240" w:lineRule="auto"/>
        <w:ind w:right="-1"/>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Pr>
          <w:rFonts w:ascii="Times New Roman" w:hAnsi="Times New Roman" w:cs="Times New Roman"/>
          <w:b/>
          <w:color w:val="000000" w:themeColor="text1"/>
          <w:sz w:val="28"/>
          <w:szCs w:val="28"/>
        </w:rPr>
        <w:t>Цистный эхинококкоз</w:t>
      </w:r>
      <w:r>
        <w:rPr>
          <w:rFonts w:ascii="Times New Roman" w:hAnsi="Times New Roman" w:cs="Times New Roman"/>
          <w:color w:val="000000" w:themeColor="text1"/>
          <w:sz w:val="28"/>
          <w:szCs w:val="28"/>
        </w:rPr>
        <w:t xml:space="preserve"> – зоонозный биогельминтоз, вызываемый Echinococcus granulosis, характеризующийся хроническим течением и деструктивным поражением печени, легких и других органов человека и животных с образованием кист, протекающий с аллергическими проявлениями и тяжелыми осложнениями.</w:t>
      </w:r>
    </w:p>
    <w:p w14:paraId="13ABF3EB" w14:textId="77777777" w:rsidR="003F5A99" w:rsidRDefault="00F54528">
      <w:pPr>
        <w:tabs>
          <w:tab w:val="left" w:pos="567"/>
          <w:tab w:val="left" w:pos="9356"/>
        </w:tabs>
        <w:spacing w:line="240" w:lineRule="auto"/>
        <w:ind w:right="-1"/>
        <w:contextualSpacing/>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ab/>
      </w:r>
      <w:r>
        <w:rPr>
          <w:rFonts w:ascii="Times New Roman" w:hAnsi="Times New Roman" w:cs="Times New Roman"/>
          <w:b/>
          <w:color w:val="000000" w:themeColor="text1"/>
          <w:sz w:val="28"/>
          <w:szCs w:val="28"/>
        </w:rPr>
        <w:t xml:space="preserve">Киста </w:t>
      </w:r>
      <w:r>
        <w:rPr>
          <w:rFonts w:ascii="Times New Roman" w:hAnsi="Times New Roman" w:cs="Times New Roman"/>
          <w:color w:val="000000" w:themeColor="text1"/>
          <w:sz w:val="28"/>
          <w:szCs w:val="28"/>
        </w:rPr>
        <w:t>–</w:t>
      </w:r>
      <w:r>
        <w:rPr>
          <w:rFonts w:ascii="Times New Roman" w:hAnsi="Times New Roman" w:cs="Times New Roman"/>
          <w:b/>
          <w:color w:val="000000" w:themeColor="text1"/>
          <w:sz w:val="28"/>
          <w:szCs w:val="28"/>
        </w:rPr>
        <w:t xml:space="preserve"> </w:t>
      </w:r>
      <w:r>
        <w:rPr>
          <w:rFonts w:ascii="Times New Roman" w:hAnsi="Times New Roman" w:cs="Times New Roman"/>
          <w:color w:val="000000" w:themeColor="text1"/>
          <w:sz w:val="28"/>
          <w:szCs w:val="28"/>
          <w:shd w:val="clear" w:color="auto" w:fill="FFFFFF"/>
        </w:rPr>
        <w:t>патологическая полость в тканях или органах, имеющая стенку и содержимое.</w:t>
      </w:r>
    </w:p>
    <w:p w14:paraId="46B92ABB" w14:textId="77777777" w:rsidR="003F5A99" w:rsidRDefault="00F54528">
      <w:pPr>
        <w:tabs>
          <w:tab w:val="left" w:pos="567"/>
          <w:tab w:val="left" w:pos="9356"/>
        </w:tabs>
        <w:spacing w:line="240" w:lineRule="auto"/>
        <w:ind w:right="-1" w:firstLine="567"/>
        <w:contextualSpacing/>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Ультразвуковое исследование</w:t>
      </w:r>
      <w:r>
        <w:rPr>
          <w:rFonts w:ascii="Times New Roman" w:hAnsi="Times New Roman" w:cs="Times New Roman"/>
          <w:color w:val="000000" w:themeColor="text1"/>
          <w:sz w:val="28"/>
          <w:szCs w:val="28"/>
        </w:rPr>
        <w:t xml:space="preserve"> – </w:t>
      </w:r>
      <w:r>
        <w:rPr>
          <w:rFonts w:ascii="Times New Roman" w:hAnsi="Times New Roman" w:cs="Times New Roman"/>
          <w:color w:val="000000" w:themeColor="text1"/>
          <w:sz w:val="28"/>
          <w:szCs w:val="28"/>
          <w:shd w:val="clear" w:color="auto" w:fill="FFFFFF"/>
        </w:rPr>
        <w:t>неинвазивное исследование организма человека или животного с помощью </w:t>
      </w:r>
      <w:hyperlink r:id="rId9" w:tooltip="Ультразвук" w:history="1">
        <w:r>
          <w:rPr>
            <w:rFonts w:ascii="Times New Roman" w:hAnsi="Times New Roman" w:cs="Times New Roman"/>
            <w:color w:val="000000" w:themeColor="text1"/>
            <w:sz w:val="28"/>
            <w:szCs w:val="28"/>
            <w:shd w:val="clear" w:color="auto" w:fill="FFFFFF"/>
          </w:rPr>
          <w:t>ультразвуковых волн</w:t>
        </w:r>
      </w:hyperlink>
      <w:r>
        <w:rPr>
          <w:rFonts w:ascii="Times New Roman" w:hAnsi="Times New Roman" w:cs="Times New Roman"/>
          <w:color w:val="000000" w:themeColor="text1"/>
          <w:sz w:val="28"/>
          <w:szCs w:val="28"/>
        </w:rPr>
        <w:t>.</w:t>
      </w:r>
    </w:p>
    <w:p w14:paraId="48A90FCA" w14:textId="77777777" w:rsidR="003F5A99" w:rsidRDefault="00F54528">
      <w:pPr>
        <w:tabs>
          <w:tab w:val="left" w:pos="567"/>
          <w:tab w:val="left" w:pos="9356"/>
        </w:tabs>
        <w:spacing w:line="240" w:lineRule="auto"/>
        <w:ind w:right="-1" w:firstLine="567"/>
        <w:contextualSpacing/>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Компьютерная томография</w:t>
      </w:r>
      <w:r>
        <w:rPr>
          <w:rFonts w:ascii="Times New Roman" w:hAnsi="Times New Roman" w:cs="Times New Roman"/>
          <w:color w:val="000000" w:themeColor="text1"/>
          <w:sz w:val="28"/>
          <w:szCs w:val="28"/>
        </w:rPr>
        <w:t xml:space="preserve"> – м</w:t>
      </w:r>
      <w:r>
        <w:rPr>
          <w:rFonts w:ascii="Times New Roman" w:hAnsi="Times New Roman" w:cs="Times New Roman"/>
          <w:color w:val="000000" w:themeColor="text1"/>
          <w:sz w:val="28"/>
          <w:szCs w:val="28"/>
          <w:shd w:val="clear" w:color="auto" w:fill="FFFFFF"/>
        </w:rPr>
        <w:t>етод основан на измерении и сложной компьютерной обработке разности ослабления рентгеновского излучения различными по плотности тканями.</w:t>
      </w:r>
    </w:p>
    <w:p w14:paraId="18CF99A4" w14:textId="4D65344E" w:rsidR="003F5A99" w:rsidRDefault="00F54528">
      <w:pPr>
        <w:tabs>
          <w:tab w:val="left" w:pos="567"/>
        </w:tabs>
        <w:spacing w:line="240" w:lineRule="auto"/>
        <w:ind w:right="-1" w:firstLine="567"/>
        <w:contextualSpacing/>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Магнитно-резонансная томография</w:t>
      </w:r>
      <w:r>
        <w:rPr>
          <w:rFonts w:ascii="Times New Roman" w:hAnsi="Times New Roman" w:cs="Times New Roman"/>
          <w:color w:val="000000" w:themeColor="text1"/>
          <w:sz w:val="28"/>
          <w:szCs w:val="28"/>
        </w:rPr>
        <w:t xml:space="preserve"> – </w:t>
      </w:r>
      <w:r>
        <w:rPr>
          <w:rFonts w:ascii="Times New Roman" w:hAnsi="Times New Roman" w:cs="Times New Roman"/>
          <w:color w:val="000000" w:themeColor="text1"/>
          <w:sz w:val="28"/>
          <w:szCs w:val="28"/>
          <w:shd w:val="clear" w:color="auto" w:fill="FFFFFF"/>
        </w:rPr>
        <w:t>способ получения</w:t>
      </w:r>
      <w:r w:rsidR="00C300FB" w:rsidRPr="00C300FB">
        <w:rPr>
          <w:rFonts w:ascii="Times New Roman" w:hAnsi="Times New Roman" w:cs="Times New Roman"/>
          <w:color w:val="000000" w:themeColor="text1"/>
          <w:sz w:val="28"/>
          <w:szCs w:val="28"/>
          <w:shd w:val="clear" w:color="auto" w:fill="FFFFFF"/>
        </w:rPr>
        <w:t xml:space="preserve"> </w:t>
      </w:r>
      <w:hyperlink r:id="rId10" w:tooltip="Томография" w:history="1">
        <w:r>
          <w:rPr>
            <w:rFonts w:ascii="Times New Roman" w:hAnsi="Times New Roman" w:cs="Times New Roman"/>
            <w:color w:val="000000" w:themeColor="text1"/>
            <w:sz w:val="28"/>
            <w:szCs w:val="28"/>
            <w:shd w:val="clear" w:color="auto" w:fill="FFFFFF"/>
          </w:rPr>
          <w:t>томографических</w:t>
        </w:r>
      </w:hyperlink>
      <w:r w:rsidR="00C300FB" w:rsidRPr="00C300FB">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медицинских изображений для исследования внутренних органов и тканей с использованием явления</w:t>
      </w:r>
      <w:r w:rsidR="00C300FB" w:rsidRPr="00C300FB">
        <w:rPr>
          <w:rFonts w:ascii="Times New Roman" w:hAnsi="Times New Roman" w:cs="Times New Roman"/>
          <w:color w:val="000000" w:themeColor="text1"/>
          <w:sz w:val="28"/>
          <w:szCs w:val="28"/>
          <w:shd w:val="clear" w:color="auto" w:fill="FFFFFF"/>
        </w:rPr>
        <w:t xml:space="preserve"> </w:t>
      </w:r>
      <w:hyperlink r:id="rId11" w:tooltip="Ядерный магнитный резонанс" w:history="1">
        <w:r>
          <w:rPr>
            <w:rFonts w:ascii="Times New Roman" w:hAnsi="Times New Roman" w:cs="Times New Roman"/>
            <w:color w:val="000000" w:themeColor="text1"/>
            <w:sz w:val="28"/>
            <w:szCs w:val="28"/>
            <w:shd w:val="clear" w:color="auto" w:fill="FFFFFF"/>
          </w:rPr>
          <w:t>ядерного магнитного резонанса</w:t>
        </w:r>
      </w:hyperlink>
      <w:r>
        <w:rPr>
          <w:rFonts w:ascii="Times New Roman" w:hAnsi="Times New Roman" w:cs="Times New Roman"/>
          <w:color w:val="000000" w:themeColor="text1"/>
          <w:sz w:val="28"/>
          <w:szCs w:val="28"/>
          <w:shd w:val="clear" w:color="auto" w:fill="FFFFFF"/>
        </w:rPr>
        <w:t>. Способ основан на измерении электромагнитного отклика</w:t>
      </w:r>
      <w:r w:rsidR="00C300FB" w:rsidRPr="00C300FB">
        <w:rPr>
          <w:rFonts w:ascii="Times New Roman" w:hAnsi="Times New Roman" w:cs="Times New Roman"/>
          <w:color w:val="000000" w:themeColor="text1"/>
          <w:sz w:val="28"/>
          <w:szCs w:val="28"/>
          <w:shd w:val="clear" w:color="auto" w:fill="FFFFFF"/>
        </w:rPr>
        <w:t xml:space="preserve"> </w:t>
      </w:r>
      <w:hyperlink r:id="rId12" w:tooltip="Атомное ядро" w:history="1">
        <w:r>
          <w:rPr>
            <w:rFonts w:ascii="Times New Roman" w:hAnsi="Times New Roman" w:cs="Times New Roman"/>
            <w:color w:val="000000" w:themeColor="text1"/>
            <w:sz w:val="28"/>
            <w:szCs w:val="28"/>
            <w:shd w:val="clear" w:color="auto" w:fill="FFFFFF"/>
          </w:rPr>
          <w:t>атомных ядер</w:t>
        </w:r>
      </w:hyperlink>
      <w:r>
        <w:rPr>
          <w:rFonts w:ascii="Times New Roman" w:hAnsi="Times New Roman" w:cs="Times New Roman"/>
          <w:color w:val="000000" w:themeColor="text1"/>
          <w:sz w:val="28"/>
          <w:szCs w:val="28"/>
          <w:shd w:val="clear" w:color="auto" w:fill="FFFFFF"/>
        </w:rPr>
        <w:t>, находящихся в сильном постоянном магнитном поле, в ответ на возбуждение их определённым сочетанием электромагнитных волн.</w:t>
      </w:r>
    </w:p>
    <w:p w14:paraId="6F45F993" w14:textId="77777777" w:rsidR="003F5A99" w:rsidRDefault="00F54528">
      <w:pPr>
        <w:tabs>
          <w:tab w:val="left" w:pos="9356"/>
        </w:tabs>
        <w:spacing w:line="240" w:lineRule="auto"/>
        <w:ind w:right="-1"/>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14:paraId="6A8463CD" w14:textId="77777777" w:rsidR="003F5A99" w:rsidRDefault="00F54528">
      <w:pPr>
        <w:tabs>
          <w:tab w:val="left" w:pos="9356"/>
        </w:tabs>
        <w:spacing w:line="240" w:lineRule="auto"/>
        <w:ind w:right="-1"/>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ОБОЗНАЧЕНИЯ И СОКРАЩЕНИЯ</w:t>
      </w:r>
    </w:p>
    <w:p w14:paraId="73F5A2C9" w14:textId="77777777" w:rsidR="003F5A99" w:rsidRPr="00C300FB" w:rsidRDefault="003F5A99" w:rsidP="00C300FB">
      <w:pPr>
        <w:tabs>
          <w:tab w:val="left" w:pos="9356"/>
        </w:tabs>
        <w:spacing w:line="240" w:lineRule="auto"/>
        <w:ind w:right="-1"/>
        <w:contextualSpacing/>
        <w:rPr>
          <w:rFonts w:ascii="Times New Roman" w:hAnsi="Times New Roman" w:cs="Times New Roman"/>
          <w:bCs/>
          <w:color w:val="000000" w:themeColor="text1"/>
          <w:sz w:val="28"/>
          <w:szCs w:val="28"/>
        </w:rPr>
      </w:pPr>
    </w:p>
    <w:p w14:paraId="3172E7C4" w14:textId="77777777" w:rsidR="003F5A99" w:rsidRDefault="00F54528">
      <w:pPr>
        <w:tabs>
          <w:tab w:val="left" w:pos="9356"/>
        </w:tabs>
        <w:spacing w:line="240" w:lineRule="auto"/>
        <w:ind w:right="-1"/>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ЦЭ – цистный эхинококкоз</w:t>
      </w:r>
    </w:p>
    <w:p w14:paraId="20320FAA" w14:textId="77777777" w:rsidR="003F5A99" w:rsidRDefault="00F54528">
      <w:pPr>
        <w:tabs>
          <w:tab w:val="left" w:pos="9356"/>
        </w:tabs>
        <w:spacing w:line="240" w:lineRule="auto"/>
        <w:ind w:right="-1"/>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ВОЗ – Всемирная Организация Здравоохранения</w:t>
      </w:r>
    </w:p>
    <w:p w14:paraId="3B8FAED8" w14:textId="3E946F13" w:rsidR="003F5A99" w:rsidRDefault="00F54528">
      <w:pPr>
        <w:tabs>
          <w:tab w:val="left" w:pos="7020"/>
        </w:tabs>
        <w:spacing w:line="240" w:lineRule="auto"/>
        <w:ind w:right="-1"/>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УЗИ – ультразвуковое исследование</w:t>
      </w:r>
    </w:p>
    <w:p w14:paraId="12337641" w14:textId="77777777" w:rsidR="003F5A99" w:rsidRDefault="00F54528">
      <w:pPr>
        <w:tabs>
          <w:tab w:val="left" w:pos="9356"/>
        </w:tabs>
        <w:spacing w:line="240" w:lineRule="auto"/>
        <w:ind w:right="-1"/>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КТ – компьютерная томография</w:t>
      </w:r>
    </w:p>
    <w:p w14:paraId="5B4C50A9" w14:textId="77777777" w:rsidR="003F5A99" w:rsidRDefault="00F54528">
      <w:pPr>
        <w:tabs>
          <w:tab w:val="left" w:pos="9356"/>
        </w:tabs>
        <w:spacing w:line="240" w:lineRule="auto"/>
        <w:ind w:right="-1"/>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МРТ – магнитно-резонансная томография</w:t>
      </w:r>
    </w:p>
    <w:p w14:paraId="19BF5450" w14:textId="77777777" w:rsidR="003F5A99" w:rsidRDefault="00F54528">
      <w:pPr>
        <w:tabs>
          <w:tab w:val="left" w:pos="9356"/>
        </w:tabs>
        <w:spacing w:line="240" w:lineRule="auto"/>
        <w:ind w:right="-1"/>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en-US"/>
        </w:rPr>
        <w:t>WHO</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IWGE</w:t>
      </w:r>
      <w:r>
        <w:rPr>
          <w:rFonts w:ascii="Times New Roman" w:hAnsi="Times New Roman" w:cs="Times New Roman"/>
          <w:color w:val="000000" w:themeColor="text1"/>
          <w:sz w:val="28"/>
          <w:szCs w:val="28"/>
        </w:rPr>
        <w:t xml:space="preserve"> – неофициальная рабочая группа</w:t>
      </w:r>
      <w:r>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rPr>
        <w:t>по эхинококкозу Всемирной организации здравоохранения</w:t>
      </w:r>
    </w:p>
    <w:p w14:paraId="5C1250A3" w14:textId="77777777" w:rsidR="003F5A99" w:rsidRDefault="00F54528">
      <w:pPr>
        <w:tabs>
          <w:tab w:val="left" w:pos="9356"/>
        </w:tabs>
        <w:spacing w:line="240" w:lineRule="auto"/>
        <w:ind w:right="-1"/>
        <w:contextualSpacing/>
        <w:jc w:val="both"/>
        <w:rPr>
          <w:rFonts w:ascii="Times New Roman" w:hAnsi="Times New Roman" w:cs="Times New Roman"/>
          <w:bCs/>
          <w:color w:val="000000" w:themeColor="text1"/>
          <w:sz w:val="28"/>
          <w:szCs w:val="28"/>
          <w:shd w:val="clear" w:color="auto" w:fill="FFFFFF"/>
        </w:rPr>
      </w:pPr>
      <w:r>
        <w:rPr>
          <w:rFonts w:ascii="Times New Roman" w:hAnsi="Times New Roman" w:cs="Times New Roman"/>
          <w:color w:val="000000" w:themeColor="text1"/>
          <w:sz w:val="28"/>
          <w:szCs w:val="28"/>
          <w:lang w:val="en-US"/>
        </w:rPr>
        <w:t>DALY</w:t>
      </w:r>
      <w:r>
        <w:rPr>
          <w:rFonts w:ascii="Times New Roman" w:hAnsi="Times New Roman" w:cs="Times New Roman"/>
          <w:color w:val="000000" w:themeColor="text1"/>
          <w:sz w:val="28"/>
          <w:szCs w:val="28"/>
        </w:rPr>
        <w:t xml:space="preserve"> - </w:t>
      </w:r>
      <w:r>
        <w:rPr>
          <w:rFonts w:ascii="Times New Roman" w:hAnsi="Times New Roman" w:cs="Times New Roman"/>
          <w:bCs/>
          <w:color w:val="000000" w:themeColor="text1"/>
          <w:sz w:val="28"/>
          <w:szCs w:val="28"/>
          <w:shd w:val="clear" w:color="auto" w:fill="FFFFFF"/>
        </w:rPr>
        <w:t>годы жизни, скорректированные по нетрудоспособности</w:t>
      </w:r>
    </w:p>
    <w:p w14:paraId="45AC534F" w14:textId="77777777" w:rsidR="003F5A99" w:rsidRDefault="00F54528">
      <w:pPr>
        <w:tabs>
          <w:tab w:val="left" w:pos="9356"/>
        </w:tabs>
        <w:spacing w:line="240" w:lineRule="auto"/>
        <w:ind w:right="-1"/>
        <w:contextualSpacing/>
        <w:jc w:val="both"/>
        <w:rPr>
          <w:rFonts w:ascii="Times New Roman" w:eastAsia="TimesNewRomanPSMT" w:hAnsi="Times New Roman" w:cs="Times New Roman"/>
          <w:color w:val="000000" w:themeColor="text1"/>
          <w:sz w:val="28"/>
          <w:szCs w:val="28"/>
        </w:rPr>
      </w:pPr>
      <w:r>
        <w:rPr>
          <w:rFonts w:ascii="Times New Roman" w:eastAsia="TimesNewRomanPSMT" w:hAnsi="Times New Roman" w:cs="Times New Roman"/>
          <w:color w:val="000000" w:themeColor="text1"/>
          <w:sz w:val="28"/>
          <w:szCs w:val="28"/>
        </w:rPr>
        <w:t>PAIR - пункция, аспирация, вливание, реаспирация</w:t>
      </w:r>
    </w:p>
    <w:p w14:paraId="61AA4E4C" w14:textId="2FED15D8" w:rsidR="005D168D" w:rsidRPr="005D168D" w:rsidRDefault="005D168D">
      <w:pPr>
        <w:tabs>
          <w:tab w:val="left" w:pos="9356"/>
        </w:tabs>
        <w:spacing w:line="240" w:lineRule="auto"/>
        <w:ind w:right="-1"/>
        <w:contextualSpacing/>
        <w:jc w:val="both"/>
        <w:rPr>
          <w:rFonts w:ascii="Times New Roman" w:hAnsi="Times New Roman" w:cs="Times New Roman"/>
          <w:color w:val="000000" w:themeColor="text1"/>
          <w:sz w:val="28"/>
          <w:szCs w:val="28"/>
        </w:rPr>
      </w:pPr>
      <w:r w:rsidRPr="005D168D">
        <w:rPr>
          <w:rFonts w:ascii="Times New Roman" w:hAnsi="Times New Roman" w:cs="Times New Roman"/>
          <w:color w:val="000000" w:themeColor="text1"/>
          <w:sz w:val="28"/>
          <w:szCs w:val="28"/>
        </w:rPr>
        <w:t>FERG - Справочная группа ВОЗ по эпидемиологии бремени болезней пищевого происхождения</w:t>
      </w:r>
    </w:p>
    <w:p w14:paraId="7F04CC38" w14:textId="77777777" w:rsidR="003F5A99" w:rsidRDefault="00F54528">
      <w:pPr>
        <w:tabs>
          <w:tab w:val="left" w:pos="9356"/>
        </w:tabs>
        <w:spacing w:line="240" w:lineRule="auto"/>
        <w:ind w:right="-1"/>
        <w:contextualSpacing/>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14:paraId="761B8E54" w14:textId="1753517E" w:rsidR="003F5A99" w:rsidRDefault="00F54528" w:rsidP="00E20424">
      <w:pPr>
        <w:tabs>
          <w:tab w:val="left" w:pos="567"/>
        </w:tabs>
        <w:spacing w:line="240" w:lineRule="auto"/>
        <w:ind w:right="-1"/>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ВВЕДЕНИЕ</w:t>
      </w:r>
    </w:p>
    <w:p w14:paraId="1A3034D0" w14:textId="77777777" w:rsidR="00E749DD" w:rsidRDefault="00E749DD" w:rsidP="00E20424">
      <w:pPr>
        <w:tabs>
          <w:tab w:val="left" w:pos="567"/>
        </w:tabs>
        <w:spacing w:line="240" w:lineRule="auto"/>
        <w:ind w:right="-1"/>
        <w:contextualSpacing/>
        <w:jc w:val="center"/>
        <w:rPr>
          <w:rFonts w:ascii="Times New Roman" w:hAnsi="Times New Roman" w:cs="Times New Roman"/>
          <w:b/>
          <w:color w:val="000000" w:themeColor="text1"/>
          <w:sz w:val="28"/>
          <w:szCs w:val="28"/>
        </w:rPr>
      </w:pPr>
    </w:p>
    <w:p w14:paraId="4666D2A0" w14:textId="6B3ADC82" w:rsidR="003F5A99" w:rsidRDefault="00E20424">
      <w:pPr>
        <w:tabs>
          <w:tab w:val="left" w:pos="9356"/>
        </w:tabs>
        <w:spacing w:line="240" w:lineRule="auto"/>
        <w:ind w:right="-1" w:firstLine="567"/>
        <w:contextualSpacing/>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Актуальность темы исследования</w:t>
      </w:r>
    </w:p>
    <w:p w14:paraId="05602E56" w14:textId="27530F1A" w:rsidR="006A1DE1" w:rsidRPr="00456C54" w:rsidRDefault="003F38B6" w:rsidP="006A1DE1">
      <w:pPr>
        <w:tabs>
          <w:tab w:val="left" w:pos="9356"/>
        </w:tabs>
        <w:spacing w:before="100" w:beforeAutospacing="1" w:after="100" w:afterAutospacing="1" w:line="240" w:lineRule="auto"/>
        <w:ind w:right="-1" w:firstLine="567"/>
        <w:contextualSpacing/>
        <w:jc w:val="both"/>
        <w:rPr>
          <w:rFonts w:ascii="Times New Roman" w:hAnsi="Times New Roman" w:cs="Times New Roman"/>
          <w:color w:val="000000" w:themeColor="text1"/>
          <w:sz w:val="28"/>
          <w:szCs w:val="28"/>
        </w:rPr>
      </w:pPr>
      <w:r w:rsidRPr="00C64046">
        <w:rPr>
          <w:rFonts w:ascii="Times New Roman" w:hAnsi="Times New Roman" w:cs="Times New Roman"/>
          <w:color w:val="000000"/>
          <w:sz w:val="28"/>
          <w:szCs w:val="28"/>
        </w:rPr>
        <w:t>Цистны</w:t>
      </w:r>
      <w:r>
        <w:rPr>
          <w:rFonts w:ascii="Times New Roman" w:hAnsi="Times New Roman" w:cs="Times New Roman"/>
          <w:color w:val="000000"/>
          <w:sz w:val="28"/>
          <w:szCs w:val="28"/>
        </w:rPr>
        <w:t>й эхинококкоз (ЦЭ</w:t>
      </w:r>
      <w:r w:rsidRPr="00C64046">
        <w:rPr>
          <w:rFonts w:ascii="Times New Roman" w:hAnsi="Times New Roman" w:cs="Times New Roman"/>
          <w:color w:val="000000"/>
          <w:sz w:val="28"/>
          <w:szCs w:val="28"/>
        </w:rPr>
        <w:t>)</w:t>
      </w:r>
      <w:r w:rsidRPr="00C64046">
        <w:rPr>
          <w:rFonts w:ascii="Times New Roman" w:hAnsi="Times New Roman" w:cs="Times New Roman"/>
          <w:sz w:val="28"/>
          <w:szCs w:val="28"/>
        </w:rPr>
        <w:t xml:space="preserve"> </w:t>
      </w:r>
      <w:r w:rsidRPr="00C64046">
        <w:rPr>
          <w:rFonts w:ascii="Times New Roman" w:hAnsi="Times New Roman" w:cs="Times New Roman"/>
          <w:color w:val="000000" w:themeColor="text1"/>
          <w:sz w:val="28"/>
          <w:szCs w:val="28"/>
        </w:rPr>
        <w:t>– зоонозный биогельминтоз, вызываемый Echinococc</w:t>
      </w:r>
      <w:r>
        <w:rPr>
          <w:rFonts w:ascii="Times New Roman" w:hAnsi="Times New Roman" w:cs="Times New Roman"/>
          <w:color w:val="000000" w:themeColor="text1"/>
          <w:sz w:val="28"/>
          <w:szCs w:val="28"/>
        </w:rPr>
        <w:t>us granulosis, характеризуется</w:t>
      </w:r>
      <w:r w:rsidRPr="00C64046">
        <w:rPr>
          <w:rFonts w:ascii="Times New Roman" w:hAnsi="Times New Roman" w:cs="Times New Roman"/>
          <w:color w:val="000000" w:themeColor="text1"/>
          <w:sz w:val="28"/>
          <w:szCs w:val="28"/>
        </w:rPr>
        <w:t xml:space="preserve"> </w:t>
      </w:r>
      <w:r w:rsidRPr="00C64046">
        <w:rPr>
          <w:rFonts w:ascii="Times New Roman" w:hAnsi="Times New Roman" w:cs="Times New Roman"/>
          <w:color w:val="000000"/>
          <w:sz w:val="28"/>
          <w:szCs w:val="28"/>
        </w:rPr>
        <w:t>образование</w:t>
      </w:r>
      <w:r w:rsidRPr="00C64046">
        <w:rPr>
          <w:rFonts w:ascii="Times New Roman" w:hAnsi="Times New Roman" w:cs="Times New Roman"/>
          <w:sz w:val="28"/>
          <w:szCs w:val="28"/>
        </w:rPr>
        <w:t>м паразитарных кист, с преимущественным деструктивным поражением печени (с возможным вовлечением желчевыводящих путей), легких</w:t>
      </w:r>
      <w:r w:rsidRPr="00C64046">
        <w:rPr>
          <w:rFonts w:ascii="Times New Roman" w:hAnsi="Times New Roman" w:cs="Times New Roman"/>
          <w:color w:val="000000" w:themeColor="text1"/>
          <w:sz w:val="28"/>
          <w:szCs w:val="28"/>
        </w:rPr>
        <w:t xml:space="preserve"> и других органов</w:t>
      </w:r>
      <w:r w:rsidRPr="00C64046">
        <w:rPr>
          <w:rFonts w:ascii="Times New Roman" w:hAnsi="Times New Roman" w:cs="Times New Roman"/>
          <w:sz w:val="28"/>
          <w:szCs w:val="28"/>
        </w:rPr>
        <w:t xml:space="preserve"> с </w:t>
      </w:r>
      <w:r w:rsidRPr="00C64046">
        <w:rPr>
          <w:rFonts w:ascii="Times New Roman" w:hAnsi="Times New Roman" w:cs="Times New Roman"/>
          <w:color w:val="000000"/>
          <w:sz w:val="28"/>
          <w:szCs w:val="28"/>
        </w:rPr>
        <w:t>длительным бессимптомным и манифестным хроническим течением</w:t>
      </w:r>
      <w:r w:rsidR="006A1DE1" w:rsidRPr="00456C54">
        <w:rPr>
          <w:rFonts w:ascii="Times New Roman" w:hAnsi="Times New Roman" w:cs="Times New Roman"/>
          <w:color w:val="000000" w:themeColor="text1"/>
          <w:sz w:val="28"/>
          <w:szCs w:val="28"/>
        </w:rPr>
        <w:t xml:space="preserve"> [</w:t>
      </w:r>
      <w:r w:rsidR="006A1DE1">
        <w:rPr>
          <w:rFonts w:ascii="Times New Roman" w:hAnsi="Times New Roman" w:cs="Times New Roman"/>
          <w:color w:val="000000" w:themeColor="text1"/>
          <w:sz w:val="28"/>
          <w:szCs w:val="28"/>
        </w:rPr>
        <w:t>1</w:t>
      </w:r>
      <w:r w:rsidR="006A1DE1" w:rsidRPr="00456C54">
        <w:rPr>
          <w:rFonts w:ascii="Times New Roman" w:hAnsi="Times New Roman" w:cs="Times New Roman"/>
          <w:color w:val="000000" w:themeColor="text1"/>
          <w:sz w:val="28"/>
          <w:szCs w:val="28"/>
        </w:rPr>
        <w:t>].</w:t>
      </w:r>
    </w:p>
    <w:p w14:paraId="55DE5602" w14:textId="6AC6FE78" w:rsidR="006A1DE1" w:rsidRPr="00456C54" w:rsidRDefault="006A1DE1" w:rsidP="003F38B6">
      <w:pPr>
        <w:tabs>
          <w:tab w:val="left" w:pos="9356"/>
        </w:tabs>
        <w:spacing w:before="100" w:beforeAutospacing="1" w:after="100" w:afterAutospacing="1" w:line="240" w:lineRule="auto"/>
        <w:ind w:right="-1" w:firstLine="567"/>
        <w:contextualSpacing/>
        <w:jc w:val="both"/>
        <w:rPr>
          <w:rFonts w:ascii="Times New Roman" w:hAnsi="Times New Roman" w:cs="Times New Roman"/>
          <w:color w:val="000000" w:themeColor="text1"/>
          <w:sz w:val="28"/>
          <w:szCs w:val="28"/>
        </w:rPr>
      </w:pPr>
      <w:r w:rsidRPr="00456C54">
        <w:rPr>
          <w:rFonts w:ascii="Times New Roman" w:hAnsi="Times New Roman" w:cs="Times New Roman"/>
          <w:color w:val="000000" w:themeColor="text1"/>
          <w:sz w:val="28"/>
          <w:szCs w:val="28"/>
        </w:rPr>
        <w:t xml:space="preserve"> </w:t>
      </w:r>
      <w:r w:rsidR="003F38B6" w:rsidRPr="00456C54">
        <w:rPr>
          <w:rFonts w:ascii="Times New Roman" w:hAnsi="Times New Roman" w:cs="Times New Roman"/>
          <w:color w:val="000000" w:themeColor="text1"/>
          <w:sz w:val="28"/>
          <w:szCs w:val="28"/>
        </w:rPr>
        <w:t xml:space="preserve">Эхинококкоз представляет серьезную медицинскую и социальную проблему во многих странах мира, </w:t>
      </w:r>
      <w:r w:rsidR="003F38B6">
        <w:rPr>
          <w:rFonts w:ascii="Times New Roman" w:hAnsi="Times New Roman" w:cs="Times New Roman"/>
          <w:color w:val="000000" w:themeColor="text1"/>
          <w:sz w:val="28"/>
          <w:szCs w:val="28"/>
        </w:rPr>
        <w:t xml:space="preserve">в том числе и в Казахстане за счет сохранения несанирующихся эндемичных очагов среди животных, что поддерживает эпидемиологический процесс среди людей </w:t>
      </w:r>
      <w:r w:rsidRPr="00456C54">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2</w:t>
      </w:r>
      <w:r w:rsidRPr="00456C54">
        <w:rPr>
          <w:rFonts w:ascii="Times New Roman" w:hAnsi="Times New Roman" w:cs="Times New Roman"/>
          <w:color w:val="000000" w:themeColor="text1"/>
          <w:sz w:val="28"/>
          <w:szCs w:val="28"/>
        </w:rPr>
        <w:t xml:space="preserve">]. </w:t>
      </w:r>
      <w:r w:rsidR="003F38B6" w:rsidRPr="00456C54">
        <w:rPr>
          <w:rFonts w:ascii="Times New Roman" w:hAnsi="Times New Roman" w:cs="Times New Roman"/>
          <w:color w:val="000000" w:themeColor="text1"/>
          <w:sz w:val="28"/>
          <w:szCs w:val="28"/>
        </w:rPr>
        <w:t xml:space="preserve">В </w:t>
      </w:r>
      <w:r w:rsidR="003F38B6" w:rsidRPr="00F56405">
        <w:rPr>
          <w:rFonts w:ascii="Times New Roman" w:hAnsi="Times New Roman" w:cs="Times New Roman"/>
          <w:color w:val="000000" w:themeColor="text1"/>
          <w:sz w:val="28"/>
          <w:szCs w:val="28"/>
        </w:rPr>
        <w:t>Казахстане</w:t>
      </w:r>
      <w:r w:rsidR="003F38B6" w:rsidRPr="00456C54">
        <w:rPr>
          <w:rFonts w:ascii="Times New Roman" w:hAnsi="Times New Roman" w:cs="Times New Roman"/>
          <w:color w:val="000000" w:themeColor="text1"/>
          <w:sz w:val="28"/>
          <w:szCs w:val="28"/>
        </w:rPr>
        <w:t xml:space="preserve"> заболеваемость эхинококкозом людей с 1994 г. в</w:t>
      </w:r>
      <w:r w:rsidR="003F38B6">
        <w:rPr>
          <w:rFonts w:ascii="Times New Roman" w:hAnsi="Times New Roman" w:cs="Times New Roman"/>
          <w:color w:val="000000" w:themeColor="text1"/>
          <w:sz w:val="28"/>
          <w:szCs w:val="28"/>
        </w:rPr>
        <w:t>озросла более чем в 5 раз: с 1,4</w:t>
      </w:r>
      <w:r w:rsidR="003F38B6" w:rsidRPr="00456C54">
        <w:rPr>
          <w:rFonts w:ascii="Times New Roman" w:hAnsi="Times New Roman" w:cs="Times New Roman"/>
          <w:color w:val="000000" w:themeColor="text1"/>
          <w:sz w:val="28"/>
          <w:szCs w:val="28"/>
        </w:rPr>
        <w:t xml:space="preserve"> до 6,7 на 100 тыс. населения. Особенно высокий рост пораженности наблюдается в Южных</w:t>
      </w:r>
      <w:r w:rsidR="003F38B6">
        <w:rPr>
          <w:rFonts w:ascii="Times New Roman" w:hAnsi="Times New Roman" w:cs="Times New Roman"/>
          <w:color w:val="000000" w:themeColor="text1"/>
          <w:sz w:val="28"/>
          <w:szCs w:val="28"/>
        </w:rPr>
        <w:t xml:space="preserve"> регионах республики </w:t>
      </w:r>
      <w:r w:rsidRPr="00456C54">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3</w:t>
      </w:r>
      <w:r w:rsidRPr="00456C54">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003F38B6" w:rsidRPr="00456C54">
        <w:rPr>
          <w:rFonts w:ascii="Times New Roman" w:hAnsi="Times New Roman" w:cs="Times New Roman"/>
          <w:color w:val="000000" w:themeColor="text1"/>
          <w:sz w:val="28"/>
          <w:szCs w:val="28"/>
        </w:rPr>
        <w:t xml:space="preserve">Настораживает ухудшение эпидситуации </w:t>
      </w:r>
      <w:r w:rsidR="003F38B6" w:rsidRPr="00F56405">
        <w:rPr>
          <w:rFonts w:ascii="Times New Roman" w:hAnsi="Times New Roman" w:cs="Times New Roman"/>
          <w:color w:val="000000" w:themeColor="text1"/>
          <w:sz w:val="28"/>
          <w:szCs w:val="28"/>
        </w:rPr>
        <w:t xml:space="preserve">по эхинококкозу </w:t>
      </w:r>
      <w:r w:rsidR="003F38B6" w:rsidRPr="00456C54">
        <w:rPr>
          <w:rFonts w:ascii="Times New Roman" w:hAnsi="Times New Roman" w:cs="Times New Roman"/>
          <w:color w:val="000000" w:themeColor="text1"/>
          <w:sz w:val="28"/>
          <w:szCs w:val="28"/>
        </w:rPr>
        <w:t>в Туркестанской, Жамбылской, Кызылординской, Алматинской областях. Следует отметить, что удельный вес заболеваемости среди городских и сельских жителей практически одинаковый (в 2008 г. 48</w:t>
      </w:r>
      <w:r w:rsidR="003F38B6">
        <w:rPr>
          <w:rFonts w:ascii="Times New Roman" w:hAnsi="Times New Roman" w:cs="Times New Roman"/>
          <w:color w:val="000000" w:themeColor="text1"/>
          <w:sz w:val="28"/>
          <w:szCs w:val="28"/>
        </w:rPr>
        <w:t>% и 52% соответственно)</w:t>
      </w:r>
      <w:r w:rsidR="003F38B6" w:rsidRPr="00456C54">
        <w:rPr>
          <w:rFonts w:ascii="Times New Roman" w:hAnsi="Times New Roman" w:cs="Times New Roman"/>
          <w:color w:val="000000" w:themeColor="text1"/>
          <w:sz w:val="28"/>
          <w:szCs w:val="28"/>
        </w:rPr>
        <w:t xml:space="preserve"> </w:t>
      </w:r>
      <w:r w:rsidRPr="00456C54">
        <w:rPr>
          <w:rFonts w:ascii="Times New Roman" w:hAnsi="Times New Roman" w:cs="Times New Roman"/>
          <w:color w:val="000000" w:themeColor="text1"/>
          <w:sz w:val="28"/>
          <w:szCs w:val="28"/>
        </w:rPr>
        <w:t>[</w:t>
      </w:r>
      <w:r w:rsidR="00BE4E28">
        <w:rPr>
          <w:rFonts w:ascii="Times New Roman" w:hAnsi="Times New Roman" w:cs="Times New Roman"/>
          <w:color w:val="000000" w:themeColor="text1"/>
          <w:sz w:val="28"/>
          <w:szCs w:val="28"/>
        </w:rPr>
        <w:t>1</w:t>
      </w:r>
      <w:r w:rsidRPr="00456C54">
        <w:rPr>
          <w:rFonts w:ascii="Times New Roman" w:hAnsi="Times New Roman" w:cs="Times New Roman"/>
          <w:color w:val="000000" w:themeColor="text1"/>
          <w:sz w:val="28"/>
          <w:szCs w:val="28"/>
        </w:rPr>
        <w:t>].</w:t>
      </w:r>
    </w:p>
    <w:p w14:paraId="4D96707B" w14:textId="719E09DD" w:rsidR="006A1DE1" w:rsidRPr="00883247" w:rsidRDefault="006A1DE1" w:rsidP="00AD37B8">
      <w:pPr>
        <w:tabs>
          <w:tab w:val="left" w:pos="9356"/>
        </w:tabs>
        <w:spacing w:before="100" w:beforeAutospacing="1" w:after="100" w:afterAutospacing="1" w:line="240" w:lineRule="auto"/>
        <w:ind w:right="-1" w:firstLine="567"/>
        <w:contextualSpacing/>
        <w:jc w:val="both"/>
        <w:rPr>
          <w:rFonts w:ascii="Times New Roman" w:hAnsi="Times New Roman" w:cs="Times New Roman"/>
          <w:color w:val="000000" w:themeColor="text1"/>
          <w:sz w:val="28"/>
          <w:szCs w:val="28"/>
        </w:rPr>
      </w:pPr>
      <w:r>
        <w:rPr>
          <w:rFonts w:ascii="Times New Roman" w:hAnsi="Times New Roman" w:cs="Times New Roman"/>
          <w:bCs/>
          <w:iCs/>
          <w:color w:val="000000" w:themeColor="text1"/>
          <w:sz w:val="28"/>
          <w:szCs w:val="28"/>
        </w:rPr>
        <w:t xml:space="preserve"> </w:t>
      </w:r>
      <w:r w:rsidR="007057BF">
        <w:rPr>
          <w:rFonts w:ascii="Times New Roman" w:hAnsi="Times New Roman" w:cs="Times New Roman"/>
          <w:color w:val="000000" w:themeColor="text1"/>
          <w:sz w:val="28"/>
          <w:szCs w:val="28"/>
        </w:rPr>
        <w:t>Ранняя диагностика</w:t>
      </w:r>
      <w:r w:rsidR="007057BF" w:rsidRPr="00456C54">
        <w:rPr>
          <w:rFonts w:ascii="Times New Roman" w:hAnsi="Times New Roman" w:cs="Times New Roman"/>
          <w:bCs/>
          <w:iCs/>
          <w:color w:val="000000" w:themeColor="text1"/>
          <w:sz w:val="28"/>
          <w:szCs w:val="28"/>
        </w:rPr>
        <w:t xml:space="preserve"> эхинококкоза</w:t>
      </w:r>
      <w:r w:rsidR="007057BF">
        <w:rPr>
          <w:rFonts w:ascii="Times New Roman" w:hAnsi="Times New Roman" w:cs="Times New Roman"/>
          <w:bCs/>
          <w:iCs/>
          <w:color w:val="000000" w:themeColor="text1"/>
          <w:sz w:val="28"/>
          <w:szCs w:val="28"/>
        </w:rPr>
        <w:t xml:space="preserve"> </w:t>
      </w:r>
      <w:r w:rsidR="007057BF" w:rsidRPr="00456C54">
        <w:rPr>
          <w:rFonts w:ascii="Times New Roman" w:hAnsi="Times New Roman" w:cs="Times New Roman"/>
          <w:bCs/>
          <w:iCs/>
          <w:color w:val="000000" w:themeColor="text1"/>
          <w:sz w:val="28"/>
          <w:szCs w:val="28"/>
        </w:rPr>
        <w:t xml:space="preserve">печени затруднена в </w:t>
      </w:r>
      <w:r w:rsidR="007057BF" w:rsidRPr="00456C54">
        <w:rPr>
          <w:rFonts w:ascii="Times New Roman" w:hAnsi="Times New Roman" w:cs="Times New Roman"/>
          <w:color w:val="000000" w:themeColor="text1"/>
          <w:sz w:val="28"/>
          <w:szCs w:val="28"/>
        </w:rPr>
        <w:t xml:space="preserve">связи </w:t>
      </w:r>
      <w:r w:rsidR="007057BF" w:rsidRPr="00D44629">
        <w:rPr>
          <w:rFonts w:ascii="Times New Roman" w:hAnsi="Times New Roman" w:cs="Times New Roman"/>
          <w:color w:val="000000" w:themeColor="text1"/>
          <w:sz w:val="28"/>
          <w:szCs w:val="28"/>
        </w:rPr>
        <w:t xml:space="preserve">длительным </w:t>
      </w:r>
      <w:r w:rsidR="007057BF" w:rsidRPr="00456C54">
        <w:rPr>
          <w:rFonts w:ascii="Times New Roman" w:hAnsi="Times New Roman" w:cs="Times New Roman"/>
          <w:color w:val="000000" w:themeColor="text1"/>
          <w:sz w:val="28"/>
          <w:szCs w:val="28"/>
        </w:rPr>
        <w:t>бессимптомным течением</w:t>
      </w:r>
      <w:r w:rsidR="007057BF" w:rsidRPr="00456C54">
        <w:rPr>
          <w:rFonts w:ascii="Times New Roman" w:hAnsi="Times New Roman" w:cs="Times New Roman"/>
          <w:bCs/>
          <w:iCs/>
          <w:color w:val="000000" w:themeColor="text1"/>
          <w:sz w:val="28"/>
          <w:szCs w:val="28"/>
        </w:rPr>
        <w:t xml:space="preserve"> заболевания</w:t>
      </w:r>
      <w:r w:rsidR="007057BF">
        <w:rPr>
          <w:rFonts w:ascii="Times New Roman" w:hAnsi="Times New Roman" w:cs="Times New Roman"/>
          <w:bCs/>
          <w:iCs/>
          <w:color w:val="000000" w:themeColor="text1"/>
          <w:sz w:val="28"/>
          <w:szCs w:val="28"/>
        </w:rPr>
        <w:t xml:space="preserve"> </w:t>
      </w:r>
      <w:r w:rsidRPr="00456C54">
        <w:rPr>
          <w:rFonts w:ascii="Times New Roman" w:hAnsi="Times New Roman" w:cs="Times New Roman"/>
          <w:color w:val="000000" w:themeColor="text1"/>
          <w:sz w:val="28"/>
          <w:szCs w:val="28"/>
        </w:rPr>
        <w:t>[</w:t>
      </w:r>
      <w:r w:rsidR="00BE4E28">
        <w:rPr>
          <w:rFonts w:ascii="Times New Roman" w:hAnsi="Times New Roman" w:cs="Times New Roman"/>
          <w:color w:val="000000" w:themeColor="text1"/>
          <w:sz w:val="28"/>
          <w:szCs w:val="28"/>
        </w:rPr>
        <w:t>4</w:t>
      </w:r>
      <w:r w:rsidRPr="00456C54">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00AD37B8" w:rsidRPr="00456C54">
        <w:rPr>
          <w:rFonts w:ascii="Times New Roman" w:hAnsi="Times New Roman" w:cs="Times New Roman"/>
          <w:color w:val="000000" w:themeColor="text1"/>
          <w:sz w:val="28"/>
          <w:szCs w:val="28"/>
        </w:rPr>
        <w:t>Пациенты, как правило, обращаются за медицинской помощью</w:t>
      </w:r>
      <w:r w:rsidR="00AD37B8">
        <w:rPr>
          <w:rFonts w:ascii="Times New Roman" w:hAnsi="Times New Roman" w:cs="Times New Roman"/>
          <w:color w:val="000000" w:themeColor="text1"/>
          <w:sz w:val="28"/>
          <w:szCs w:val="28"/>
        </w:rPr>
        <w:t xml:space="preserve"> </w:t>
      </w:r>
      <w:r w:rsidR="00AD37B8" w:rsidRPr="00D44629">
        <w:rPr>
          <w:rFonts w:ascii="Times New Roman" w:hAnsi="Times New Roman" w:cs="Times New Roman"/>
          <w:color w:val="000000" w:themeColor="text1"/>
          <w:sz w:val="28"/>
          <w:szCs w:val="28"/>
        </w:rPr>
        <w:t>поздно</w:t>
      </w:r>
      <w:r w:rsidR="00AD37B8" w:rsidRPr="00456C54">
        <w:rPr>
          <w:rFonts w:ascii="Times New Roman" w:hAnsi="Times New Roman" w:cs="Times New Roman"/>
          <w:color w:val="000000" w:themeColor="text1"/>
          <w:sz w:val="28"/>
          <w:szCs w:val="28"/>
        </w:rPr>
        <w:t xml:space="preserve">, когда паразитарная киста </w:t>
      </w:r>
      <w:r w:rsidR="00AD37B8">
        <w:rPr>
          <w:rFonts w:ascii="Times New Roman" w:hAnsi="Times New Roman" w:cs="Times New Roman"/>
          <w:color w:val="000000" w:themeColor="text1"/>
          <w:sz w:val="28"/>
          <w:szCs w:val="28"/>
        </w:rPr>
        <w:t xml:space="preserve">достигает значительных размеров, в связи с чем </w:t>
      </w:r>
      <w:r w:rsidR="00AD37B8" w:rsidRPr="00456C54">
        <w:rPr>
          <w:rFonts w:ascii="Times New Roman" w:hAnsi="Times New Roman" w:cs="Times New Roman"/>
          <w:color w:val="000000" w:themeColor="text1"/>
          <w:sz w:val="28"/>
          <w:szCs w:val="28"/>
        </w:rPr>
        <w:t>эхинококкоз называют «паразитарным раком»</w:t>
      </w:r>
      <w:r w:rsidR="00AD37B8">
        <w:rPr>
          <w:rFonts w:ascii="Times New Roman" w:hAnsi="Times New Roman" w:cs="Times New Roman"/>
          <w:color w:val="000000" w:themeColor="text1"/>
          <w:sz w:val="28"/>
          <w:szCs w:val="28"/>
        </w:rPr>
        <w:t>. П</w:t>
      </w:r>
      <w:r w:rsidR="00AD37B8" w:rsidRPr="00D44629">
        <w:rPr>
          <w:rFonts w:ascii="Times New Roman" w:hAnsi="Times New Roman" w:cs="Times New Roman"/>
          <w:color w:val="000000" w:themeColor="text1"/>
          <w:sz w:val="28"/>
          <w:szCs w:val="28"/>
        </w:rPr>
        <w:t xml:space="preserve">рогноз заболевания </w:t>
      </w:r>
      <w:r w:rsidR="00AD37B8">
        <w:rPr>
          <w:rFonts w:ascii="Times New Roman" w:hAnsi="Times New Roman" w:cs="Times New Roman"/>
          <w:color w:val="000000" w:themeColor="text1"/>
          <w:sz w:val="28"/>
          <w:szCs w:val="28"/>
        </w:rPr>
        <w:t xml:space="preserve">в запущенных случаях </w:t>
      </w:r>
      <w:r w:rsidR="00AD37B8" w:rsidRPr="00D44629">
        <w:rPr>
          <w:rFonts w:ascii="Times New Roman" w:hAnsi="Times New Roman" w:cs="Times New Roman"/>
          <w:color w:val="000000" w:themeColor="text1"/>
          <w:sz w:val="28"/>
          <w:szCs w:val="28"/>
        </w:rPr>
        <w:t>мо</w:t>
      </w:r>
      <w:r w:rsidR="00AD37B8">
        <w:rPr>
          <w:rFonts w:ascii="Times New Roman" w:hAnsi="Times New Roman" w:cs="Times New Roman"/>
          <w:color w:val="000000" w:themeColor="text1"/>
          <w:sz w:val="28"/>
          <w:szCs w:val="28"/>
        </w:rPr>
        <w:t xml:space="preserve">жет быть крайне неблагоприятным, когда диагностируются </w:t>
      </w:r>
      <w:r w:rsidR="00AD37B8" w:rsidRPr="00456C54">
        <w:rPr>
          <w:rFonts w:ascii="Times New Roman" w:hAnsi="Times New Roman" w:cs="Times New Roman"/>
          <w:color w:val="000000" w:themeColor="text1"/>
          <w:sz w:val="28"/>
          <w:szCs w:val="28"/>
        </w:rPr>
        <w:t xml:space="preserve">осложнения, </w:t>
      </w:r>
      <w:r w:rsidR="00AD37B8">
        <w:rPr>
          <w:rFonts w:ascii="Times New Roman" w:hAnsi="Times New Roman" w:cs="Times New Roman"/>
          <w:color w:val="000000" w:themeColor="text1"/>
          <w:sz w:val="28"/>
          <w:szCs w:val="28"/>
        </w:rPr>
        <w:t>требующие экстренного хирургического вмешательства (</w:t>
      </w:r>
      <w:r w:rsidR="00AD37B8" w:rsidRPr="00456C54">
        <w:rPr>
          <w:rFonts w:ascii="Times New Roman" w:hAnsi="Times New Roman" w:cs="Times New Roman"/>
          <w:color w:val="000000" w:themeColor="text1"/>
          <w:sz w:val="28"/>
          <w:szCs w:val="28"/>
        </w:rPr>
        <w:t>нагноение кисты, прорыв в желчные пути, брюшную или плевральную полости, бронхи</w:t>
      </w:r>
      <w:r w:rsidR="00AD37B8">
        <w:rPr>
          <w:rFonts w:ascii="Times New Roman" w:hAnsi="Times New Roman" w:cs="Times New Roman"/>
          <w:color w:val="000000" w:themeColor="text1"/>
          <w:sz w:val="28"/>
          <w:szCs w:val="28"/>
        </w:rPr>
        <w:t xml:space="preserve">). Таким образом, ведущее значение для благоприятного прогноза эхинококкоза является его диагностика на ранней стадии </w:t>
      </w:r>
      <w:r w:rsidR="00B16C2D">
        <w:rPr>
          <w:rFonts w:ascii="Times New Roman" w:hAnsi="Times New Roman" w:cs="Times New Roman"/>
          <w:color w:val="000000" w:themeColor="text1"/>
          <w:sz w:val="28"/>
          <w:szCs w:val="28"/>
        </w:rPr>
        <w:t>[5</w:t>
      </w:r>
      <w:r w:rsidR="00B16C2D" w:rsidRPr="00FF4EC7">
        <w:rPr>
          <w:rFonts w:ascii="Times New Roman" w:hAnsi="Times New Roman" w:cs="Times New Roman"/>
          <w:color w:val="000000" w:themeColor="text1"/>
          <w:sz w:val="28"/>
          <w:szCs w:val="28"/>
        </w:rPr>
        <w:t>]</w:t>
      </w:r>
      <w:r w:rsidR="00B16C2D" w:rsidRPr="00456C54">
        <w:rPr>
          <w:rFonts w:ascii="Times New Roman" w:hAnsi="Times New Roman" w:cs="Times New Roman"/>
          <w:color w:val="000000" w:themeColor="text1"/>
          <w:sz w:val="28"/>
          <w:szCs w:val="28"/>
        </w:rPr>
        <w:t>.</w:t>
      </w:r>
    </w:p>
    <w:p w14:paraId="1F65EBCA" w14:textId="19E94D65" w:rsidR="006A1DE1" w:rsidRPr="00FD08EA" w:rsidRDefault="00FD08EA" w:rsidP="00FD08EA">
      <w:pPr>
        <w:tabs>
          <w:tab w:val="left" w:pos="9356"/>
        </w:tabs>
        <w:spacing w:before="100" w:beforeAutospacing="1" w:after="100" w:afterAutospacing="1" w:line="240" w:lineRule="auto"/>
        <w:ind w:right="-1" w:firstLine="567"/>
        <w:contextualSpacing/>
        <w:jc w:val="both"/>
        <w:rPr>
          <w:rFonts w:ascii="Times New Roman" w:hAnsi="Times New Roman" w:cs="Times New Roman"/>
          <w:color w:val="000000" w:themeColor="text1"/>
          <w:sz w:val="28"/>
          <w:szCs w:val="28"/>
        </w:rPr>
      </w:pPr>
      <w:r w:rsidRPr="00226532">
        <w:rPr>
          <w:rFonts w:ascii="Times New Roman" w:hAnsi="Times New Roman" w:cs="Times New Roman"/>
          <w:color w:val="000000" w:themeColor="text1"/>
          <w:sz w:val="28"/>
          <w:szCs w:val="28"/>
        </w:rPr>
        <w:t>Серологические методы, традиционно применяемые для диагностики инфекционных</w:t>
      </w:r>
      <w:r>
        <w:rPr>
          <w:rFonts w:ascii="Times New Roman" w:hAnsi="Times New Roman" w:cs="Times New Roman"/>
          <w:color w:val="000000" w:themeColor="text1"/>
          <w:sz w:val="28"/>
          <w:szCs w:val="28"/>
        </w:rPr>
        <w:t xml:space="preserve"> </w:t>
      </w:r>
      <w:r w:rsidRPr="00226532">
        <w:rPr>
          <w:rFonts w:ascii="Times New Roman" w:hAnsi="Times New Roman" w:cs="Times New Roman"/>
          <w:color w:val="000000" w:themeColor="text1"/>
          <w:sz w:val="28"/>
          <w:szCs w:val="28"/>
        </w:rPr>
        <w:t xml:space="preserve">заболеваний не являются подтверждающими тестами </w:t>
      </w:r>
      <w:r>
        <w:rPr>
          <w:rFonts w:ascii="Times New Roman" w:hAnsi="Times New Roman" w:cs="Times New Roman"/>
          <w:color w:val="000000" w:themeColor="text1"/>
          <w:sz w:val="28"/>
          <w:szCs w:val="28"/>
        </w:rPr>
        <w:t>ЦЭ</w:t>
      </w:r>
      <w:r w:rsidR="00A56241">
        <w:rPr>
          <w:rFonts w:ascii="Times New Roman" w:hAnsi="Times New Roman" w:cs="Times New Roman"/>
          <w:color w:val="000000" w:themeColor="text1"/>
          <w:sz w:val="28"/>
          <w:szCs w:val="28"/>
        </w:rPr>
        <w:t xml:space="preserve"> [6</w:t>
      </w:r>
      <w:r w:rsidR="006A1DE1" w:rsidRPr="00226532">
        <w:rPr>
          <w:rFonts w:ascii="Times New Roman" w:hAnsi="Times New Roman" w:cs="Times New Roman"/>
          <w:color w:val="000000" w:themeColor="text1"/>
          <w:sz w:val="28"/>
          <w:szCs w:val="28"/>
        </w:rPr>
        <w:t xml:space="preserve">]. </w:t>
      </w:r>
      <w:r w:rsidRPr="00226532">
        <w:rPr>
          <w:rFonts w:ascii="Times New Roman" w:hAnsi="Times New Roman" w:cs="Times New Roman"/>
          <w:color w:val="000000" w:themeColor="text1"/>
          <w:sz w:val="28"/>
          <w:szCs w:val="28"/>
        </w:rPr>
        <w:t>Эти пробы могут быть как ложноотрицательными</w:t>
      </w:r>
      <w:r>
        <w:rPr>
          <w:rFonts w:ascii="Times New Roman" w:hAnsi="Times New Roman" w:cs="Times New Roman"/>
          <w:color w:val="000000" w:themeColor="text1"/>
          <w:sz w:val="28"/>
          <w:szCs w:val="28"/>
        </w:rPr>
        <w:t>,</w:t>
      </w:r>
      <w:r w:rsidRPr="00226532">
        <w:rPr>
          <w:rFonts w:ascii="Times New Roman" w:hAnsi="Times New Roman" w:cs="Times New Roman"/>
          <w:color w:val="000000" w:themeColor="text1"/>
          <w:sz w:val="28"/>
          <w:szCs w:val="28"/>
        </w:rPr>
        <w:t xml:space="preserve"> так и ложноположительными </w:t>
      </w:r>
      <w:r w:rsidRPr="00226532">
        <w:rPr>
          <w:rFonts w:ascii="Times New Roman" w:hAnsi="Times New Roman" w:cs="Times New Roman"/>
          <w:sz w:val="28"/>
          <w:szCs w:val="28"/>
        </w:rPr>
        <w:t>в более 15-25% случаев</w:t>
      </w:r>
      <w:r>
        <w:rPr>
          <w:rFonts w:ascii="Times New Roman" w:hAnsi="Times New Roman" w:cs="Times New Roman"/>
          <w:sz w:val="28"/>
          <w:szCs w:val="28"/>
        </w:rPr>
        <w:t xml:space="preserve"> </w:t>
      </w:r>
      <w:r w:rsidR="00375F35">
        <w:rPr>
          <w:rFonts w:ascii="Times New Roman" w:hAnsi="Times New Roman" w:cs="Times New Roman"/>
          <w:sz w:val="28"/>
          <w:szCs w:val="28"/>
        </w:rPr>
        <w:t>[7</w:t>
      </w:r>
      <w:r w:rsidR="006A1DE1" w:rsidRPr="001B4501">
        <w:rPr>
          <w:rFonts w:ascii="Times New Roman" w:hAnsi="Times New Roman" w:cs="Times New Roman"/>
          <w:sz w:val="28"/>
          <w:szCs w:val="28"/>
        </w:rPr>
        <w:t>]</w:t>
      </w:r>
      <w:r w:rsidR="006A1DE1" w:rsidRPr="00226532">
        <w:rPr>
          <w:rFonts w:ascii="Times New Roman" w:hAnsi="Times New Roman" w:cs="Times New Roman"/>
          <w:sz w:val="28"/>
          <w:szCs w:val="28"/>
        </w:rPr>
        <w:t>.</w:t>
      </w:r>
    </w:p>
    <w:p w14:paraId="14974AAD" w14:textId="1464B74D" w:rsidR="006A1DE1" w:rsidRPr="00226A61" w:rsidRDefault="006309AD" w:rsidP="002D11FA">
      <w:pPr>
        <w:tabs>
          <w:tab w:val="left" w:pos="9356"/>
        </w:tabs>
        <w:spacing w:before="100" w:beforeAutospacing="1" w:after="100" w:afterAutospacing="1" w:line="240" w:lineRule="auto"/>
        <w:ind w:right="-1"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Поэтому, для </w:t>
      </w:r>
      <w:r w:rsidRPr="003E4D9E">
        <w:rPr>
          <w:rFonts w:ascii="Times New Roman" w:hAnsi="Times New Roman" w:cs="Times New Roman"/>
          <w:color w:val="000000" w:themeColor="text1"/>
          <w:sz w:val="28"/>
          <w:szCs w:val="28"/>
        </w:rPr>
        <w:t>диагностики эхинококкоза печени традиционно применяются методы лучевой диагностики, такие как ультразвуковое исследование (УЗИ), компьютерная томография (КТ) и магни</w:t>
      </w:r>
      <w:r>
        <w:rPr>
          <w:rFonts w:ascii="Times New Roman" w:hAnsi="Times New Roman" w:cs="Times New Roman"/>
          <w:color w:val="000000" w:themeColor="text1"/>
          <w:sz w:val="28"/>
          <w:szCs w:val="28"/>
        </w:rPr>
        <w:t>тно-резонансная томография</w:t>
      </w:r>
      <w:r w:rsidRPr="00742A8B">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(МРТ) </w:t>
      </w:r>
      <w:r w:rsidR="006A1DE1" w:rsidRPr="003E4D9E">
        <w:rPr>
          <w:rFonts w:ascii="Times New Roman" w:hAnsi="Times New Roman" w:cs="Times New Roman"/>
          <w:color w:val="000000" w:themeColor="text1"/>
          <w:sz w:val="28"/>
          <w:szCs w:val="28"/>
        </w:rPr>
        <w:t xml:space="preserve"> [</w:t>
      </w:r>
      <w:r w:rsidR="009D1551">
        <w:rPr>
          <w:rFonts w:ascii="Times New Roman" w:hAnsi="Times New Roman" w:cs="Times New Roman"/>
          <w:color w:val="000000" w:themeColor="text1"/>
          <w:sz w:val="28"/>
          <w:szCs w:val="28"/>
        </w:rPr>
        <w:t>8</w:t>
      </w:r>
      <w:r w:rsidR="006A1DE1" w:rsidRPr="003E4D9E">
        <w:rPr>
          <w:rFonts w:ascii="Times New Roman" w:hAnsi="Times New Roman" w:cs="Times New Roman"/>
          <w:color w:val="000000" w:themeColor="text1"/>
          <w:sz w:val="28"/>
          <w:szCs w:val="28"/>
        </w:rPr>
        <w:t>].</w:t>
      </w:r>
      <w:r w:rsidR="002D11FA">
        <w:rPr>
          <w:rFonts w:ascii="Times New Roman" w:hAnsi="Times New Roman" w:cs="Times New Roman"/>
          <w:color w:val="000000" w:themeColor="text1"/>
          <w:sz w:val="28"/>
          <w:szCs w:val="28"/>
        </w:rPr>
        <w:t xml:space="preserve"> </w:t>
      </w:r>
      <w:r w:rsidRPr="00226A61">
        <w:rPr>
          <w:rFonts w:ascii="Times New Roman" w:eastAsia="SimSun" w:hAnsi="Times New Roman" w:cs="Times New Roman"/>
          <w:color w:val="000000" w:themeColor="text1"/>
          <w:sz w:val="28"/>
          <w:szCs w:val="28"/>
        </w:rPr>
        <w:t>Обязательным является проведение КТ исследования с внутривенным контрастированием. Накопление и вымывание контрастного вещества в различные фазы контрастирования позволяет проводить дифференциальную диагностику образований</w:t>
      </w:r>
      <w:r>
        <w:rPr>
          <w:rFonts w:ascii="Times New Roman" w:hAnsi="Times New Roman" w:cs="Times New Roman"/>
          <w:color w:val="000000" w:themeColor="text1"/>
          <w:sz w:val="28"/>
          <w:szCs w:val="28"/>
          <w:shd w:val="clear" w:color="auto" w:fill="FFFFFF"/>
        </w:rPr>
        <w:t xml:space="preserve"> </w:t>
      </w:r>
      <w:r w:rsidR="00CF550A">
        <w:rPr>
          <w:rFonts w:ascii="Times New Roman" w:hAnsi="Times New Roman" w:cs="Times New Roman"/>
          <w:color w:val="000000" w:themeColor="text1"/>
          <w:sz w:val="28"/>
          <w:szCs w:val="28"/>
          <w:shd w:val="clear" w:color="auto" w:fill="FFFFFF"/>
        </w:rPr>
        <w:t>[9</w:t>
      </w:r>
      <w:r w:rsidR="006A1DE1" w:rsidRPr="00226532">
        <w:rPr>
          <w:rFonts w:ascii="Times New Roman" w:hAnsi="Times New Roman" w:cs="Times New Roman"/>
          <w:color w:val="000000" w:themeColor="text1"/>
          <w:sz w:val="28"/>
          <w:szCs w:val="28"/>
          <w:shd w:val="clear" w:color="auto" w:fill="FFFFFF"/>
        </w:rPr>
        <w:t>]</w:t>
      </w:r>
      <w:r w:rsidR="006A1DE1" w:rsidRPr="00226A61">
        <w:rPr>
          <w:rFonts w:ascii="Times New Roman" w:hAnsi="Times New Roman" w:cs="Times New Roman"/>
          <w:color w:val="000000" w:themeColor="text1"/>
          <w:sz w:val="28"/>
          <w:szCs w:val="28"/>
        </w:rPr>
        <w:t>.</w:t>
      </w:r>
    </w:p>
    <w:p w14:paraId="0B1883C0" w14:textId="3C4992A4" w:rsidR="006A1DE1" w:rsidRPr="00226A61" w:rsidRDefault="0001592B" w:rsidP="006A1DE1">
      <w:pPr>
        <w:spacing w:after="0" w:line="240" w:lineRule="auto"/>
        <w:ind w:firstLine="567"/>
        <w:jc w:val="both"/>
        <w:rPr>
          <w:rFonts w:ascii="Times New Roman" w:eastAsia="SimSun" w:hAnsi="Times New Roman" w:cs="Times New Roman"/>
          <w:color w:val="000000" w:themeColor="text1"/>
          <w:sz w:val="28"/>
          <w:szCs w:val="28"/>
        </w:rPr>
      </w:pPr>
      <w:r w:rsidRPr="005A66ED">
        <w:rPr>
          <w:rFonts w:ascii="Times New Roman" w:eastAsia="SimSun" w:hAnsi="Times New Roman" w:cs="Times New Roman"/>
          <w:color w:val="000000" w:themeColor="text1"/>
          <w:sz w:val="28"/>
          <w:szCs w:val="28"/>
        </w:rPr>
        <w:t>Кроме того, КТ является методом выбора, когда УЗИ имеет ограничения, такие как ожирение, избыточное газообразование в кишечнике, деформация брюшной стенки из-за предыдущих оперативных вмешательств и небольшие размеры кист</w:t>
      </w:r>
      <w:r>
        <w:rPr>
          <w:rFonts w:ascii="Times New Roman" w:eastAsia="SimSun" w:hAnsi="Times New Roman" w:cs="Times New Roman"/>
          <w:color w:val="000000" w:themeColor="text1"/>
          <w:sz w:val="28"/>
          <w:szCs w:val="28"/>
        </w:rPr>
        <w:t xml:space="preserve"> [10</w:t>
      </w:r>
      <w:r w:rsidR="006A1DE1" w:rsidRPr="00226532">
        <w:rPr>
          <w:rFonts w:ascii="Times New Roman" w:eastAsia="SimSun" w:hAnsi="Times New Roman" w:cs="Times New Roman"/>
          <w:color w:val="000000" w:themeColor="text1"/>
          <w:sz w:val="28"/>
          <w:szCs w:val="28"/>
        </w:rPr>
        <w:t>]</w:t>
      </w:r>
      <w:r w:rsidR="006A1DE1" w:rsidRPr="00226A61">
        <w:rPr>
          <w:rFonts w:ascii="Times New Roman" w:eastAsia="SimSun" w:hAnsi="Times New Roman" w:cs="Times New Roman"/>
          <w:color w:val="000000" w:themeColor="text1"/>
          <w:sz w:val="28"/>
          <w:szCs w:val="28"/>
        </w:rPr>
        <w:t>.</w:t>
      </w:r>
    </w:p>
    <w:p w14:paraId="4683195E" w14:textId="7CA996CE" w:rsidR="006A1DE1" w:rsidRDefault="006A1DE1" w:rsidP="006A1DE1">
      <w:pPr>
        <w:spacing w:after="0" w:line="240" w:lineRule="auto"/>
        <w:ind w:firstLine="567"/>
        <w:jc w:val="both"/>
        <w:rPr>
          <w:rFonts w:ascii="Times New Roman" w:hAnsi="Times New Roman" w:cs="Times New Roman"/>
          <w:color w:val="000000" w:themeColor="text1"/>
          <w:sz w:val="28"/>
          <w:szCs w:val="28"/>
        </w:rPr>
      </w:pPr>
      <w:r w:rsidRPr="00226A61">
        <w:rPr>
          <w:rFonts w:ascii="Times New Roman" w:eastAsia="SimSun" w:hAnsi="Times New Roman" w:cs="Times New Roman"/>
          <w:bCs/>
          <w:color w:val="000000" w:themeColor="text1"/>
          <w:sz w:val="28"/>
          <w:szCs w:val="28"/>
        </w:rPr>
        <w:lastRenderedPageBreak/>
        <w:t>Из-за</w:t>
      </w:r>
      <w:r w:rsidRPr="00226A61">
        <w:rPr>
          <w:rFonts w:ascii="Arial" w:hAnsi="Arial" w:cs="Arial"/>
          <w:b/>
          <w:bCs/>
          <w:color w:val="00ACA0"/>
          <w:sz w:val="27"/>
          <w:szCs w:val="27"/>
        </w:rPr>
        <w:t xml:space="preserve"> </w:t>
      </w:r>
      <w:r w:rsidRPr="00226A61">
        <w:rPr>
          <w:rFonts w:ascii="Times New Roman" w:eastAsia="SimSun" w:hAnsi="Times New Roman" w:cs="Times New Roman"/>
          <w:bCs/>
          <w:color w:val="000000" w:themeColor="text1"/>
          <w:sz w:val="28"/>
          <w:szCs w:val="28"/>
        </w:rPr>
        <w:t>отсутствия лучевой нагрузки и детальной визуализации внутренней структуры кисты - магни</w:t>
      </w:r>
      <w:r>
        <w:rPr>
          <w:rFonts w:ascii="Times New Roman" w:eastAsia="SimSun" w:hAnsi="Times New Roman" w:cs="Times New Roman"/>
          <w:bCs/>
          <w:color w:val="000000" w:themeColor="text1"/>
          <w:sz w:val="28"/>
          <w:szCs w:val="28"/>
        </w:rPr>
        <w:t>тно-резонансная томография</w:t>
      </w:r>
      <w:r w:rsidRPr="00226A61">
        <w:rPr>
          <w:rFonts w:ascii="Times New Roman" w:eastAsia="SimSun" w:hAnsi="Times New Roman" w:cs="Times New Roman"/>
          <w:bCs/>
          <w:color w:val="000000" w:themeColor="text1"/>
          <w:sz w:val="28"/>
          <w:szCs w:val="28"/>
        </w:rPr>
        <w:t xml:space="preserve"> с контрастированием на сегодняшний день является ведущим и информативным методом диагностики, </w:t>
      </w:r>
      <w:r w:rsidRPr="00226A61">
        <w:rPr>
          <w:rFonts w:ascii="Times New Roman" w:eastAsia="SimSun" w:hAnsi="Times New Roman" w:cs="Times New Roman"/>
          <w:color w:val="000000" w:themeColor="text1"/>
          <w:sz w:val="28"/>
          <w:szCs w:val="28"/>
        </w:rPr>
        <w:t xml:space="preserve">позволяет уточнить размеры и локализацию, визуализировать кисты небольших размеров, а также </w:t>
      </w:r>
      <w:r w:rsidRPr="00226A61">
        <w:rPr>
          <w:rFonts w:ascii="Times New Roman" w:eastAsia="SimSun" w:hAnsi="Times New Roman" w:cs="Times New Roman"/>
          <w:sz w:val="28"/>
          <w:szCs w:val="28"/>
        </w:rPr>
        <w:t>используется</w:t>
      </w:r>
      <w:r w:rsidRPr="00226A61">
        <w:rPr>
          <w:rFonts w:ascii="Times New Roman" w:eastAsia="SimSun" w:hAnsi="Times New Roman" w:cs="Times New Roman"/>
          <w:color w:val="000000" w:themeColor="text1"/>
          <w:sz w:val="28"/>
          <w:szCs w:val="28"/>
        </w:rPr>
        <w:t xml:space="preserve"> </w:t>
      </w:r>
      <w:r w:rsidRPr="00226A61">
        <w:rPr>
          <w:rFonts w:ascii="Times New Roman" w:hAnsi="Times New Roman" w:cs="Times New Roman"/>
          <w:color w:val="000000" w:themeColor="text1"/>
          <w:sz w:val="28"/>
          <w:szCs w:val="28"/>
        </w:rPr>
        <w:t>для предоперационной оценки взаимоотношений с крупными сосудистыми и протоковыми структурами печени</w:t>
      </w:r>
      <w:r w:rsidR="00CF550A">
        <w:rPr>
          <w:rFonts w:ascii="Times New Roman" w:hAnsi="Times New Roman" w:cs="Times New Roman"/>
          <w:color w:val="000000" w:themeColor="text1"/>
          <w:sz w:val="28"/>
          <w:szCs w:val="28"/>
        </w:rPr>
        <w:t xml:space="preserve"> [11</w:t>
      </w:r>
      <w:r w:rsidRPr="00226532">
        <w:rPr>
          <w:rFonts w:ascii="Times New Roman" w:hAnsi="Times New Roman" w:cs="Times New Roman"/>
          <w:color w:val="000000" w:themeColor="text1"/>
          <w:sz w:val="28"/>
          <w:szCs w:val="28"/>
        </w:rPr>
        <w:t>]</w:t>
      </w:r>
      <w:r w:rsidRPr="00226A61">
        <w:rPr>
          <w:rFonts w:ascii="Times New Roman" w:hAnsi="Times New Roman" w:cs="Times New Roman"/>
          <w:color w:val="000000" w:themeColor="text1"/>
          <w:sz w:val="28"/>
          <w:szCs w:val="28"/>
        </w:rPr>
        <w:t>.</w:t>
      </w:r>
    </w:p>
    <w:p w14:paraId="2E7102F7" w14:textId="63E78934" w:rsidR="006A1DE1" w:rsidRPr="003638E6" w:rsidRDefault="00ED5C0C" w:rsidP="003638E6">
      <w:pPr>
        <w:spacing w:after="0" w:line="240" w:lineRule="auto"/>
        <w:ind w:firstLine="567"/>
        <w:jc w:val="both"/>
        <w:rPr>
          <w:rFonts w:ascii="Times New Roman" w:hAnsi="Times New Roman"/>
          <w:color w:val="000000" w:themeColor="text1"/>
          <w:sz w:val="28"/>
          <w:szCs w:val="28"/>
        </w:rPr>
      </w:pPr>
      <w:r>
        <w:rPr>
          <w:rFonts w:ascii="Times New Roman" w:hAnsi="Times New Roman" w:cs="Times New Roman"/>
          <w:sz w:val="28"/>
          <w:szCs w:val="28"/>
        </w:rPr>
        <w:t>Преимуществом ультразвукового</w:t>
      </w:r>
      <w:r w:rsidRPr="006C0410">
        <w:rPr>
          <w:rFonts w:ascii="Times New Roman" w:hAnsi="Times New Roman" w:cs="Times New Roman"/>
          <w:sz w:val="28"/>
          <w:szCs w:val="28"/>
        </w:rPr>
        <w:t xml:space="preserve"> исследовани</w:t>
      </w:r>
      <w:r>
        <w:rPr>
          <w:rFonts w:ascii="Times New Roman" w:hAnsi="Times New Roman" w:cs="Times New Roman"/>
          <w:sz w:val="28"/>
          <w:szCs w:val="28"/>
        </w:rPr>
        <w:t xml:space="preserve">я является его высокая информативность, доступность, неинвазивный метод </w:t>
      </w:r>
      <w:r w:rsidRPr="006C0410">
        <w:rPr>
          <w:rFonts w:ascii="Times New Roman" w:hAnsi="Times New Roman" w:cs="Times New Roman"/>
          <w:sz w:val="28"/>
          <w:szCs w:val="28"/>
        </w:rPr>
        <w:t>диагностики эхинококкоза печени.</w:t>
      </w:r>
      <w:r>
        <w:rPr>
          <w:rFonts w:ascii="Times New Roman" w:hAnsi="Times New Roman" w:cs="Times New Roman"/>
          <w:sz w:val="28"/>
          <w:szCs w:val="28"/>
        </w:rPr>
        <w:t xml:space="preserve"> </w:t>
      </w:r>
      <w:r w:rsidRPr="003E4D9E">
        <w:rPr>
          <w:rFonts w:ascii="Times New Roman" w:hAnsi="Times New Roman" w:cs="Times New Roman"/>
          <w:color w:val="000000" w:themeColor="text1"/>
          <w:sz w:val="28"/>
          <w:szCs w:val="28"/>
        </w:rPr>
        <w:t xml:space="preserve">В международной практике используется несколько классификаций ультразвуковой картины эхинококковых кист, </w:t>
      </w:r>
      <w:r w:rsidRPr="003E4D9E">
        <w:rPr>
          <w:rFonts w:ascii="Times New Roman" w:hAnsi="Times New Roman" w:cs="Times New Roman"/>
          <w:color w:val="000000" w:themeColor="text1"/>
          <w:sz w:val="28"/>
          <w:szCs w:val="28"/>
          <w:shd w:val="clear" w:color="auto" w:fill="FFFFFF"/>
        </w:rPr>
        <w:t xml:space="preserve">из которых наиболее распространенными являются классификация </w:t>
      </w:r>
      <w:r w:rsidRPr="003E4D9E">
        <w:rPr>
          <w:rFonts w:ascii="Times New Roman" w:hAnsi="Times New Roman" w:cs="Times New Roman"/>
          <w:color w:val="000000" w:themeColor="text1"/>
          <w:sz w:val="28"/>
          <w:szCs w:val="28"/>
        </w:rPr>
        <w:t xml:space="preserve">Gharbi и классификация </w:t>
      </w:r>
      <w:r w:rsidRPr="003E4D9E">
        <w:rPr>
          <w:rFonts w:ascii="Times New Roman" w:hAnsi="Times New Roman" w:cs="Times New Roman"/>
          <w:color w:val="000000" w:themeColor="text1"/>
          <w:sz w:val="28"/>
          <w:szCs w:val="28"/>
          <w:shd w:val="clear" w:color="auto" w:fill="FFFFFF"/>
        </w:rPr>
        <w:t>ВОЗ (</w:t>
      </w:r>
      <w:r w:rsidRPr="003E4D9E">
        <w:rPr>
          <w:rFonts w:ascii="Times New Roman" w:hAnsi="Times New Roman" w:cs="Times New Roman"/>
          <w:color w:val="000000" w:themeColor="text1"/>
          <w:sz w:val="28"/>
          <w:szCs w:val="28"/>
          <w:shd w:val="clear" w:color="auto" w:fill="FFFFFF"/>
          <w:lang w:val="en-US"/>
        </w:rPr>
        <w:t>WHO</w:t>
      </w:r>
      <w:r w:rsidRPr="003E4D9E">
        <w:rPr>
          <w:rFonts w:ascii="Times New Roman" w:hAnsi="Times New Roman" w:cs="Times New Roman"/>
          <w:color w:val="000000" w:themeColor="text1"/>
          <w:sz w:val="28"/>
          <w:szCs w:val="28"/>
          <w:shd w:val="clear" w:color="auto" w:fill="FFFFFF"/>
        </w:rPr>
        <w:t>-</w:t>
      </w:r>
      <w:r w:rsidRPr="003E4D9E">
        <w:rPr>
          <w:rFonts w:ascii="Times New Roman" w:hAnsi="Times New Roman" w:cs="Times New Roman"/>
          <w:color w:val="000000" w:themeColor="text1"/>
          <w:sz w:val="28"/>
          <w:szCs w:val="28"/>
          <w:shd w:val="clear" w:color="auto" w:fill="FFFFFF"/>
          <w:lang w:val="en-US"/>
        </w:rPr>
        <w:t>IWGE</w:t>
      </w:r>
      <w:r w:rsidRPr="003E4D9E">
        <w:rPr>
          <w:rFonts w:ascii="Times New Roman" w:hAnsi="Times New Roman" w:cs="Times New Roman"/>
          <w:color w:val="000000" w:themeColor="text1"/>
          <w:sz w:val="28"/>
          <w:szCs w:val="28"/>
          <w:shd w:val="clear" w:color="auto" w:fill="FFFFFF"/>
        </w:rPr>
        <w:t xml:space="preserve">), </w:t>
      </w:r>
      <w:r w:rsidRPr="003E4D9E">
        <w:rPr>
          <w:rFonts w:ascii="Times New Roman" w:hAnsi="Times New Roman" w:cs="Times New Roman"/>
          <w:color w:val="000000" w:themeColor="text1"/>
          <w:sz w:val="28"/>
          <w:szCs w:val="28"/>
        </w:rPr>
        <w:t>которые не применяются в Казахстане</w:t>
      </w:r>
      <w:r w:rsidR="00CF550A">
        <w:rPr>
          <w:rFonts w:ascii="Times New Roman" w:hAnsi="Times New Roman" w:cs="Times New Roman"/>
          <w:color w:val="000000" w:themeColor="text1"/>
          <w:sz w:val="28"/>
          <w:szCs w:val="28"/>
        </w:rPr>
        <w:t xml:space="preserve"> </w:t>
      </w:r>
      <w:r w:rsidR="00CF550A" w:rsidRPr="00CF550A">
        <w:rPr>
          <w:rFonts w:ascii="Times New Roman" w:hAnsi="Times New Roman" w:cs="Times New Roman"/>
          <w:color w:val="000000" w:themeColor="text1"/>
          <w:sz w:val="28"/>
          <w:szCs w:val="28"/>
        </w:rPr>
        <w:t>[</w:t>
      </w:r>
      <w:r w:rsidR="00CF550A">
        <w:rPr>
          <w:rFonts w:ascii="Times New Roman" w:hAnsi="Times New Roman" w:cs="Times New Roman"/>
          <w:color w:val="000000" w:themeColor="text1"/>
          <w:sz w:val="28"/>
          <w:szCs w:val="28"/>
        </w:rPr>
        <w:t>12,13,14]</w:t>
      </w:r>
      <w:r w:rsidR="006A1DE1" w:rsidRPr="003E4D9E">
        <w:rPr>
          <w:rFonts w:ascii="Times New Roman" w:hAnsi="Times New Roman" w:cs="Times New Roman"/>
          <w:color w:val="000000" w:themeColor="text1"/>
          <w:sz w:val="28"/>
          <w:szCs w:val="28"/>
        </w:rPr>
        <w:t xml:space="preserve">. </w:t>
      </w:r>
      <w:r w:rsidR="003638E6" w:rsidRPr="003E4D9E">
        <w:rPr>
          <w:rFonts w:ascii="Times New Roman" w:hAnsi="Times New Roman" w:cs="Times New Roman"/>
          <w:color w:val="000000" w:themeColor="text1"/>
          <w:sz w:val="28"/>
          <w:szCs w:val="28"/>
        </w:rPr>
        <w:t xml:space="preserve">Запросам практического здравоохранения отвечает </w:t>
      </w:r>
      <w:r w:rsidR="003638E6">
        <w:rPr>
          <w:rFonts w:ascii="Times New Roman" w:hAnsi="Times New Roman" w:cs="Times New Roman"/>
          <w:color w:val="000000" w:themeColor="text1"/>
          <w:sz w:val="28"/>
          <w:szCs w:val="28"/>
        </w:rPr>
        <w:t>классификация</w:t>
      </w:r>
      <w:r w:rsidR="003638E6" w:rsidRPr="003E4D9E">
        <w:rPr>
          <w:rFonts w:ascii="Times New Roman" w:hAnsi="Times New Roman" w:cs="Times New Roman"/>
          <w:color w:val="000000" w:themeColor="text1"/>
          <w:sz w:val="28"/>
          <w:szCs w:val="28"/>
          <w:shd w:val="clear" w:color="auto" w:fill="FFFFFF"/>
        </w:rPr>
        <w:t xml:space="preserve"> ВОЗ (</w:t>
      </w:r>
      <w:r w:rsidR="003638E6" w:rsidRPr="003E4D9E">
        <w:rPr>
          <w:rFonts w:ascii="Times New Roman" w:hAnsi="Times New Roman" w:cs="Times New Roman"/>
          <w:color w:val="000000" w:themeColor="text1"/>
          <w:sz w:val="28"/>
          <w:szCs w:val="28"/>
          <w:shd w:val="clear" w:color="auto" w:fill="FFFFFF"/>
          <w:lang w:val="en-US"/>
        </w:rPr>
        <w:t>WHO</w:t>
      </w:r>
      <w:r w:rsidR="003638E6" w:rsidRPr="003E4D9E">
        <w:rPr>
          <w:rFonts w:ascii="Times New Roman" w:hAnsi="Times New Roman" w:cs="Times New Roman"/>
          <w:color w:val="000000" w:themeColor="text1"/>
          <w:sz w:val="28"/>
          <w:szCs w:val="28"/>
          <w:shd w:val="clear" w:color="auto" w:fill="FFFFFF"/>
        </w:rPr>
        <w:t>-</w:t>
      </w:r>
      <w:r w:rsidR="003638E6" w:rsidRPr="003E4D9E">
        <w:rPr>
          <w:rFonts w:ascii="Times New Roman" w:hAnsi="Times New Roman" w:cs="Times New Roman"/>
          <w:color w:val="000000" w:themeColor="text1"/>
          <w:sz w:val="28"/>
          <w:szCs w:val="28"/>
          <w:shd w:val="clear" w:color="auto" w:fill="FFFFFF"/>
          <w:lang w:val="en-US"/>
        </w:rPr>
        <w:t>IWGE</w:t>
      </w:r>
      <w:r w:rsidR="003638E6">
        <w:rPr>
          <w:rFonts w:ascii="Times New Roman" w:hAnsi="Times New Roman" w:cs="Times New Roman"/>
          <w:color w:val="000000" w:themeColor="text1"/>
          <w:sz w:val="28"/>
          <w:szCs w:val="28"/>
          <w:shd w:val="clear" w:color="auto" w:fill="FFFFFF"/>
        </w:rPr>
        <w:t>, согласно которой</w:t>
      </w:r>
      <w:r w:rsidR="003638E6" w:rsidRPr="003E4D9E">
        <w:rPr>
          <w:rFonts w:ascii="Times New Roman" w:hAnsi="Times New Roman" w:cs="Times New Roman"/>
          <w:color w:val="000000" w:themeColor="text1"/>
          <w:sz w:val="28"/>
          <w:szCs w:val="28"/>
        </w:rPr>
        <w:t xml:space="preserve"> эхинококковые кисты распределяются на стадии в зависимости от ультразвуковой картины:</w:t>
      </w:r>
      <w:r w:rsidR="003638E6">
        <w:rPr>
          <w:rFonts w:ascii="Times New Roman" w:hAnsi="Times New Roman" w:cs="Times New Roman"/>
          <w:color w:val="000000" w:themeColor="text1"/>
          <w:sz w:val="28"/>
          <w:szCs w:val="28"/>
        </w:rPr>
        <w:t xml:space="preserve"> </w:t>
      </w:r>
      <w:r w:rsidR="003638E6" w:rsidRPr="003E4D9E">
        <w:rPr>
          <w:rFonts w:ascii="Times New Roman" w:hAnsi="Times New Roman"/>
          <w:color w:val="000000" w:themeColor="text1"/>
          <w:sz w:val="28"/>
          <w:szCs w:val="28"/>
        </w:rPr>
        <w:t>CL (</w:t>
      </w:r>
      <w:r w:rsidR="003638E6" w:rsidRPr="003E4D9E">
        <w:rPr>
          <w:rFonts w:ascii="Times New Roman" w:hAnsi="Times New Roman"/>
          <w:color w:val="000000" w:themeColor="text1"/>
          <w:sz w:val="28"/>
          <w:szCs w:val="28"/>
          <w:lang w:val="en-US"/>
        </w:rPr>
        <w:t>cystic</w:t>
      </w:r>
      <w:r w:rsidR="003638E6" w:rsidRPr="003E4D9E">
        <w:rPr>
          <w:rFonts w:ascii="Times New Roman" w:hAnsi="Times New Roman"/>
          <w:color w:val="000000" w:themeColor="text1"/>
          <w:sz w:val="28"/>
          <w:szCs w:val="28"/>
        </w:rPr>
        <w:t xml:space="preserve"> </w:t>
      </w:r>
      <w:r w:rsidR="003638E6" w:rsidRPr="003E4D9E">
        <w:rPr>
          <w:rFonts w:ascii="Times New Roman" w:hAnsi="Times New Roman"/>
          <w:color w:val="000000" w:themeColor="text1"/>
          <w:sz w:val="28"/>
          <w:szCs w:val="28"/>
          <w:lang w:val="en-US"/>
        </w:rPr>
        <w:t>lesion</w:t>
      </w:r>
      <w:r w:rsidR="003638E6" w:rsidRPr="003E4D9E">
        <w:rPr>
          <w:rFonts w:ascii="Times New Roman" w:hAnsi="Times New Roman"/>
          <w:color w:val="000000" w:themeColor="text1"/>
          <w:sz w:val="28"/>
          <w:szCs w:val="28"/>
        </w:rPr>
        <w:t>) – ки</w:t>
      </w:r>
      <w:r w:rsidR="008B7A0A">
        <w:rPr>
          <w:rFonts w:ascii="Times New Roman" w:hAnsi="Times New Roman"/>
          <w:color w:val="000000" w:themeColor="text1"/>
          <w:sz w:val="28"/>
          <w:szCs w:val="28"/>
        </w:rPr>
        <w:t xml:space="preserve">стозное образование; СЕ1 и СЕ2 – </w:t>
      </w:r>
      <w:r w:rsidR="003638E6" w:rsidRPr="003E4D9E">
        <w:rPr>
          <w:rFonts w:ascii="Times New Roman" w:hAnsi="Times New Roman"/>
          <w:color w:val="000000" w:themeColor="text1"/>
          <w:sz w:val="28"/>
          <w:szCs w:val="28"/>
        </w:rPr>
        <w:t>активные стадии, кисты с наличием жизнеспособных паразитов;</w:t>
      </w:r>
      <w:r w:rsidR="003638E6">
        <w:rPr>
          <w:rFonts w:ascii="Times New Roman" w:hAnsi="Times New Roman" w:cs="Times New Roman"/>
          <w:color w:val="000000" w:themeColor="text1"/>
          <w:sz w:val="28"/>
          <w:szCs w:val="28"/>
        </w:rPr>
        <w:t xml:space="preserve"> </w:t>
      </w:r>
      <w:r w:rsidR="003638E6" w:rsidRPr="00A00A1A">
        <w:rPr>
          <w:rFonts w:ascii="Times New Roman" w:hAnsi="Times New Roman"/>
          <w:color w:val="000000" w:themeColor="text1"/>
          <w:sz w:val="28"/>
          <w:szCs w:val="28"/>
        </w:rPr>
        <w:t>СЕ3</w:t>
      </w:r>
      <w:r w:rsidR="003638E6" w:rsidRPr="00A00A1A">
        <w:rPr>
          <w:rFonts w:ascii="Times New Roman" w:hAnsi="Times New Roman"/>
          <w:color w:val="000000" w:themeColor="text1"/>
          <w:sz w:val="28"/>
          <w:szCs w:val="28"/>
          <w:lang w:val="en-US"/>
        </w:rPr>
        <w:t>a</w:t>
      </w:r>
      <w:r w:rsidR="003638E6" w:rsidRPr="00A00A1A">
        <w:rPr>
          <w:rFonts w:ascii="Times New Roman" w:hAnsi="Times New Roman"/>
          <w:color w:val="000000" w:themeColor="text1"/>
          <w:sz w:val="28"/>
          <w:szCs w:val="28"/>
        </w:rPr>
        <w:t xml:space="preserve"> и СЕ3</w:t>
      </w:r>
      <w:r w:rsidR="003638E6" w:rsidRPr="00A00A1A">
        <w:rPr>
          <w:rFonts w:ascii="Times New Roman" w:hAnsi="Times New Roman"/>
          <w:color w:val="000000" w:themeColor="text1"/>
          <w:sz w:val="28"/>
          <w:szCs w:val="28"/>
          <w:lang w:val="en-US"/>
        </w:rPr>
        <w:t>b</w:t>
      </w:r>
      <w:r w:rsidR="003638E6" w:rsidRPr="00A00A1A">
        <w:rPr>
          <w:rFonts w:ascii="Times New Roman" w:hAnsi="Times New Roman"/>
          <w:color w:val="000000" w:themeColor="text1"/>
          <w:sz w:val="28"/>
          <w:szCs w:val="28"/>
        </w:rPr>
        <w:t xml:space="preserve"> – переходные, промежуточные стадии; </w:t>
      </w:r>
      <w:r w:rsidR="003638E6" w:rsidRPr="003E4D9E">
        <w:rPr>
          <w:rFonts w:ascii="Times New Roman" w:hAnsi="Times New Roman"/>
          <w:color w:val="000000" w:themeColor="text1"/>
          <w:sz w:val="28"/>
          <w:szCs w:val="28"/>
        </w:rPr>
        <w:t>СЕ4 и СЕ5 – неактивные стадии, кисты с наличием нежизнеспособных паразитов</w:t>
      </w:r>
      <w:r w:rsidR="003638E6" w:rsidRPr="00EE0799">
        <w:rPr>
          <w:rFonts w:ascii="Times New Roman" w:hAnsi="Times New Roman" w:cs="Times New Roman"/>
          <w:color w:val="000000" w:themeColor="text1"/>
          <w:sz w:val="28"/>
          <w:szCs w:val="28"/>
        </w:rPr>
        <w:t xml:space="preserve"> </w:t>
      </w:r>
      <w:r w:rsidR="00CF550A">
        <w:rPr>
          <w:rFonts w:ascii="Times New Roman" w:hAnsi="Times New Roman" w:cs="Times New Roman"/>
          <w:color w:val="000000" w:themeColor="text1"/>
          <w:sz w:val="28"/>
          <w:szCs w:val="28"/>
        </w:rPr>
        <w:t>[14</w:t>
      </w:r>
      <w:r w:rsidR="00CF550A" w:rsidRPr="00EB70B2">
        <w:rPr>
          <w:rFonts w:ascii="Times New Roman" w:hAnsi="Times New Roman" w:cs="Times New Roman"/>
          <w:color w:val="000000" w:themeColor="text1"/>
          <w:sz w:val="28"/>
          <w:szCs w:val="28"/>
        </w:rPr>
        <w:t>]</w:t>
      </w:r>
      <w:r w:rsidR="006A1DE1" w:rsidRPr="003E4D9E">
        <w:rPr>
          <w:rFonts w:ascii="Times New Roman" w:hAnsi="Times New Roman"/>
          <w:color w:val="000000" w:themeColor="text1"/>
          <w:sz w:val="28"/>
          <w:szCs w:val="28"/>
        </w:rPr>
        <w:t>.</w:t>
      </w:r>
    </w:p>
    <w:p w14:paraId="45961578" w14:textId="680F4746" w:rsidR="006A1DE1" w:rsidRPr="00FE7229" w:rsidRDefault="00030186" w:rsidP="00FE7229">
      <w:pPr>
        <w:tabs>
          <w:tab w:val="left" w:pos="993"/>
        </w:tabs>
        <w:spacing w:after="0" w:line="240" w:lineRule="auto"/>
        <w:ind w:firstLine="567"/>
        <w:contextualSpacing/>
        <w:jc w:val="both"/>
        <w:rPr>
          <w:rFonts w:ascii="Times New Roman" w:eastAsia="TimesNewRomanPSMT" w:hAnsi="Times New Roman" w:cs="Times New Roman"/>
          <w:color w:val="000000" w:themeColor="text1"/>
          <w:sz w:val="28"/>
          <w:szCs w:val="28"/>
        </w:rPr>
      </w:pPr>
      <w:r w:rsidRPr="003E4D9E">
        <w:rPr>
          <w:rFonts w:ascii="Times New Roman" w:eastAsia="TimesNewRomanPSMT" w:hAnsi="Times New Roman" w:cs="Times New Roman"/>
          <w:color w:val="000000" w:themeColor="text1"/>
          <w:sz w:val="28"/>
          <w:szCs w:val="28"/>
        </w:rPr>
        <w:t xml:space="preserve">На основе данной классификации ВОЗ </w:t>
      </w:r>
      <w:r>
        <w:rPr>
          <w:rFonts w:ascii="Times New Roman" w:eastAsia="TimesNewRomanPSMT" w:hAnsi="Times New Roman" w:cs="Times New Roman"/>
          <w:color w:val="000000" w:themeColor="text1"/>
          <w:sz w:val="28"/>
          <w:szCs w:val="28"/>
        </w:rPr>
        <w:t xml:space="preserve">согласно международным рекомендациям </w:t>
      </w:r>
      <w:r w:rsidRPr="003E4D9E">
        <w:rPr>
          <w:rFonts w:ascii="Times New Roman" w:eastAsia="TimesNewRomanPSMT" w:hAnsi="Times New Roman" w:cs="Times New Roman"/>
          <w:color w:val="000000" w:themeColor="text1"/>
          <w:sz w:val="28"/>
          <w:szCs w:val="28"/>
        </w:rPr>
        <w:t>разработана дифференцированная лечебная тактика: 1) наблюдение; 2) консервативная терапия противопаразитарными препаратами; 3) чрескожная пункция кисты под контролем УЗИ или КТ (PAIR: пункция-аспирация-вливание-реаспирация); 4) хирургическое лечение в комбинации с противопаразитарными препаратами</w:t>
      </w:r>
      <w:r w:rsidRPr="0075333C">
        <w:rPr>
          <w:rFonts w:ascii="Times New Roman" w:eastAsia="TimesNewRomanPSMT" w:hAnsi="Times New Roman" w:cs="Times New Roman"/>
          <w:color w:val="000000" w:themeColor="text1"/>
          <w:sz w:val="28"/>
          <w:szCs w:val="28"/>
        </w:rPr>
        <w:t xml:space="preserve"> </w:t>
      </w:r>
      <w:r w:rsidR="00492418">
        <w:rPr>
          <w:rFonts w:ascii="Times New Roman" w:eastAsia="TimesNewRomanPSMT" w:hAnsi="Times New Roman" w:cs="Times New Roman"/>
          <w:color w:val="000000" w:themeColor="text1"/>
          <w:sz w:val="28"/>
          <w:szCs w:val="28"/>
        </w:rPr>
        <w:t>[</w:t>
      </w:r>
      <w:r w:rsidR="00492418" w:rsidRPr="00492418">
        <w:rPr>
          <w:rFonts w:ascii="Times New Roman" w:eastAsia="TimesNewRomanPSMT" w:hAnsi="Times New Roman" w:cs="Times New Roman"/>
          <w:color w:val="000000" w:themeColor="text1"/>
          <w:sz w:val="28"/>
          <w:szCs w:val="28"/>
        </w:rPr>
        <w:t>8</w:t>
      </w:r>
      <w:r w:rsidR="00D635D2" w:rsidRPr="00D635D2">
        <w:rPr>
          <w:rFonts w:ascii="Times New Roman" w:eastAsia="TimesNewRomanPSMT" w:hAnsi="Times New Roman" w:cs="Times New Roman"/>
          <w:color w:val="000000" w:themeColor="text1"/>
          <w:sz w:val="28"/>
          <w:szCs w:val="28"/>
        </w:rPr>
        <w:t xml:space="preserve">, </w:t>
      </w:r>
      <w:r w:rsidR="00AE293F">
        <w:rPr>
          <w:rFonts w:ascii="Times New Roman" w:eastAsia="TimesNewRomanPSMT" w:hAnsi="Times New Roman" w:cs="Times New Roman"/>
          <w:color w:val="000000" w:themeColor="text1"/>
          <w:sz w:val="28"/>
          <w:szCs w:val="28"/>
          <w:lang w:val="en-US"/>
        </w:rPr>
        <w:t>p</w:t>
      </w:r>
      <w:r w:rsidR="00AE293F" w:rsidRPr="00AE293F">
        <w:rPr>
          <w:rFonts w:ascii="Times New Roman" w:eastAsia="TimesNewRomanPSMT" w:hAnsi="Times New Roman" w:cs="Times New Roman"/>
          <w:color w:val="000000" w:themeColor="text1"/>
          <w:sz w:val="28"/>
          <w:szCs w:val="28"/>
        </w:rPr>
        <w:t>.6</w:t>
      </w:r>
      <w:r w:rsidR="006A1DE1" w:rsidRPr="00A00A1A">
        <w:rPr>
          <w:rFonts w:ascii="Times New Roman" w:eastAsia="TimesNewRomanPSMT" w:hAnsi="Times New Roman" w:cs="Times New Roman"/>
          <w:color w:val="000000" w:themeColor="text1"/>
          <w:sz w:val="28"/>
          <w:szCs w:val="28"/>
        </w:rPr>
        <w:t>].</w:t>
      </w:r>
      <w:r w:rsidR="00FE7229" w:rsidRPr="00FE7229">
        <w:rPr>
          <w:rFonts w:ascii="Times New Roman" w:eastAsia="TimesNewRomanPSMT" w:hAnsi="Times New Roman" w:cs="Times New Roman"/>
          <w:color w:val="000000" w:themeColor="text1"/>
          <w:sz w:val="28"/>
          <w:szCs w:val="28"/>
        </w:rPr>
        <w:t xml:space="preserve"> </w:t>
      </w:r>
      <w:r w:rsidR="00FE7229">
        <w:rPr>
          <w:rFonts w:ascii="Times New Roman" w:hAnsi="Times New Roman" w:cs="Times New Roman"/>
          <w:color w:val="000000" w:themeColor="text1"/>
          <w:sz w:val="28"/>
          <w:szCs w:val="28"/>
        </w:rPr>
        <w:t>Так, п</w:t>
      </w:r>
      <w:r w:rsidR="00FE7229" w:rsidRPr="003E4D9E">
        <w:rPr>
          <w:rFonts w:ascii="Times New Roman" w:hAnsi="Times New Roman" w:cs="Times New Roman"/>
          <w:color w:val="000000" w:themeColor="text1"/>
          <w:sz w:val="28"/>
          <w:szCs w:val="28"/>
          <w:shd w:val="clear" w:color="auto" w:fill="FFFFFF"/>
          <w:lang w:val="kk-KZ"/>
        </w:rPr>
        <w:t xml:space="preserve">ри выявлении </w:t>
      </w:r>
      <w:r w:rsidR="00FE7229" w:rsidRPr="003E4D9E">
        <w:rPr>
          <w:rFonts w:ascii="Times New Roman" w:eastAsia="Times New Roman" w:hAnsi="Times New Roman" w:cs="Times New Roman"/>
          <w:color w:val="000000" w:themeColor="text1"/>
          <w:sz w:val="28"/>
          <w:szCs w:val="28"/>
          <w:lang w:val="en-US"/>
        </w:rPr>
        <w:t>CL</w:t>
      </w:r>
      <w:r w:rsidR="00FE7229" w:rsidRPr="003E4D9E">
        <w:rPr>
          <w:rFonts w:ascii="Times New Roman" w:eastAsia="Times New Roman" w:hAnsi="Times New Roman" w:cs="Times New Roman"/>
          <w:color w:val="000000" w:themeColor="text1"/>
          <w:sz w:val="28"/>
          <w:szCs w:val="28"/>
        </w:rPr>
        <w:t xml:space="preserve"> стадии рекомендовано </w:t>
      </w:r>
      <w:r w:rsidR="00FE7229" w:rsidRPr="003E4D9E">
        <w:rPr>
          <w:rFonts w:ascii="Times New Roman" w:eastAsia="Times New Roman" w:hAnsi="Times New Roman"/>
          <w:color w:val="000000" w:themeColor="text1"/>
          <w:sz w:val="28"/>
          <w:szCs w:val="28"/>
        </w:rPr>
        <w:t>наблюдение</w:t>
      </w:r>
      <w:r w:rsidR="00FE7229">
        <w:rPr>
          <w:rFonts w:ascii="Times New Roman" w:eastAsia="Times New Roman" w:hAnsi="Times New Roman"/>
          <w:color w:val="000000" w:themeColor="text1"/>
          <w:sz w:val="28"/>
          <w:szCs w:val="28"/>
        </w:rPr>
        <w:t>, п</w:t>
      </w:r>
      <w:r w:rsidR="00FE7229" w:rsidRPr="003E4D9E">
        <w:rPr>
          <w:rFonts w:ascii="Times New Roman" w:eastAsia="Times New Roman" w:hAnsi="Times New Roman"/>
          <w:color w:val="000000" w:themeColor="text1"/>
          <w:sz w:val="28"/>
          <w:szCs w:val="28"/>
        </w:rPr>
        <w:t>ри СЕ1</w:t>
      </w:r>
      <w:r w:rsidR="00FE7229">
        <w:rPr>
          <w:rFonts w:ascii="Times New Roman" w:eastAsia="Times New Roman" w:hAnsi="Times New Roman"/>
          <w:color w:val="000000" w:themeColor="text1"/>
          <w:sz w:val="28"/>
          <w:szCs w:val="28"/>
        </w:rPr>
        <w:t xml:space="preserve"> </w:t>
      </w:r>
      <w:r w:rsidR="00FE7229" w:rsidRPr="003E4D9E">
        <w:rPr>
          <w:rFonts w:ascii="Times New Roman" w:eastAsia="Times New Roman" w:hAnsi="Times New Roman"/>
          <w:color w:val="000000" w:themeColor="text1"/>
          <w:sz w:val="28"/>
          <w:szCs w:val="28"/>
        </w:rPr>
        <w:t xml:space="preserve">(активная) и </w:t>
      </w:r>
      <w:r w:rsidR="00FE7229" w:rsidRPr="003E4D9E">
        <w:rPr>
          <w:rFonts w:ascii="Times New Roman" w:eastAsia="Times New Roman" w:hAnsi="Times New Roman"/>
          <w:bCs/>
          <w:color w:val="000000" w:themeColor="text1"/>
          <w:sz w:val="28"/>
          <w:szCs w:val="28"/>
          <w:lang w:val="en-US"/>
        </w:rPr>
        <w:t>CE</w:t>
      </w:r>
      <w:r w:rsidR="00FE7229" w:rsidRPr="003E4D9E">
        <w:rPr>
          <w:rFonts w:ascii="Times New Roman" w:eastAsia="Times New Roman" w:hAnsi="Times New Roman"/>
          <w:bCs/>
          <w:color w:val="000000" w:themeColor="text1"/>
          <w:sz w:val="28"/>
          <w:szCs w:val="28"/>
        </w:rPr>
        <w:t>3</w:t>
      </w:r>
      <w:r w:rsidR="00FE7229" w:rsidRPr="003E4D9E">
        <w:rPr>
          <w:rFonts w:ascii="Times New Roman" w:eastAsia="Times New Roman" w:hAnsi="Times New Roman"/>
          <w:bCs/>
          <w:color w:val="000000" w:themeColor="text1"/>
          <w:sz w:val="28"/>
          <w:szCs w:val="28"/>
          <w:lang w:val="en-US"/>
        </w:rPr>
        <w:t>a</w:t>
      </w:r>
      <w:r w:rsidR="00FE7229" w:rsidRPr="003E4D9E">
        <w:rPr>
          <w:rFonts w:ascii="Times New Roman" w:eastAsia="Times New Roman" w:hAnsi="Times New Roman"/>
          <w:bCs/>
          <w:color w:val="000000" w:themeColor="text1"/>
          <w:sz w:val="28"/>
          <w:szCs w:val="28"/>
        </w:rPr>
        <w:t xml:space="preserve"> (переходная) стадиях</w:t>
      </w:r>
      <w:r w:rsidR="00FE7229" w:rsidRPr="003E4D9E">
        <w:rPr>
          <w:rFonts w:ascii="Times New Roman" w:eastAsia="Times New Roman" w:hAnsi="Times New Roman" w:cs="Times New Roman"/>
          <w:color w:val="000000" w:themeColor="text1"/>
          <w:sz w:val="28"/>
          <w:szCs w:val="28"/>
        </w:rPr>
        <w:t xml:space="preserve"> – консервативная тактика (при размере кисты </w:t>
      </w:r>
      <w:r w:rsidR="00FC1FB1">
        <w:rPr>
          <w:rFonts w:ascii="Times New Roman" w:eastAsia="Times New Roman" w:hAnsi="Times New Roman"/>
          <w:color w:val="000000" w:themeColor="text1"/>
          <w:sz w:val="28"/>
          <w:szCs w:val="28"/>
        </w:rPr>
        <w:t>&lt;</w:t>
      </w:r>
      <w:r w:rsidR="00FE7229">
        <w:rPr>
          <w:rFonts w:ascii="Times New Roman" w:eastAsia="Times New Roman" w:hAnsi="Times New Roman"/>
          <w:color w:val="000000" w:themeColor="text1"/>
          <w:sz w:val="28"/>
          <w:szCs w:val="28"/>
        </w:rPr>
        <w:t xml:space="preserve">5 </w:t>
      </w:r>
      <w:r w:rsidR="00856F08">
        <w:rPr>
          <w:rFonts w:ascii="Times New Roman" w:eastAsia="Times New Roman" w:hAnsi="Times New Roman"/>
          <w:color w:val="000000" w:themeColor="text1"/>
          <w:sz w:val="28"/>
          <w:szCs w:val="28"/>
        </w:rPr>
        <w:t xml:space="preserve">см – </w:t>
      </w:r>
      <w:r w:rsidR="00FE7229" w:rsidRPr="003E4D9E">
        <w:rPr>
          <w:rFonts w:ascii="Times New Roman" w:eastAsia="Times New Roman" w:hAnsi="Times New Roman"/>
          <w:color w:val="000000" w:themeColor="text1"/>
          <w:sz w:val="28"/>
          <w:szCs w:val="28"/>
        </w:rPr>
        <w:t xml:space="preserve">назначение противопаразитарных препаратов) и малоинвазивные вмешательства – </w:t>
      </w:r>
      <w:r w:rsidR="00FE7229" w:rsidRPr="003E4D9E">
        <w:rPr>
          <w:rFonts w:ascii="Times New Roman" w:eastAsia="Times New Roman" w:hAnsi="Times New Roman"/>
          <w:color w:val="000000" w:themeColor="text1"/>
          <w:sz w:val="28"/>
          <w:szCs w:val="28"/>
          <w:lang w:val="en-US"/>
        </w:rPr>
        <w:t>PAIR</w:t>
      </w:r>
      <w:r w:rsidR="00FE7229" w:rsidRPr="003E4D9E">
        <w:rPr>
          <w:rFonts w:ascii="Times New Roman" w:eastAsia="Times New Roman" w:hAnsi="Times New Roman"/>
          <w:color w:val="000000" w:themeColor="text1"/>
          <w:sz w:val="28"/>
          <w:szCs w:val="28"/>
        </w:rPr>
        <w:t xml:space="preserve"> (при размере кисты 5-10 см в сочетании с противопаразитарными препаратами) или непрерывный дренаж-катетер (при размере кисты </w:t>
      </w:r>
      <w:r w:rsidR="00FE7229">
        <w:rPr>
          <w:rFonts w:ascii="Times New Roman" w:eastAsia="Times New Roman" w:hAnsi="Times New Roman"/>
          <w:color w:val="000000" w:themeColor="text1"/>
          <w:sz w:val="28"/>
          <w:szCs w:val="28"/>
        </w:rPr>
        <w:t>&gt;</w:t>
      </w:r>
      <w:r w:rsidR="00FE7229" w:rsidRPr="003E4D9E">
        <w:rPr>
          <w:rFonts w:ascii="Times New Roman" w:eastAsia="Times New Roman" w:hAnsi="Times New Roman"/>
          <w:color w:val="000000" w:themeColor="text1"/>
          <w:sz w:val="28"/>
          <w:szCs w:val="28"/>
        </w:rPr>
        <w:t>10 см)</w:t>
      </w:r>
      <w:r w:rsidR="00FE7229" w:rsidRPr="00CD49DF">
        <w:rPr>
          <w:rFonts w:ascii="Times New Roman" w:eastAsia="Times New Roman" w:hAnsi="Times New Roman"/>
          <w:color w:val="000000" w:themeColor="text1"/>
          <w:sz w:val="28"/>
          <w:szCs w:val="28"/>
        </w:rPr>
        <w:t xml:space="preserve"> </w:t>
      </w:r>
      <w:r w:rsidR="00C21FD6" w:rsidRPr="00C21FD6">
        <w:rPr>
          <w:rFonts w:ascii="Times New Roman" w:eastAsia="Times New Roman" w:hAnsi="Times New Roman"/>
          <w:color w:val="000000" w:themeColor="text1"/>
          <w:sz w:val="28"/>
          <w:szCs w:val="28"/>
        </w:rPr>
        <w:t>[15]</w:t>
      </w:r>
      <w:r w:rsidR="006A1DE1" w:rsidRPr="003E4D9E">
        <w:rPr>
          <w:rFonts w:ascii="Times New Roman" w:eastAsia="Times New Roman" w:hAnsi="Times New Roman"/>
          <w:color w:val="000000" w:themeColor="text1"/>
          <w:sz w:val="28"/>
          <w:szCs w:val="28"/>
        </w:rPr>
        <w:t xml:space="preserve">. </w:t>
      </w:r>
      <w:r w:rsidR="002C3027" w:rsidRPr="003E4D9E">
        <w:rPr>
          <w:rFonts w:ascii="Times New Roman" w:eastAsia="Times New Roman" w:hAnsi="Times New Roman"/>
          <w:color w:val="000000" w:themeColor="text1"/>
          <w:sz w:val="28"/>
          <w:szCs w:val="28"/>
        </w:rPr>
        <w:t xml:space="preserve">Только при стадиях </w:t>
      </w:r>
      <w:r w:rsidR="002C3027" w:rsidRPr="003E4D9E">
        <w:rPr>
          <w:rFonts w:ascii="Times New Roman" w:eastAsia="Times New Roman" w:hAnsi="Times New Roman"/>
          <w:bCs/>
          <w:color w:val="000000" w:themeColor="text1"/>
          <w:sz w:val="28"/>
          <w:szCs w:val="28"/>
          <w:lang w:val="en-US"/>
        </w:rPr>
        <w:t>CE</w:t>
      </w:r>
      <w:r w:rsidR="002C3027" w:rsidRPr="003E4D9E">
        <w:rPr>
          <w:rFonts w:ascii="Times New Roman" w:eastAsia="Times New Roman" w:hAnsi="Times New Roman"/>
          <w:bCs/>
          <w:color w:val="000000" w:themeColor="text1"/>
          <w:sz w:val="28"/>
          <w:szCs w:val="28"/>
        </w:rPr>
        <w:t>2 (активная) и СЕ3</w:t>
      </w:r>
      <w:r w:rsidR="002C3027" w:rsidRPr="003E4D9E">
        <w:rPr>
          <w:rFonts w:ascii="Times New Roman" w:eastAsia="Times New Roman" w:hAnsi="Times New Roman"/>
          <w:bCs/>
          <w:color w:val="000000" w:themeColor="text1"/>
          <w:sz w:val="28"/>
          <w:szCs w:val="28"/>
          <w:lang w:val="en-US"/>
        </w:rPr>
        <w:t>b</w:t>
      </w:r>
      <w:r w:rsidR="002C3027" w:rsidRPr="003E4D9E">
        <w:rPr>
          <w:rFonts w:ascii="Times New Roman" w:eastAsia="Times New Roman" w:hAnsi="Times New Roman"/>
          <w:bCs/>
          <w:color w:val="000000" w:themeColor="text1"/>
          <w:sz w:val="28"/>
          <w:szCs w:val="28"/>
        </w:rPr>
        <w:t xml:space="preserve"> (переходная)</w:t>
      </w:r>
      <w:r w:rsidR="002C3027" w:rsidRPr="003E4D9E">
        <w:rPr>
          <w:rFonts w:ascii="Times New Roman" w:eastAsia="Times New Roman" w:hAnsi="Times New Roman"/>
          <w:color w:val="000000" w:themeColor="text1"/>
          <w:sz w:val="28"/>
          <w:szCs w:val="28"/>
        </w:rPr>
        <w:t xml:space="preserve"> показано оперативное вмешательство в сочетании с противопаразитарными препаратами. </w:t>
      </w:r>
      <w:r w:rsidR="002C3027" w:rsidRPr="003E4D9E">
        <w:rPr>
          <w:rFonts w:ascii="Times New Roman" w:eastAsia="SimSun" w:hAnsi="Times New Roman"/>
          <w:color w:val="000000" w:themeColor="text1"/>
          <w:sz w:val="28"/>
          <w:szCs w:val="28"/>
          <w:lang w:val="kk-KZ"/>
        </w:rPr>
        <w:t>П</w:t>
      </w:r>
      <w:r w:rsidR="002C3027" w:rsidRPr="003E4D9E">
        <w:rPr>
          <w:rFonts w:ascii="Times New Roman" w:eastAsia="SimSun" w:hAnsi="Times New Roman"/>
          <w:color w:val="000000" w:themeColor="text1"/>
          <w:sz w:val="28"/>
          <w:szCs w:val="28"/>
        </w:rPr>
        <w:t xml:space="preserve">ри отсутствии эффекта от консервативного лечения </w:t>
      </w:r>
      <w:r w:rsidR="002C3027" w:rsidRPr="003E4D9E">
        <w:rPr>
          <w:rFonts w:ascii="Times New Roman" w:hAnsi="Times New Roman" w:cs="Times New Roman"/>
          <w:color w:val="000000" w:themeColor="text1"/>
          <w:sz w:val="28"/>
          <w:szCs w:val="28"/>
        </w:rPr>
        <w:t xml:space="preserve">при УЗИ-контроле, а именно: </w:t>
      </w:r>
      <w:r w:rsidR="002C3027">
        <w:rPr>
          <w:rFonts w:ascii="Times New Roman" w:hAnsi="Times New Roman" w:cs="Times New Roman"/>
          <w:color w:val="000000" w:themeColor="text1"/>
          <w:sz w:val="28"/>
          <w:szCs w:val="28"/>
        </w:rPr>
        <w:t xml:space="preserve">если </w:t>
      </w:r>
      <w:r w:rsidR="002C3027" w:rsidRPr="003E4D9E">
        <w:rPr>
          <w:rFonts w:ascii="Times New Roman" w:eastAsia="SimSun" w:hAnsi="Times New Roman"/>
          <w:color w:val="000000" w:themeColor="text1"/>
          <w:sz w:val="28"/>
          <w:szCs w:val="28"/>
        </w:rPr>
        <w:t xml:space="preserve">нет уменьшения </w:t>
      </w:r>
      <w:r w:rsidR="002C3027" w:rsidRPr="003E4D9E">
        <w:rPr>
          <w:rFonts w:ascii="Times New Roman" w:eastAsia="SimSun" w:hAnsi="Times New Roman" w:cs="Times New Roman"/>
          <w:color w:val="000000" w:themeColor="text1"/>
          <w:sz w:val="28"/>
          <w:szCs w:val="28"/>
        </w:rPr>
        <w:t xml:space="preserve">размеров кисты и перехода стадий </w:t>
      </w:r>
      <w:r w:rsidR="002C3027" w:rsidRPr="003E4D9E">
        <w:rPr>
          <w:rFonts w:ascii="Times New Roman" w:hAnsi="Times New Roman" w:cs="Times New Roman"/>
          <w:color w:val="000000" w:themeColor="text1"/>
          <w:sz w:val="28"/>
          <w:szCs w:val="28"/>
        </w:rPr>
        <w:t>СЕ1 и СЕ2; СЕ3а и СЕ3</w:t>
      </w:r>
      <w:r w:rsidR="002C3027" w:rsidRPr="003E4D9E">
        <w:rPr>
          <w:rFonts w:ascii="Times New Roman" w:hAnsi="Times New Roman" w:cs="Times New Roman"/>
          <w:color w:val="000000" w:themeColor="text1"/>
          <w:sz w:val="28"/>
          <w:szCs w:val="28"/>
          <w:lang w:val="en-US"/>
        </w:rPr>
        <w:t>b</w:t>
      </w:r>
      <w:r w:rsidR="002C3027">
        <w:rPr>
          <w:rFonts w:ascii="Times New Roman" w:hAnsi="Times New Roman" w:cs="Times New Roman"/>
          <w:color w:val="000000" w:themeColor="text1"/>
          <w:sz w:val="28"/>
          <w:szCs w:val="28"/>
        </w:rPr>
        <w:t xml:space="preserve"> в СЕ4 – СЕ</w:t>
      </w:r>
      <w:r w:rsidR="002C3027" w:rsidRPr="003E4D9E">
        <w:rPr>
          <w:rFonts w:ascii="Times New Roman" w:hAnsi="Times New Roman" w:cs="Times New Roman"/>
          <w:color w:val="000000" w:themeColor="text1"/>
          <w:sz w:val="28"/>
          <w:szCs w:val="28"/>
        </w:rPr>
        <w:t xml:space="preserve">5, или развитии осложнений </w:t>
      </w:r>
      <w:r w:rsidR="002C3027" w:rsidRPr="003E4D9E">
        <w:rPr>
          <w:rFonts w:ascii="Times New Roman" w:eastAsia="SimSun" w:hAnsi="Times New Roman" w:cs="Times New Roman"/>
          <w:color w:val="000000" w:themeColor="text1"/>
          <w:sz w:val="28"/>
          <w:szCs w:val="28"/>
        </w:rPr>
        <w:t>дальнейшая лечебная тактика должна быть определена в пользу хирургического лечения после консультации хирурга.</w:t>
      </w:r>
      <w:r w:rsidR="002C3027" w:rsidRPr="003E4D9E">
        <w:rPr>
          <w:rFonts w:ascii="Times New Roman" w:eastAsia="Times New Roman" w:hAnsi="Times New Roman"/>
          <w:color w:val="000000" w:themeColor="text1"/>
          <w:sz w:val="28"/>
          <w:szCs w:val="28"/>
        </w:rPr>
        <w:t xml:space="preserve"> Пациенты с неактивными стадиями – </w:t>
      </w:r>
      <w:r w:rsidR="002C3027" w:rsidRPr="003E4D9E">
        <w:rPr>
          <w:rFonts w:ascii="Times New Roman" w:hAnsi="Times New Roman" w:cs="Times New Roman"/>
          <w:color w:val="000000" w:themeColor="text1"/>
          <w:sz w:val="28"/>
          <w:szCs w:val="28"/>
        </w:rPr>
        <w:t>СЕ4 и СЕ5</w:t>
      </w:r>
      <w:r w:rsidR="002C3027" w:rsidRPr="003E4D9E">
        <w:rPr>
          <w:rFonts w:ascii="Times New Roman" w:hAnsi="Times New Roman" w:cs="Times New Roman"/>
          <w:b/>
          <w:color w:val="000000" w:themeColor="text1"/>
          <w:sz w:val="28"/>
          <w:szCs w:val="28"/>
        </w:rPr>
        <w:t xml:space="preserve"> </w:t>
      </w:r>
      <w:r w:rsidR="002C3027" w:rsidRPr="003E4D9E">
        <w:rPr>
          <w:rFonts w:ascii="Times New Roman" w:hAnsi="Times New Roman" w:cs="Times New Roman"/>
          <w:color w:val="000000" w:themeColor="text1"/>
          <w:sz w:val="28"/>
          <w:szCs w:val="28"/>
        </w:rPr>
        <w:t>подлежат только динамическому наблюдению в течение 5 лет</w:t>
      </w:r>
      <w:r w:rsidR="002C3027" w:rsidRPr="009D1D51">
        <w:rPr>
          <w:rFonts w:ascii="Times New Roman" w:hAnsi="Times New Roman" w:cs="Times New Roman"/>
          <w:color w:val="000000" w:themeColor="text1"/>
          <w:sz w:val="28"/>
          <w:szCs w:val="28"/>
        </w:rPr>
        <w:t xml:space="preserve"> </w:t>
      </w:r>
      <w:r w:rsidR="00C21FD6" w:rsidRPr="00C21FD6">
        <w:rPr>
          <w:rFonts w:ascii="Times New Roman" w:hAnsi="Times New Roman" w:cs="Times New Roman"/>
          <w:color w:val="000000" w:themeColor="text1"/>
          <w:sz w:val="28"/>
          <w:szCs w:val="28"/>
        </w:rPr>
        <w:t>[16]</w:t>
      </w:r>
      <w:r w:rsidR="006A1DE1" w:rsidRPr="003E4D9E">
        <w:rPr>
          <w:rFonts w:ascii="Times New Roman" w:hAnsi="Times New Roman" w:cs="Times New Roman"/>
          <w:color w:val="000000" w:themeColor="text1"/>
          <w:sz w:val="28"/>
          <w:szCs w:val="28"/>
        </w:rPr>
        <w:t xml:space="preserve">. </w:t>
      </w:r>
      <w:r w:rsidR="00DD38C8" w:rsidRPr="003E4D9E">
        <w:rPr>
          <w:rFonts w:ascii="Times New Roman" w:hAnsi="Times New Roman" w:cs="Times New Roman"/>
          <w:color w:val="000000" w:themeColor="text1"/>
          <w:sz w:val="28"/>
          <w:szCs w:val="28"/>
        </w:rPr>
        <w:t>В то время как в Казахстане при диагностике ЦЭ печени традиционно проводится оперативное вмешатель</w:t>
      </w:r>
      <w:r w:rsidR="00DD38C8">
        <w:rPr>
          <w:rFonts w:ascii="Times New Roman" w:hAnsi="Times New Roman" w:cs="Times New Roman"/>
          <w:color w:val="000000" w:themeColor="text1"/>
          <w:sz w:val="28"/>
          <w:szCs w:val="28"/>
        </w:rPr>
        <w:t xml:space="preserve">ство независимо от стадии кист </w:t>
      </w:r>
      <w:r w:rsidR="00F06A0C" w:rsidRPr="00DC78E4">
        <w:rPr>
          <w:rFonts w:ascii="Times New Roman" w:hAnsi="Times New Roman" w:cs="Times New Roman"/>
          <w:color w:val="000000" w:themeColor="text1"/>
          <w:sz w:val="28"/>
          <w:szCs w:val="28"/>
        </w:rPr>
        <w:t>[4</w:t>
      </w:r>
      <w:r w:rsidR="00D635D2" w:rsidRPr="00DC78E4">
        <w:rPr>
          <w:rFonts w:ascii="Times New Roman" w:hAnsi="Times New Roman" w:cs="Times New Roman"/>
          <w:color w:val="000000" w:themeColor="text1"/>
          <w:sz w:val="28"/>
          <w:szCs w:val="28"/>
        </w:rPr>
        <w:t>,</w:t>
      </w:r>
      <w:r w:rsidR="00AE293F" w:rsidRPr="00DC78E4">
        <w:rPr>
          <w:rFonts w:ascii="Times New Roman" w:hAnsi="Times New Roman" w:cs="Times New Roman"/>
          <w:color w:val="000000" w:themeColor="text1"/>
          <w:sz w:val="28"/>
          <w:szCs w:val="28"/>
        </w:rPr>
        <w:t xml:space="preserve"> </w:t>
      </w:r>
      <w:r w:rsidR="00AE293F" w:rsidRPr="00DC78E4">
        <w:rPr>
          <w:rFonts w:ascii="Times New Roman" w:hAnsi="Times New Roman" w:cs="Times New Roman"/>
          <w:color w:val="000000" w:themeColor="text1"/>
          <w:sz w:val="28"/>
          <w:szCs w:val="28"/>
          <w:lang w:val="en-US"/>
        </w:rPr>
        <w:t>p</w:t>
      </w:r>
      <w:r w:rsidR="00AE293F" w:rsidRPr="00DC78E4">
        <w:rPr>
          <w:rFonts w:ascii="Times New Roman" w:hAnsi="Times New Roman" w:cs="Times New Roman"/>
          <w:color w:val="000000" w:themeColor="text1"/>
          <w:sz w:val="28"/>
          <w:szCs w:val="28"/>
        </w:rPr>
        <w:t>.6</w:t>
      </w:r>
      <w:r w:rsidR="006A1DE1" w:rsidRPr="00DC78E4">
        <w:rPr>
          <w:rFonts w:ascii="Times New Roman" w:hAnsi="Times New Roman" w:cs="Times New Roman"/>
          <w:color w:val="000000" w:themeColor="text1"/>
          <w:sz w:val="28"/>
          <w:szCs w:val="28"/>
        </w:rPr>
        <w:t>].</w:t>
      </w:r>
    </w:p>
    <w:p w14:paraId="29C28712" w14:textId="2DF70D7B" w:rsidR="006A1DE1" w:rsidRPr="00D44629" w:rsidRDefault="004872DC" w:rsidP="006A1DE1">
      <w:pPr>
        <w:tabs>
          <w:tab w:val="left" w:pos="9356"/>
        </w:tabs>
        <w:spacing w:before="100" w:beforeAutospacing="1" w:after="100" w:afterAutospacing="1" w:line="240" w:lineRule="auto"/>
        <w:ind w:right="-1" w:firstLine="567"/>
        <w:contextualSpacing/>
        <w:jc w:val="both"/>
        <w:rPr>
          <w:rFonts w:ascii="Times New Roman" w:hAnsi="Times New Roman" w:cs="Times New Roman"/>
          <w:color w:val="000000" w:themeColor="text1"/>
          <w:sz w:val="28"/>
          <w:szCs w:val="28"/>
        </w:rPr>
      </w:pPr>
      <w:r w:rsidRPr="00DC78E4">
        <w:rPr>
          <w:rFonts w:ascii="Times New Roman" w:hAnsi="Times New Roman" w:cs="Times New Roman"/>
          <w:color w:val="000000" w:themeColor="text1"/>
          <w:sz w:val="28"/>
          <w:szCs w:val="28"/>
        </w:rPr>
        <w:t xml:space="preserve"> </w:t>
      </w:r>
      <w:r w:rsidR="00F708F9" w:rsidRPr="001634C0">
        <w:rPr>
          <w:rFonts w:ascii="Times New Roman" w:hAnsi="Times New Roman" w:cs="Times New Roman"/>
          <w:color w:val="000000" w:themeColor="text1"/>
          <w:sz w:val="28"/>
          <w:szCs w:val="28"/>
        </w:rPr>
        <w:t xml:space="preserve">Таким образом, ультразвуковая картина эхинококковой кисты печени </w:t>
      </w:r>
      <w:r w:rsidR="00F708F9" w:rsidRPr="001634C0">
        <w:rPr>
          <w:rFonts w:ascii="Times New Roman" w:hAnsi="Times New Roman" w:cs="Times New Roman"/>
          <w:color w:val="000000" w:themeColor="text1"/>
          <w:sz w:val="28"/>
          <w:szCs w:val="28"/>
          <w:lang w:val="en-US"/>
        </w:rPr>
        <w:t>c</w:t>
      </w:r>
      <w:r w:rsidR="00F708F9" w:rsidRPr="001634C0">
        <w:rPr>
          <w:rFonts w:ascii="Times New Roman" w:hAnsi="Times New Roman" w:cs="Times New Roman"/>
          <w:color w:val="000000" w:themeColor="text1"/>
          <w:sz w:val="28"/>
          <w:szCs w:val="28"/>
        </w:rPr>
        <w:t xml:space="preserve"> определением стадии активнос</w:t>
      </w:r>
      <w:r w:rsidR="00F708F9">
        <w:rPr>
          <w:rFonts w:ascii="Times New Roman" w:hAnsi="Times New Roman" w:cs="Times New Roman"/>
          <w:color w:val="000000" w:themeColor="text1"/>
          <w:sz w:val="28"/>
          <w:szCs w:val="28"/>
        </w:rPr>
        <w:t xml:space="preserve">ти позволяет клиницисту выбрать дифференцированную </w:t>
      </w:r>
      <w:r w:rsidR="00F708F9" w:rsidRPr="001634C0">
        <w:rPr>
          <w:rFonts w:ascii="Times New Roman" w:hAnsi="Times New Roman" w:cs="Times New Roman"/>
          <w:color w:val="000000" w:themeColor="text1"/>
          <w:sz w:val="28"/>
          <w:szCs w:val="28"/>
        </w:rPr>
        <w:t>тактику ведения и лечения, что в конечном счете</w:t>
      </w:r>
      <w:r w:rsidR="00F708F9">
        <w:rPr>
          <w:rFonts w:ascii="Times New Roman" w:hAnsi="Times New Roman" w:cs="Times New Roman"/>
          <w:color w:val="000000" w:themeColor="text1"/>
          <w:sz w:val="28"/>
          <w:szCs w:val="28"/>
        </w:rPr>
        <w:t xml:space="preserve"> о</w:t>
      </w:r>
      <w:r w:rsidR="00F708F9" w:rsidRPr="001634C0">
        <w:rPr>
          <w:rFonts w:ascii="Times New Roman" w:hAnsi="Times New Roman" w:cs="Times New Roman"/>
          <w:color w:val="000000" w:themeColor="text1"/>
          <w:sz w:val="28"/>
          <w:szCs w:val="28"/>
        </w:rPr>
        <w:t>пределяет прогноз заболевания</w:t>
      </w:r>
      <w:r w:rsidR="00F708F9" w:rsidRPr="00FD796B">
        <w:rPr>
          <w:rFonts w:ascii="Times New Roman" w:hAnsi="Times New Roman" w:cs="Times New Roman"/>
          <w:color w:val="000000" w:themeColor="text1"/>
          <w:sz w:val="28"/>
          <w:szCs w:val="28"/>
        </w:rPr>
        <w:t xml:space="preserve"> </w:t>
      </w:r>
      <w:r w:rsidR="006A1DE1" w:rsidRPr="00DC78E4">
        <w:rPr>
          <w:rFonts w:ascii="Times New Roman" w:hAnsi="Times New Roman" w:cs="Times New Roman"/>
          <w:color w:val="000000" w:themeColor="text1"/>
          <w:sz w:val="28"/>
          <w:szCs w:val="28"/>
        </w:rPr>
        <w:t>[17].</w:t>
      </w:r>
    </w:p>
    <w:p w14:paraId="5C9F41E2" w14:textId="36BEE330" w:rsidR="009D1960" w:rsidRPr="006A1DE1" w:rsidRDefault="009D1960" w:rsidP="009D1960">
      <w:pPr>
        <w:tabs>
          <w:tab w:val="left" w:pos="9356"/>
        </w:tabs>
        <w:spacing w:after="0" w:line="240" w:lineRule="auto"/>
        <w:ind w:right="-1" w:firstLine="567"/>
        <w:contextualSpacing/>
        <w:jc w:val="both"/>
        <w:rPr>
          <w:rFonts w:ascii="Times New Roman" w:hAnsi="Times New Roman" w:cs="Times New Roman"/>
          <w:color w:val="000000" w:themeColor="text1"/>
          <w:sz w:val="28"/>
          <w:szCs w:val="28"/>
          <w:shd w:val="clear" w:color="auto" w:fill="FFFFFF"/>
        </w:rPr>
      </w:pPr>
      <w:r w:rsidRPr="00D44629">
        <w:rPr>
          <w:rFonts w:ascii="Times New Roman" w:hAnsi="Times New Roman" w:cs="Times New Roman"/>
          <w:color w:val="000000" w:themeColor="text1"/>
          <w:sz w:val="28"/>
          <w:szCs w:val="28"/>
        </w:rPr>
        <w:lastRenderedPageBreak/>
        <w:t xml:space="preserve">В связи </w:t>
      </w:r>
      <w:r>
        <w:rPr>
          <w:rFonts w:ascii="Times New Roman" w:hAnsi="Times New Roman" w:cs="Times New Roman"/>
          <w:color w:val="000000" w:themeColor="text1"/>
          <w:sz w:val="28"/>
          <w:szCs w:val="28"/>
        </w:rPr>
        <w:t xml:space="preserve">с </w:t>
      </w:r>
      <w:r w:rsidRPr="00D44629">
        <w:rPr>
          <w:rFonts w:ascii="Times New Roman" w:hAnsi="Times New Roman" w:cs="Times New Roman"/>
          <w:color w:val="000000" w:themeColor="text1"/>
          <w:sz w:val="28"/>
          <w:szCs w:val="28"/>
        </w:rPr>
        <w:t xml:space="preserve">выше изложенным, назрела необходимость </w:t>
      </w:r>
      <w:r w:rsidRPr="00D44629">
        <w:rPr>
          <w:rFonts w:ascii="Times New Roman" w:hAnsi="Times New Roman" w:cs="Times New Roman"/>
          <w:bCs/>
          <w:color w:val="000000" w:themeColor="text1"/>
          <w:sz w:val="28"/>
          <w:szCs w:val="28"/>
        </w:rPr>
        <w:t xml:space="preserve">изучения заболеваемости эхинококкозом в РК с целью определения потребности внедрения в практику здравоохранения </w:t>
      </w:r>
      <w:r w:rsidRPr="00D44629">
        <w:rPr>
          <w:rFonts w:ascii="Times New Roman" w:hAnsi="Times New Roman" w:cs="Times New Roman"/>
          <w:color w:val="000000" w:themeColor="text1"/>
          <w:sz w:val="28"/>
          <w:szCs w:val="28"/>
          <w:shd w:val="clear" w:color="auto" w:fill="FFFFFF"/>
          <w:lang w:val="kk-KZ"/>
        </w:rPr>
        <w:t xml:space="preserve">ультразвуковой </w:t>
      </w:r>
      <w:r w:rsidRPr="00D44629">
        <w:rPr>
          <w:rFonts w:ascii="Times New Roman" w:hAnsi="Times New Roman" w:cs="Times New Roman"/>
          <w:color w:val="000000" w:themeColor="text1"/>
          <w:sz w:val="28"/>
          <w:szCs w:val="28"/>
        </w:rPr>
        <w:t xml:space="preserve">классификация </w:t>
      </w:r>
      <w:r w:rsidRPr="00D44629">
        <w:rPr>
          <w:rFonts w:ascii="Times New Roman" w:hAnsi="Times New Roman" w:cs="Times New Roman"/>
          <w:color w:val="000000" w:themeColor="text1"/>
          <w:sz w:val="28"/>
          <w:szCs w:val="28"/>
          <w:shd w:val="clear" w:color="auto" w:fill="FFFFFF"/>
        </w:rPr>
        <w:t>ВОЗ (</w:t>
      </w:r>
      <w:r w:rsidRPr="00D44629">
        <w:rPr>
          <w:rFonts w:ascii="Times New Roman" w:hAnsi="Times New Roman" w:cs="Times New Roman"/>
          <w:color w:val="000000" w:themeColor="text1"/>
          <w:sz w:val="28"/>
          <w:szCs w:val="28"/>
          <w:shd w:val="clear" w:color="auto" w:fill="FFFFFF"/>
          <w:lang w:val="en-US"/>
        </w:rPr>
        <w:t>WHO</w:t>
      </w:r>
      <w:r w:rsidRPr="00D44629">
        <w:rPr>
          <w:rFonts w:ascii="Times New Roman" w:hAnsi="Times New Roman" w:cs="Times New Roman"/>
          <w:color w:val="000000" w:themeColor="text1"/>
          <w:sz w:val="28"/>
          <w:szCs w:val="28"/>
          <w:shd w:val="clear" w:color="auto" w:fill="FFFFFF"/>
        </w:rPr>
        <w:t>-</w:t>
      </w:r>
      <w:r w:rsidRPr="00D44629">
        <w:rPr>
          <w:rFonts w:ascii="Times New Roman" w:hAnsi="Times New Roman" w:cs="Times New Roman"/>
          <w:color w:val="000000" w:themeColor="text1"/>
          <w:sz w:val="28"/>
          <w:szCs w:val="28"/>
          <w:shd w:val="clear" w:color="auto" w:fill="FFFFFF"/>
          <w:lang w:val="en-US"/>
        </w:rPr>
        <w:t>IWGE</w:t>
      </w:r>
      <w:r w:rsidRPr="00D44629">
        <w:rPr>
          <w:rFonts w:ascii="Times New Roman" w:hAnsi="Times New Roman" w:cs="Times New Roman"/>
          <w:color w:val="000000" w:themeColor="text1"/>
          <w:sz w:val="28"/>
          <w:szCs w:val="28"/>
          <w:shd w:val="clear" w:color="auto" w:fill="FFFFFF"/>
        </w:rPr>
        <w:t xml:space="preserve">) и определить распространенность различных ультразвуковых </w:t>
      </w:r>
      <w:r>
        <w:rPr>
          <w:rFonts w:ascii="Times New Roman" w:hAnsi="Times New Roman" w:cs="Times New Roman"/>
          <w:color w:val="000000" w:themeColor="text1"/>
          <w:sz w:val="28"/>
          <w:szCs w:val="28"/>
          <w:shd w:val="clear" w:color="auto" w:fill="FFFFFF"/>
        </w:rPr>
        <w:t>стадий</w:t>
      </w:r>
      <w:r w:rsidRPr="00D44629">
        <w:rPr>
          <w:rFonts w:ascii="Times New Roman" w:hAnsi="Times New Roman" w:cs="Times New Roman"/>
          <w:color w:val="000000" w:themeColor="text1"/>
          <w:sz w:val="28"/>
          <w:szCs w:val="28"/>
          <w:shd w:val="clear" w:color="auto" w:fill="FFFFFF"/>
        </w:rPr>
        <w:t xml:space="preserve"> ЦЭ в регионах с наиболее высокой заболеваемостью.</w:t>
      </w:r>
    </w:p>
    <w:p w14:paraId="4E070F94" w14:textId="77777777" w:rsidR="000655FA" w:rsidRPr="003E4D9E" w:rsidRDefault="000655FA" w:rsidP="000655FA">
      <w:pPr>
        <w:tabs>
          <w:tab w:val="left" w:pos="9356"/>
        </w:tabs>
        <w:spacing w:line="240" w:lineRule="auto"/>
        <w:ind w:right="-1" w:firstLine="567"/>
        <w:contextualSpacing/>
        <w:jc w:val="both"/>
        <w:rPr>
          <w:rFonts w:ascii="Times New Roman" w:hAnsi="Times New Roman" w:cs="Times New Roman"/>
          <w:color w:val="000000" w:themeColor="text1"/>
          <w:sz w:val="28"/>
          <w:szCs w:val="28"/>
        </w:rPr>
      </w:pPr>
      <w:r w:rsidRPr="00D44629">
        <w:rPr>
          <w:rFonts w:ascii="Times New Roman" w:hAnsi="Times New Roman" w:cs="Times New Roman"/>
          <w:b/>
          <w:color w:val="000000" w:themeColor="text1"/>
          <w:sz w:val="28"/>
          <w:szCs w:val="28"/>
        </w:rPr>
        <w:t xml:space="preserve">Цель исследования – </w:t>
      </w:r>
      <w:r w:rsidRPr="009B0439">
        <w:rPr>
          <w:rFonts w:ascii="Times New Roman" w:hAnsi="Times New Roman" w:cs="Times New Roman"/>
          <w:color w:val="000000" w:themeColor="text1"/>
          <w:sz w:val="28"/>
          <w:szCs w:val="28"/>
        </w:rPr>
        <w:t>совершенствование ультразвуковой диагностики цистного эхинококкоза печени со стандартизацией заключения в Республике Казахстан на основе определения стадии активности эхинококковой кисты.</w:t>
      </w:r>
    </w:p>
    <w:p w14:paraId="7FED8BD6" w14:textId="77777777" w:rsidR="000655FA" w:rsidRPr="00456C54" w:rsidRDefault="000655FA" w:rsidP="000655FA">
      <w:pPr>
        <w:tabs>
          <w:tab w:val="left" w:pos="9356"/>
        </w:tabs>
        <w:spacing w:line="240" w:lineRule="auto"/>
        <w:ind w:right="-1" w:firstLine="567"/>
        <w:contextualSpacing/>
        <w:jc w:val="both"/>
        <w:rPr>
          <w:rFonts w:ascii="Times New Roman" w:hAnsi="Times New Roman" w:cs="Times New Roman"/>
          <w:b/>
          <w:color w:val="000000" w:themeColor="text1"/>
          <w:sz w:val="28"/>
          <w:szCs w:val="28"/>
        </w:rPr>
      </w:pPr>
      <w:r w:rsidRPr="00456C54">
        <w:rPr>
          <w:rFonts w:ascii="Times New Roman" w:hAnsi="Times New Roman" w:cs="Times New Roman"/>
          <w:b/>
          <w:color w:val="000000" w:themeColor="text1"/>
          <w:sz w:val="28"/>
          <w:szCs w:val="28"/>
        </w:rPr>
        <w:t>Задачи исследования:</w:t>
      </w:r>
    </w:p>
    <w:p w14:paraId="571A803C" w14:textId="77777777" w:rsidR="000655FA" w:rsidRPr="001634C0" w:rsidRDefault="000655FA" w:rsidP="000655FA">
      <w:pPr>
        <w:numPr>
          <w:ilvl w:val="0"/>
          <w:numId w:val="2"/>
        </w:numPr>
        <w:tabs>
          <w:tab w:val="left" w:pos="851"/>
          <w:tab w:val="left" w:pos="9356"/>
        </w:tabs>
        <w:spacing w:line="240" w:lineRule="auto"/>
        <w:ind w:left="0" w:right="-1" w:firstLine="567"/>
        <w:contextualSpacing/>
        <w:jc w:val="both"/>
        <w:rPr>
          <w:rFonts w:ascii="Times New Roman" w:hAnsi="Times New Roman" w:cs="Times New Roman"/>
          <w:color w:val="000000" w:themeColor="text1"/>
          <w:sz w:val="28"/>
          <w:szCs w:val="28"/>
        </w:rPr>
      </w:pPr>
      <w:r w:rsidRPr="001634C0">
        <w:rPr>
          <w:rFonts w:ascii="Times New Roman" w:hAnsi="Times New Roman" w:cs="Times New Roman"/>
          <w:color w:val="000000" w:themeColor="text1"/>
          <w:sz w:val="28"/>
          <w:szCs w:val="28"/>
        </w:rPr>
        <w:t>Изучить заболеваемость цистным эхинококкозом в РК в разрезе регионов, локализацию и половозрастную структуру зарегистрированных случаев.</w:t>
      </w:r>
    </w:p>
    <w:p w14:paraId="2EB6626D" w14:textId="77777777" w:rsidR="000655FA" w:rsidRPr="001634C0" w:rsidRDefault="000655FA" w:rsidP="000655FA">
      <w:pPr>
        <w:numPr>
          <w:ilvl w:val="0"/>
          <w:numId w:val="2"/>
        </w:numPr>
        <w:tabs>
          <w:tab w:val="left" w:pos="851"/>
          <w:tab w:val="left" w:pos="9356"/>
        </w:tabs>
        <w:spacing w:line="240" w:lineRule="auto"/>
        <w:ind w:left="0" w:right="-1" w:firstLine="567"/>
        <w:contextualSpacing/>
        <w:jc w:val="both"/>
        <w:rPr>
          <w:rFonts w:ascii="Times New Roman" w:hAnsi="Times New Roman" w:cs="Times New Roman"/>
          <w:color w:val="000000" w:themeColor="text1"/>
          <w:sz w:val="28"/>
          <w:szCs w:val="28"/>
        </w:rPr>
      </w:pPr>
      <w:r w:rsidRPr="001634C0">
        <w:rPr>
          <w:rFonts w:ascii="Times New Roman" w:hAnsi="Times New Roman" w:cs="Times New Roman"/>
          <w:color w:val="000000" w:themeColor="text1"/>
          <w:sz w:val="28"/>
          <w:szCs w:val="28"/>
        </w:rPr>
        <w:t>Провести ультразвуковое исследование органов б</w:t>
      </w:r>
      <w:r>
        <w:rPr>
          <w:rFonts w:ascii="Times New Roman" w:hAnsi="Times New Roman" w:cs="Times New Roman"/>
          <w:color w:val="000000" w:themeColor="text1"/>
          <w:sz w:val="28"/>
          <w:szCs w:val="28"/>
        </w:rPr>
        <w:t>рюшной полости условно здорового населения</w:t>
      </w:r>
      <w:r w:rsidRPr="001634C0">
        <w:rPr>
          <w:rFonts w:ascii="Times New Roman" w:hAnsi="Times New Roman" w:cs="Times New Roman"/>
          <w:color w:val="000000" w:themeColor="text1"/>
          <w:sz w:val="28"/>
          <w:szCs w:val="28"/>
        </w:rPr>
        <w:t xml:space="preserve"> регионов с высокой заболеваемостью для диагностики цистного эхинококкоза печени с определением и описанием ультразвуковых стадий активности эхинококковых кист.</w:t>
      </w:r>
    </w:p>
    <w:p w14:paraId="25EAC744" w14:textId="77777777" w:rsidR="000655FA" w:rsidRPr="001634C0" w:rsidRDefault="000655FA" w:rsidP="000655FA">
      <w:pPr>
        <w:numPr>
          <w:ilvl w:val="0"/>
          <w:numId w:val="2"/>
        </w:numPr>
        <w:tabs>
          <w:tab w:val="left" w:pos="851"/>
          <w:tab w:val="left" w:pos="9356"/>
        </w:tabs>
        <w:spacing w:line="240" w:lineRule="auto"/>
        <w:ind w:left="0" w:right="-1"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Оценить</w:t>
      </w:r>
      <w:r w:rsidRPr="001634C0">
        <w:rPr>
          <w:rFonts w:ascii="Times New Roman" w:hAnsi="Times New Roman" w:cs="Times New Roman"/>
          <w:color w:val="000000" w:themeColor="text1"/>
          <w:sz w:val="28"/>
          <w:szCs w:val="28"/>
        </w:rPr>
        <w:t xml:space="preserve"> семиотику ультразвуковой картины в зависимости от стадии активности эхинококковой кисты и определить информативность метода ультразвукового исследования в диагностике цистного эхинококкоза печени.</w:t>
      </w:r>
    </w:p>
    <w:p w14:paraId="0905D8DE" w14:textId="14E1FD07" w:rsidR="000655FA" w:rsidRPr="000655FA" w:rsidRDefault="000655FA" w:rsidP="000655FA">
      <w:pPr>
        <w:numPr>
          <w:ilvl w:val="0"/>
          <w:numId w:val="2"/>
        </w:numPr>
        <w:tabs>
          <w:tab w:val="left" w:pos="851"/>
          <w:tab w:val="left" w:pos="9356"/>
        </w:tabs>
        <w:spacing w:line="240" w:lineRule="auto"/>
        <w:ind w:left="0" w:right="-1" w:firstLine="567"/>
        <w:contextualSpacing/>
        <w:jc w:val="both"/>
        <w:rPr>
          <w:rFonts w:ascii="Times New Roman" w:hAnsi="Times New Roman" w:cs="Times New Roman"/>
          <w:sz w:val="28"/>
          <w:szCs w:val="28"/>
        </w:rPr>
      </w:pPr>
      <w:r w:rsidRPr="001634C0">
        <w:rPr>
          <w:rFonts w:ascii="Times New Roman" w:hAnsi="Times New Roman" w:cs="Times New Roman"/>
          <w:sz w:val="28"/>
          <w:szCs w:val="28"/>
        </w:rPr>
        <w:t>Стандартизировать заключение специалистов лучевой диагностики на осно</w:t>
      </w:r>
      <w:r>
        <w:rPr>
          <w:rFonts w:ascii="Times New Roman" w:hAnsi="Times New Roman" w:cs="Times New Roman"/>
          <w:sz w:val="28"/>
          <w:szCs w:val="28"/>
        </w:rPr>
        <w:t>ве патогномоничных</w:t>
      </w:r>
      <w:r w:rsidRPr="001634C0">
        <w:rPr>
          <w:rFonts w:ascii="Times New Roman" w:hAnsi="Times New Roman" w:cs="Times New Roman"/>
          <w:sz w:val="28"/>
          <w:szCs w:val="28"/>
        </w:rPr>
        <w:t xml:space="preserve"> ультразвуковых признаков разных стадий активности эхинококковой кисты печени для принятия клинического решения.</w:t>
      </w:r>
    </w:p>
    <w:p w14:paraId="1C1686C0" w14:textId="77777777" w:rsidR="003F5A99" w:rsidRDefault="00EE06AA">
      <w:pPr>
        <w:tabs>
          <w:tab w:val="left" w:pos="9356"/>
        </w:tabs>
        <w:spacing w:line="240" w:lineRule="auto"/>
        <w:ind w:right="-1" w:firstLine="567"/>
        <w:contextualSpacing/>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Научная новизна:</w:t>
      </w:r>
    </w:p>
    <w:p w14:paraId="28B09E0F" w14:textId="77777777" w:rsidR="00CD70AB" w:rsidRPr="00A4234B" w:rsidRDefault="00CD70AB" w:rsidP="00CD70AB">
      <w:pPr>
        <w:tabs>
          <w:tab w:val="left" w:pos="9356"/>
        </w:tabs>
        <w:spacing w:after="0" w:line="240" w:lineRule="auto"/>
        <w:ind w:right="-1" w:firstLine="567"/>
        <w:contextualSpacing/>
        <w:jc w:val="both"/>
        <w:rPr>
          <w:rFonts w:ascii="Times New Roman" w:hAnsi="Times New Roman" w:cs="Times New Roman"/>
          <w:color w:val="000000" w:themeColor="text1"/>
          <w:sz w:val="28"/>
          <w:szCs w:val="28"/>
          <w:lang w:eastAsia="ru-RU"/>
        </w:rPr>
      </w:pPr>
      <w:r w:rsidRPr="00017FCF">
        <w:rPr>
          <w:rFonts w:ascii="Times New Roman" w:hAnsi="Times New Roman" w:cs="Times New Roman"/>
          <w:color w:val="000000" w:themeColor="text1"/>
          <w:sz w:val="28"/>
          <w:szCs w:val="28"/>
        </w:rPr>
        <w:t xml:space="preserve">Изучена заболеваемость цистным эхинококкозом печени в РК с определением </w:t>
      </w:r>
      <w:r>
        <w:rPr>
          <w:rFonts w:ascii="Times New Roman" w:hAnsi="Times New Roman" w:cs="Times New Roman"/>
          <w:color w:val="000000" w:themeColor="text1"/>
          <w:sz w:val="28"/>
          <w:szCs w:val="28"/>
        </w:rPr>
        <w:t xml:space="preserve">гиперэндемичных </w:t>
      </w:r>
      <w:r w:rsidRPr="00017FCF">
        <w:rPr>
          <w:rFonts w:ascii="Times New Roman" w:hAnsi="Times New Roman" w:cs="Times New Roman"/>
          <w:color w:val="000000" w:themeColor="text1"/>
          <w:sz w:val="28"/>
          <w:szCs w:val="28"/>
        </w:rPr>
        <w:t>регионов</w:t>
      </w:r>
      <w:r>
        <w:rPr>
          <w:rFonts w:ascii="Times New Roman" w:hAnsi="Times New Roman" w:cs="Times New Roman"/>
          <w:color w:val="000000" w:themeColor="text1"/>
          <w:sz w:val="28"/>
          <w:szCs w:val="28"/>
        </w:rPr>
        <w:t>, локализацией</w:t>
      </w:r>
      <w:r w:rsidRPr="00A4234B">
        <w:rPr>
          <w:rFonts w:ascii="Times New Roman" w:hAnsi="Times New Roman" w:cs="Times New Roman"/>
          <w:color w:val="000000" w:themeColor="text1"/>
          <w:sz w:val="28"/>
          <w:szCs w:val="28"/>
        </w:rPr>
        <w:t xml:space="preserve"> эхинококковых кист </w:t>
      </w:r>
      <w:r>
        <w:rPr>
          <w:rFonts w:ascii="Times New Roman" w:hAnsi="Times New Roman" w:cs="Times New Roman"/>
          <w:color w:val="000000" w:themeColor="text1"/>
          <w:sz w:val="28"/>
          <w:szCs w:val="28"/>
        </w:rPr>
        <w:t>и половозрастной</w:t>
      </w:r>
      <w:r w:rsidRPr="00017FCF">
        <w:rPr>
          <w:rFonts w:ascii="Times New Roman" w:hAnsi="Times New Roman" w:cs="Times New Roman"/>
          <w:color w:val="000000" w:themeColor="text1"/>
          <w:sz w:val="28"/>
          <w:szCs w:val="28"/>
        </w:rPr>
        <w:t xml:space="preserve"> структур</w:t>
      </w:r>
      <w:r>
        <w:rPr>
          <w:rFonts w:ascii="Times New Roman" w:hAnsi="Times New Roman" w:cs="Times New Roman"/>
          <w:color w:val="000000" w:themeColor="text1"/>
          <w:sz w:val="28"/>
          <w:szCs w:val="28"/>
        </w:rPr>
        <w:t>ы</w:t>
      </w:r>
      <w:r w:rsidRPr="00017FCF">
        <w:rPr>
          <w:rFonts w:ascii="Times New Roman" w:hAnsi="Times New Roman" w:cs="Times New Roman"/>
          <w:color w:val="000000" w:themeColor="text1"/>
          <w:sz w:val="28"/>
          <w:szCs w:val="28"/>
        </w:rPr>
        <w:t xml:space="preserve"> пораженных лиц</w:t>
      </w:r>
      <w:r>
        <w:rPr>
          <w:rFonts w:ascii="Times New Roman" w:hAnsi="Times New Roman" w:cs="Times New Roman"/>
          <w:color w:val="000000" w:themeColor="text1"/>
          <w:sz w:val="28"/>
          <w:szCs w:val="28"/>
        </w:rPr>
        <w:t xml:space="preserve"> </w:t>
      </w:r>
      <w:r w:rsidRPr="00017FCF">
        <w:rPr>
          <w:rFonts w:ascii="Times New Roman" w:eastAsia="+mn-ea" w:hAnsi="Times New Roman" w:cs="Times New Roman"/>
          <w:b/>
          <w:color w:val="000000" w:themeColor="text1"/>
          <w:kern w:val="24"/>
          <w:sz w:val="28"/>
          <w:szCs w:val="28"/>
        </w:rPr>
        <w:t>(</w:t>
      </w:r>
      <w:r w:rsidRPr="00A4234B">
        <w:rPr>
          <w:rFonts w:ascii="Times New Roman" w:eastAsia="+mn-ea" w:hAnsi="Times New Roman" w:cs="Times New Roman"/>
          <w:color w:val="000000" w:themeColor="text1"/>
          <w:kern w:val="24"/>
          <w:sz w:val="28"/>
          <w:szCs w:val="28"/>
          <w:lang w:val="en-US"/>
        </w:rPr>
        <w:t>c</w:t>
      </w:r>
      <w:r w:rsidRPr="00A4234B">
        <w:rPr>
          <w:rFonts w:ascii="Times New Roman" w:eastAsia="+mn-ea" w:hAnsi="Times New Roman" w:cs="Times New Roman"/>
          <w:color w:val="000000" w:themeColor="text1"/>
          <w:kern w:val="24"/>
          <w:sz w:val="28"/>
          <w:szCs w:val="28"/>
        </w:rPr>
        <w:t xml:space="preserve">татья в журнале </w:t>
      </w:r>
      <w:r w:rsidRPr="00A4234B">
        <w:rPr>
          <w:rFonts w:ascii="Times New Roman" w:eastAsia="+mn-ea" w:hAnsi="Times New Roman" w:cs="Times New Roman"/>
          <w:color w:val="000000" w:themeColor="text1"/>
          <w:kern w:val="24"/>
          <w:sz w:val="28"/>
          <w:szCs w:val="28"/>
          <w:lang w:val="en-US"/>
        </w:rPr>
        <w:t>Web</w:t>
      </w:r>
      <w:r w:rsidRPr="00A4234B">
        <w:rPr>
          <w:rFonts w:ascii="Times New Roman" w:eastAsia="+mn-ea" w:hAnsi="Times New Roman" w:cs="Times New Roman"/>
          <w:color w:val="000000" w:themeColor="text1"/>
          <w:kern w:val="24"/>
          <w:sz w:val="28"/>
          <w:szCs w:val="28"/>
        </w:rPr>
        <w:t xml:space="preserve"> </w:t>
      </w:r>
      <w:r w:rsidRPr="00A4234B">
        <w:rPr>
          <w:rFonts w:ascii="Times New Roman" w:eastAsia="+mn-ea" w:hAnsi="Times New Roman" w:cs="Times New Roman"/>
          <w:color w:val="000000" w:themeColor="text1"/>
          <w:kern w:val="24"/>
          <w:sz w:val="28"/>
          <w:szCs w:val="28"/>
          <w:lang w:val="en-US"/>
        </w:rPr>
        <w:t>of</w:t>
      </w:r>
      <w:r w:rsidRPr="00A4234B">
        <w:rPr>
          <w:rFonts w:ascii="Times New Roman" w:eastAsia="+mn-ea" w:hAnsi="Times New Roman" w:cs="Times New Roman"/>
          <w:color w:val="000000" w:themeColor="text1"/>
          <w:kern w:val="24"/>
          <w:sz w:val="28"/>
          <w:szCs w:val="28"/>
        </w:rPr>
        <w:t xml:space="preserve"> </w:t>
      </w:r>
      <w:r w:rsidRPr="00A4234B">
        <w:rPr>
          <w:rFonts w:ascii="Times New Roman" w:eastAsia="+mn-ea" w:hAnsi="Times New Roman" w:cs="Times New Roman"/>
          <w:color w:val="000000" w:themeColor="text1"/>
          <w:kern w:val="24"/>
          <w:sz w:val="28"/>
          <w:szCs w:val="28"/>
          <w:lang w:val="en-US"/>
        </w:rPr>
        <w:t>Science</w:t>
      </w:r>
      <w:r w:rsidRPr="00A4234B">
        <w:rPr>
          <w:rFonts w:ascii="Times New Roman" w:eastAsia="+mn-ea" w:hAnsi="Times New Roman" w:cs="Times New Roman"/>
          <w:color w:val="000000" w:themeColor="text1"/>
          <w:kern w:val="24"/>
          <w:sz w:val="28"/>
          <w:szCs w:val="28"/>
        </w:rPr>
        <w:t xml:space="preserve">, </w:t>
      </w:r>
      <w:r w:rsidRPr="00A4234B">
        <w:rPr>
          <w:rFonts w:ascii="Times New Roman" w:eastAsia="+mn-ea" w:hAnsi="Times New Roman" w:cs="Times New Roman"/>
          <w:color w:val="000000" w:themeColor="text1"/>
          <w:kern w:val="24"/>
          <w:sz w:val="28"/>
          <w:szCs w:val="28"/>
          <w:lang w:val="en-US"/>
        </w:rPr>
        <w:t>Scopus</w:t>
      </w:r>
      <w:r w:rsidRPr="00A4234B">
        <w:rPr>
          <w:rFonts w:ascii="Times New Roman" w:eastAsia="+mn-ea" w:hAnsi="Times New Roman" w:cs="Times New Roman"/>
          <w:color w:val="000000" w:themeColor="text1"/>
          <w:kern w:val="24"/>
          <w:sz w:val="28"/>
          <w:szCs w:val="28"/>
        </w:rPr>
        <w:t xml:space="preserve"> - 60-й процентиль, </w:t>
      </w:r>
      <w:r w:rsidRPr="00A4234B">
        <w:rPr>
          <w:rFonts w:ascii="Times New Roman" w:eastAsia="+mn-ea" w:hAnsi="Times New Roman" w:cs="Times New Roman"/>
          <w:color w:val="000000" w:themeColor="text1"/>
          <w:kern w:val="24"/>
          <w:sz w:val="28"/>
          <w:szCs w:val="28"/>
          <w:lang w:val="en-US"/>
        </w:rPr>
        <w:t>Q</w:t>
      </w:r>
      <w:r>
        <w:rPr>
          <w:rFonts w:ascii="Times New Roman" w:eastAsia="+mn-ea" w:hAnsi="Times New Roman" w:cs="Times New Roman"/>
          <w:color w:val="000000" w:themeColor="text1"/>
          <w:kern w:val="24"/>
          <w:sz w:val="28"/>
          <w:szCs w:val="28"/>
        </w:rPr>
        <w:t>2</w:t>
      </w:r>
      <w:r w:rsidRPr="00A4234B">
        <w:rPr>
          <w:rFonts w:ascii="Times New Roman" w:eastAsia="+mn-ea" w:hAnsi="Times New Roman" w:cs="Times New Roman"/>
          <w:color w:val="000000" w:themeColor="text1"/>
          <w:kern w:val="24"/>
          <w:sz w:val="28"/>
          <w:szCs w:val="28"/>
        </w:rPr>
        <w:t>)</w:t>
      </w:r>
    </w:p>
    <w:p w14:paraId="1AAC660A" w14:textId="77777777" w:rsidR="00CD70AB" w:rsidRPr="00A4234B" w:rsidRDefault="00CD70AB" w:rsidP="00CD70AB">
      <w:pPr>
        <w:tabs>
          <w:tab w:val="left" w:pos="9356"/>
        </w:tabs>
        <w:spacing w:after="0" w:line="240" w:lineRule="auto"/>
        <w:ind w:right="-1" w:firstLine="567"/>
        <w:contextualSpacing/>
        <w:jc w:val="both"/>
        <w:rPr>
          <w:rFonts w:ascii="Times New Roman" w:hAnsi="Times New Roman" w:cs="Times New Roman"/>
          <w:color w:val="000000" w:themeColor="text1"/>
          <w:sz w:val="28"/>
          <w:szCs w:val="28"/>
          <w:lang w:eastAsia="ru-RU"/>
        </w:rPr>
      </w:pPr>
      <w:r w:rsidRPr="00682BD3">
        <w:rPr>
          <w:rFonts w:ascii="Times New Roman" w:hAnsi="Times New Roman" w:cs="Times New Roman"/>
          <w:color w:val="000000" w:themeColor="text1"/>
          <w:sz w:val="28"/>
          <w:szCs w:val="28"/>
          <w:lang w:eastAsia="ru-RU"/>
        </w:rPr>
        <w:t xml:space="preserve">Впервые проведено сплошное ультразвуковое исследование органов брюшной полости условно здорового населения Алматинской и Туркестанской областей с </w:t>
      </w:r>
      <w:r w:rsidRPr="00682BD3">
        <w:rPr>
          <w:rFonts w:ascii="Times New Roman" w:hAnsi="Times New Roman" w:cs="Times New Roman"/>
          <w:color w:val="000000" w:themeColor="text1"/>
          <w:sz w:val="28"/>
          <w:szCs w:val="28"/>
        </w:rPr>
        <w:t xml:space="preserve">определением и описанием ультразвуковых признаков эхинококковых кист в зависимости от стадии активности </w:t>
      </w:r>
      <w:r w:rsidRPr="00017FCF">
        <w:rPr>
          <w:rFonts w:ascii="Times New Roman" w:hAnsi="Times New Roman" w:cs="Times New Roman"/>
          <w:color w:val="000000" w:themeColor="text1"/>
          <w:sz w:val="28"/>
          <w:szCs w:val="28"/>
        </w:rPr>
        <w:t xml:space="preserve">согласно классификации </w:t>
      </w:r>
      <w:r w:rsidRPr="00017FCF">
        <w:rPr>
          <w:rFonts w:ascii="Times New Roman" w:hAnsi="Times New Roman" w:cs="Times New Roman"/>
          <w:color w:val="000000" w:themeColor="text1"/>
          <w:sz w:val="28"/>
          <w:szCs w:val="28"/>
          <w:shd w:val="clear" w:color="auto" w:fill="FFFFFF"/>
        </w:rPr>
        <w:t>ВОЗ (</w:t>
      </w:r>
      <w:r w:rsidRPr="00017FCF">
        <w:rPr>
          <w:rFonts w:ascii="Times New Roman" w:hAnsi="Times New Roman" w:cs="Times New Roman"/>
          <w:color w:val="000000" w:themeColor="text1"/>
          <w:sz w:val="28"/>
          <w:szCs w:val="28"/>
          <w:shd w:val="clear" w:color="auto" w:fill="FFFFFF"/>
          <w:lang w:val="en-US"/>
        </w:rPr>
        <w:t>WHO</w:t>
      </w:r>
      <w:r w:rsidRPr="00017FCF">
        <w:rPr>
          <w:rFonts w:ascii="Times New Roman" w:hAnsi="Times New Roman" w:cs="Times New Roman"/>
          <w:color w:val="000000" w:themeColor="text1"/>
          <w:sz w:val="28"/>
          <w:szCs w:val="28"/>
          <w:shd w:val="clear" w:color="auto" w:fill="FFFFFF"/>
        </w:rPr>
        <w:t>-</w:t>
      </w:r>
      <w:r w:rsidRPr="00017FCF">
        <w:rPr>
          <w:rFonts w:ascii="Times New Roman" w:hAnsi="Times New Roman" w:cs="Times New Roman"/>
          <w:color w:val="000000" w:themeColor="text1"/>
          <w:sz w:val="28"/>
          <w:szCs w:val="28"/>
          <w:shd w:val="clear" w:color="auto" w:fill="FFFFFF"/>
          <w:lang w:val="en-US"/>
        </w:rPr>
        <w:t>IWGE</w:t>
      </w:r>
      <w:r>
        <w:rPr>
          <w:rFonts w:ascii="Times New Roman" w:hAnsi="Times New Roman" w:cs="Times New Roman"/>
          <w:color w:val="000000" w:themeColor="text1"/>
          <w:sz w:val="28"/>
          <w:szCs w:val="28"/>
          <w:shd w:val="clear" w:color="auto" w:fill="FFFFFF"/>
        </w:rPr>
        <w:t xml:space="preserve">) </w:t>
      </w:r>
      <w:r w:rsidRPr="00682BD3">
        <w:rPr>
          <w:rFonts w:ascii="Times New Roman" w:eastAsia="+mn-ea" w:hAnsi="Times New Roman" w:cs="Times New Roman"/>
          <w:b/>
          <w:color w:val="000000" w:themeColor="text1"/>
          <w:kern w:val="24"/>
          <w:sz w:val="28"/>
          <w:szCs w:val="28"/>
        </w:rPr>
        <w:t>(</w:t>
      </w:r>
      <w:r w:rsidRPr="00682BD3">
        <w:rPr>
          <w:rFonts w:ascii="Times New Roman" w:eastAsia="+mn-ea" w:hAnsi="Times New Roman" w:cs="Times New Roman"/>
          <w:color w:val="000000" w:themeColor="text1"/>
          <w:kern w:val="24"/>
          <w:sz w:val="28"/>
          <w:szCs w:val="28"/>
          <w:lang w:val="en-US"/>
        </w:rPr>
        <w:t>c</w:t>
      </w:r>
      <w:r w:rsidRPr="00682BD3">
        <w:rPr>
          <w:rFonts w:ascii="Times New Roman" w:eastAsia="+mn-ea" w:hAnsi="Times New Roman" w:cs="Times New Roman"/>
          <w:color w:val="000000" w:themeColor="text1"/>
          <w:kern w:val="24"/>
          <w:sz w:val="28"/>
          <w:szCs w:val="28"/>
        </w:rPr>
        <w:t xml:space="preserve">татья в журнале </w:t>
      </w:r>
      <w:r w:rsidRPr="00682BD3">
        <w:rPr>
          <w:rFonts w:ascii="Times New Roman" w:eastAsia="+mn-ea" w:hAnsi="Times New Roman" w:cs="Times New Roman"/>
          <w:color w:val="000000" w:themeColor="text1"/>
          <w:kern w:val="24"/>
          <w:sz w:val="28"/>
          <w:szCs w:val="28"/>
          <w:lang w:val="en-US"/>
        </w:rPr>
        <w:t>Web</w:t>
      </w:r>
      <w:r w:rsidRPr="00682BD3">
        <w:rPr>
          <w:rFonts w:ascii="Times New Roman" w:eastAsia="+mn-ea" w:hAnsi="Times New Roman" w:cs="Times New Roman"/>
          <w:color w:val="000000" w:themeColor="text1"/>
          <w:kern w:val="24"/>
          <w:sz w:val="28"/>
          <w:szCs w:val="28"/>
        </w:rPr>
        <w:t xml:space="preserve"> </w:t>
      </w:r>
      <w:r w:rsidRPr="00682BD3">
        <w:rPr>
          <w:rFonts w:ascii="Times New Roman" w:eastAsia="+mn-ea" w:hAnsi="Times New Roman" w:cs="Times New Roman"/>
          <w:color w:val="000000" w:themeColor="text1"/>
          <w:kern w:val="24"/>
          <w:sz w:val="28"/>
          <w:szCs w:val="28"/>
          <w:lang w:val="en-US"/>
        </w:rPr>
        <w:t>of</w:t>
      </w:r>
      <w:r w:rsidRPr="00682BD3">
        <w:rPr>
          <w:rFonts w:ascii="Times New Roman" w:eastAsia="+mn-ea" w:hAnsi="Times New Roman" w:cs="Times New Roman"/>
          <w:color w:val="000000" w:themeColor="text1"/>
          <w:kern w:val="24"/>
          <w:sz w:val="28"/>
          <w:szCs w:val="28"/>
        </w:rPr>
        <w:t xml:space="preserve"> </w:t>
      </w:r>
      <w:r w:rsidRPr="00682BD3">
        <w:rPr>
          <w:rFonts w:ascii="Times New Roman" w:eastAsia="+mn-ea" w:hAnsi="Times New Roman" w:cs="Times New Roman"/>
          <w:color w:val="000000" w:themeColor="text1"/>
          <w:kern w:val="24"/>
          <w:sz w:val="28"/>
          <w:szCs w:val="28"/>
          <w:lang w:val="en-US"/>
        </w:rPr>
        <w:t>Science</w:t>
      </w:r>
      <w:r w:rsidRPr="00682BD3">
        <w:rPr>
          <w:rFonts w:ascii="Times New Roman" w:eastAsia="+mn-ea" w:hAnsi="Times New Roman" w:cs="Times New Roman"/>
          <w:color w:val="000000" w:themeColor="text1"/>
          <w:kern w:val="24"/>
          <w:sz w:val="28"/>
          <w:szCs w:val="28"/>
        </w:rPr>
        <w:t xml:space="preserve">, </w:t>
      </w:r>
      <w:r w:rsidRPr="00682BD3">
        <w:rPr>
          <w:rFonts w:ascii="Times New Roman" w:eastAsia="+mn-ea" w:hAnsi="Times New Roman" w:cs="Times New Roman"/>
          <w:color w:val="000000" w:themeColor="text1"/>
          <w:kern w:val="24"/>
          <w:sz w:val="28"/>
          <w:szCs w:val="28"/>
          <w:lang w:val="en-US"/>
        </w:rPr>
        <w:t>Scopus</w:t>
      </w:r>
      <w:r w:rsidRPr="00682BD3">
        <w:rPr>
          <w:rFonts w:ascii="Times New Roman" w:eastAsia="+mn-ea" w:hAnsi="Times New Roman" w:cs="Times New Roman"/>
          <w:color w:val="000000" w:themeColor="text1"/>
          <w:kern w:val="24"/>
          <w:sz w:val="28"/>
          <w:szCs w:val="28"/>
        </w:rPr>
        <w:t xml:space="preserve"> - 40-й процентиль, </w:t>
      </w:r>
      <w:r w:rsidRPr="00682BD3">
        <w:rPr>
          <w:rFonts w:ascii="Times New Roman" w:eastAsia="+mn-ea" w:hAnsi="Times New Roman" w:cs="Times New Roman"/>
          <w:color w:val="000000" w:themeColor="text1"/>
          <w:kern w:val="24"/>
          <w:sz w:val="28"/>
          <w:szCs w:val="28"/>
          <w:lang w:val="en-US"/>
        </w:rPr>
        <w:t>Q</w:t>
      </w:r>
      <w:r w:rsidRPr="00682BD3">
        <w:rPr>
          <w:rFonts w:ascii="Times New Roman" w:eastAsia="+mn-ea" w:hAnsi="Times New Roman" w:cs="Times New Roman"/>
          <w:color w:val="000000" w:themeColor="text1"/>
          <w:kern w:val="24"/>
          <w:sz w:val="28"/>
          <w:szCs w:val="28"/>
        </w:rPr>
        <w:t>3)</w:t>
      </w:r>
      <w:r>
        <w:rPr>
          <w:rFonts w:ascii="Times New Roman" w:eastAsia="+mn-ea" w:hAnsi="Times New Roman" w:cs="Times New Roman"/>
          <w:color w:val="000000" w:themeColor="text1"/>
          <w:kern w:val="24"/>
          <w:sz w:val="28"/>
          <w:szCs w:val="28"/>
        </w:rPr>
        <w:t>.</w:t>
      </w:r>
    </w:p>
    <w:p w14:paraId="62D35723" w14:textId="77777777" w:rsidR="00CD70AB" w:rsidRPr="00682BD3" w:rsidRDefault="00CD70AB" w:rsidP="00CD70AB">
      <w:pPr>
        <w:spacing w:after="0" w:line="240" w:lineRule="auto"/>
        <w:ind w:firstLine="567"/>
        <w:contextualSpacing/>
        <w:jc w:val="both"/>
        <w:rPr>
          <w:rFonts w:ascii="Times New Roman" w:hAnsi="Times New Roman" w:cs="Times New Roman"/>
          <w:color w:val="000000" w:themeColor="text1"/>
          <w:sz w:val="28"/>
          <w:szCs w:val="28"/>
        </w:rPr>
      </w:pPr>
      <w:r w:rsidRPr="00017FCF">
        <w:rPr>
          <w:rFonts w:ascii="Times New Roman" w:hAnsi="Times New Roman" w:cs="Times New Roman"/>
          <w:color w:val="000000" w:themeColor="text1"/>
          <w:sz w:val="28"/>
          <w:szCs w:val="28"/>
        </w:rPr>
        <w:t xml:space="preserve">Впервые в РК описана ультразвуковая семиотика цистного эхинококкоза </w:t>
      </w:r>
      <w:r>
        <w:rPr>
          <w:rFonts w:ascii="Times New Roman" w:hAnsi="Times New Roman" w:cs="Times New Roman"/>
          <w:color w:val="000000" w:themeColor="text1"/>
          <w:sz w:val="28"/>
          <w:szCs w:val="28"/>
        </w:rPr>
        <w:t xml:space="preserve">печени </w:t>
      </w:r>
      <w:r w:rsidRPr="00017FCF">
        <w:rPr>
          <w:rFonts w:ascii="Times New Roman" w:hAnsi="Times New Roman" w:cs="Times New Roman"/>
          <w:color w:val="000000" w:themeColor="text1"/>
          <w:sz w:val="28"/>
          <w:szCs w:val="28"/>
        </w:rPr>
        <w:t xml:space="preserve">с определением </w:t>
      </w:r>
      <w:r>
        <w:rPr>
          <w:rFonts w:ascii="Times New Roman" w:hAnsi="Times New Roman" w:cs="Times New Roman"/>
          <w:color w:val="000000" w:themeColor="text1"/>
          <w:sz w:val="28"/>
          <w:szCs w:val="28"/>
        </w:rPr>
        <w:t xml:space="preserve">новых </w:t>
      </w:r>
      <w:r w:rsidRPr="00017FCF">
        <w:rPr>
          <w:rFonts w:ascii="Times New Roman" w:hAnsi="Times New Roman" w:cs="Times New Roman"/>
          <w:color w:val="000000" w:themeColor="text1"/>
          <w:sz w:val="28"/>
          <w:szCs w:val="28"/>
        </w:rPr>
        <w:t>патогномоничных ультразвуковых признаков эхинококковых кист</w:t>
      </w:r>
      <w:r>
        <w:rPr>
          <w:rFonts w:ascii="Times New Roman" w:hAnsi="Times New Roman" w:cs="Times New Roman"/>
          <w:color w:val="000000" w:themeColor="text1"/>
          <w:sz w:val="28"/>
          <w:szCs w:val="28"/>
        </w:rPr>
        <w:t xml:space="preserve"> в виде УЗИ-признаков неровности ее контуров: локальной неровностью</w:t>
      </w:r>
      <w:r w:rsidRPr="00682BD3">
        <w:rPr>
          <w:rFonts w:ascii="Times New Roman" w:hAnsi="Times New Roman" w:cs="Times New Roman"/>
          <w:color w:val="000000" w:themeColor="text1"/>
          <w:sz w:val="28"/>
          <w:szCs w:val="28"/>
        </w:rPr>
        <w:t xml:space="preserve"> и</w:t>
      </w:r>
      <w:r>
        <w:rPr>
          <w:rFonts w:ascii="Times New Roman" w:hAnsi="Times New Roman" w:cs="Times New Roman"/>
          <w:color w:val="000000" w:themeColor="text1"/>
          <w:sz w:val="28"/>
          <w:szCs w:val="28"/>
        </w:rPr>
        <w:t xml:space="preserve"> двухконтурностью</w:t>
      </w:r>
      <w:r w:rsidRPr="00682BD3">
        <w:rPr>
          <w:rFonts w:ascii="Times New Roman" w:hAnsi="Times New Roman" w:cs="Times New Roman"/>
          <w:color w:val="000000" w:themeColor="text1"/>
          <w:sz w:val="28"/>
          <w:szCs w:val="28"/>
        </w:rPr>
        <w:t>.</w:t>
      </w:r>
      <w:r w:rsidRPr="00682BD3">
        <w:rPr>
          <w:rFonts w:ascii="Times New Roman" w:hAnsi="Times New Roman" w:cs="Times New Roman"/>
          <w:color w:val="FF0000"/>
          <w:sz w:val="28"/>
          <w:szCs w:val="28"/>
        </w:rPr>
        <w:t xml:space="preserve"> </w:t>
      </w:r>
    </w:p>
    <w:p w14:paraId="4BC3AB45" w14:textId="2985F3B7" w:rsidR="00CD70AB" w:rsidRPr="00CD70AB" w:rsidRDefault="00CD70AB" w:rsidP="00CD70AB">
      <w:pPr>
        <w:tabs>
          <w:tab w:val="left" w:pos="9356"/>
        </w:tabs>
        <w:spacing w:after="0" w:line="240" w:lineRule="auto"/>
        <w:ind w:right="-1" w:firstLine="567"/>
        <w:contextualSpacing/>
        <w:jc w:val="both"/>
        <w:rPr>
          <w:rFonts w:ascii="Times New Roman" w:hAnsi="Times New Roman" w:cs="Times New Roman"/>
          <w:color w:val="000000" w:themeColor="text1"/>
          <w:sz w:val="28"/>
          <w:szCs w:val="28"/>
          <w:shd w:val="clear" w:color="auto" w:fill="FFFFFF"/>
        </w:rPr>
      </w:pPr>
      <w:r w:rsidRPr="00682BD3">
        <w:rPr>
          <w:rFonts w:ascii="Times New Roman" w:hAnsi="Times New Roman" w:cs="Times New Roman"/>
          <w:color w:val="000000" w:themeColor="text1"/>
          <w:sz w:val="28"/>
          <w:szCs w:val="28"/>
          <w:shd w:val="clear" w:color="auto" w:fill="FFFFFF"/>
        </w:rPr>
        <w:t xml:space="preserve">Определена информативность метода ультразвуковой диагностики по критериям чувствительности, специфичности и точности метода диагностики </w:t>
      </w:r>
      <w:r w:rsidRPr="00682BD3">
        <w:rPr>
          <w:rFonts w:ascii="Times New Roman" w:hAnsi="Times New Roman" w:cs="Times New Roman"/>
          <w:color w:val="000000" w:themeColor="text1"/>
          <w:sz w:val="28"/>
          <w:szCs w:val="28"/>
        </w:rPr>
        <w:t xml:space="preserve">в зависимости от стадии активности согласно классификации </w:t>
      </w:r>
      <w:r w:rsidRPr="00682BD3">
        <w:rPr>
          <w:rFonts w:ascii="Times New Roman" w:hAnsi="Times New Roman" w:cs="Times New Roman"/>
          <w:color w:val="000000" w:themeColor="text1"/>
          <w:sz w:val="28"/>
          <w:szCs w:val="28"/>
          <w:shd w:val="clear" w:color="auto" w:fill="FFFFFF"/>
        </w:rPr>
        <w:t>ВОЗ (</w:t>
      </w:r>
      <w:r w:rsidRPr="00682BD3">
        <w:rPr>
          <w:rFonts w:ascii="Times New Roman" w:hAnsi="Times New Roman" w:cs="Times New Roman"/>
          <w:color w:val="000000" w:themeColor="text1"/>
          <w:sz w:val="28"/>
          <w:szCs w:val="28"/>
          <w:shd w:val="clear" w:color="auto" w:fill="FFFFFF"/>
          <w:lang w:val="en-US"/>
        </w:rPr>
        <w:t>WHO</w:t>
      </w:r>
      <w:r w:rsidRPr="00682BD3">
        <w:rPr>
          <w:rFonts w:ascii="Times New Roman" w:hAnsi="Times New Roman" w:cs="Times New Roman"/>
          <w:color w:val="000000" w:themeColor="text1"/>
          <w:sz w:val="28"/>
          <w:szCs w:val="28"/>
          <w:shd w:val="clear" w:color="auto" w:fill="FFFFFF"/>
        </w:rPr>
        <w:t>-</w:t>
      </w:r>
      <w:r w:rsidRPr="00682BD3">
        <w:rPr>
          <w:rFonts w:ascii="Times New Roman" w:hAnsi="Times New Roman" w:cs="Times New Roman"/>
          <w:color w:val="000000" w:themeColor="text1"/>
          <w:sz w:val="28"/>
          <w:szCs w:val="28"/>
          <w:shd w:val="clear" w:color="auto" w:fill="FFFFFF"/>
          <w:lang w:val="en-US"/>
        </w:rPr>
        <w:t>IWGE</w:t>
      </w:r>
      <w:r w:rsidRPr="00682BD3">
        <w:rPr>
          <w:rFonts w:ascii="Times New Roman" w:hAnsi="Times New Roman" w:cs="Times New Roman"/>
          <w:color w:val="000000" w:themeColor="text1"/>
          <w:sz w:val="28"/>
          <w:szCs w:val="28"/>
          <w:shd w:val="clear" w:color="auto" w:fill="FFFFFF"/>
        </w:rPr>
        <w:t>).</w:t>
      </w:r>
    </w:p>
    <w:p w14:paraId="536AF0EE" w14:textId="7F5743B9" w:rsidR="000F700C" w:rsidRDefault="00A26C94" w:rsidP="000F700C">
      <w:pPr>
        <w:tabs>
          <w:tab w:val="left" w:pos="9356"/>
        </w:tabs>
        <w:spacing w:line="240" w:lineRule="auto"/>
        <w:ind w:right="-1" w:firstLine="567"/>
        <w:contextualSpacing/>
        <w:jc w:val="both"/>
        <w:rPr>
          <w:rFonts w:ascii="Times New Roman" w:hAnsi="Times New Roman" w:cs="Times New Roman"/>
          <w:b/>
          <w:color w:val="000000" w:themeColor="text1"/>
          <w:sz w:val="28"/>
          <w:szCs w:val="28"/>
        </w:rPr>
      </w:pPr>
      <w:r w:rsidRPr="00DC78E4">
        <w:rPr>
          <w:rFonts w:ascii="Times New Roman" w:hAnsi="Times New Roman" w:cs="Times New Roman"/>
          <w:b/>
          <w:color w:val="000000" w:themeColor="text1"/>
          <w:sz w:val="28"/>
          <w:szCs w:val="28"/>
        </w:rPr>
        <w:t>Практическая значимость:</w:t>
      </w:r>
    </w:p>
    <w:p w14:paraId="1B03229C" w14:textId="77777777" w:rsidR="00E9002A" w:rsidRPr="006726AC" w:rsidRDefault="00E9002A" w:rsidP="00E9002A">
      <w:pPr>
        <w:tabs>
          <w:tab w:val="left" w:pos="9356"/>
        </w:tabs>
        <w:spacing w:line="240" w:lineRule="auto"/>
        <w:ind w:right="-1" w:firstLine="567"/>
        <w:contextualSpacing/>
        <w:jc w:val="both"/>
        <w:rPr>
          <w:rFonts w:ascii="Times New Roman" w:hAnsi="Times New Roman" w:cs="Times New Roman"/>
          <w:color w:val="000000" w:themeColor="text1"/>
          <w:sz w:val="28"/>
          <w:szCs w:val="28"/>
        </w:rPr>
      </w:pPr>
      <w:r w:rsidRPr="006726AC">
        <w:rPr>
          <w:rFonts w:ascii="Times New Roman" w:eastAsia="Times New Roman" w:hAnsi="Times New Roman" w:cs="Times New Roman"/>
          <w:color w:val="000000" w:themeColor="text1"/>
          <w:sz w:val="28"/>
          <w:szCs w:val="28"/>
          <w:lang w:val="kk-KZ" w:eastAsia="ru-RU"/>
        </w:rPr>
        <w:t>Впервые в РК внедрена ультразвуковая классификация ЦЭ (</w:t>
      </w:r>
      <w:r w:rsidRPr="006726AC">
        <w:rPr>
          <w:rFonts w:ascii="Times New Roman" w:eastAsia="TimesNewRomanPSMT" w:hAnsi="Times New Roman" w:cs="Times New Roman"/>
          <w:color w:val="000000" w:themeColor="text1"/>
          <w:sz w:val="28"/>
          <w:szCs w:val="28"/>
        </w:rPr>
        <w:t>WHO-IWGE)</w:t>
      </w:r>
      <w:r w:rsidRPr="006726AC">
        <w:rPr>
          <w:rFonts w:ascii="Times New Roman" w:eastAsia="Times New Roman" w:hAnsi="Times New Roman" w:cs="Times New Roman"/>
          <w:color w:val="000000" w:themeColor="text1"/>
          <w:sz w:val="28"/>
          <w:szCs w:val="28"/>
          <w:lang w:val="kk-KZ" w:eastAsia="ru-RU"/>
        </w:rPr>
        <w:t>,</w:t>
      </w:r>
      <w:r w:rsidRPr="006726AC">
        <w:rPr>
          <w:rFonts w:ascii="Times New Roman" w:hAnsi="Times New Roman" w:cs="Times New Roman"/>
          <w:color w:val="000000" w:themeColor="text1"/>
          <w:sz w:val="28"/>
          <w:szCs w:val="28"/>
        </w:rPr>
        <w:t xml:space="preserve"> которая позволяет клиницистам выбрать </w:t>
      </w:r>
      <w:r>
        <w:rPr>
          <w:rFonts w:ascii="Times New Roman" w:hAnsi="Times New Roman" w:cs="Times New Roman"/>
          <w:color w:val="000000" w:themeColor="text1"/>
          <w:sz w:val="28"/>
          <w:szCs w:val="28"/>
        </w:rPr>
        <w:t xml:space="preserve">адекватную </w:t>
      </w:r>
      <w:r w:rsidRPr="006726AC">
        <w:rPr>
          <w:rFonts w:ascii="Times New Roman" w:hAnsi="Times New Roman" w:cs="Times New Roman"/>
          <w:color w:val="000000" w:themeColor="text1"/>
          <w:sz w:val="28"/>
          <w:szCs w:val="28"/>
        </w:rPr>
        <w:t xml:space="preserve">дифференцированную тактику ведения в зависимости от стадии заболевания (консервативное лечение, </w:t>
      </w:r>
      <w:r w:rsidRPr="006726AC">
        <w:rPr>
          <w:rFonts w:ascii="Times New Roman" w:eastAsia="TimesNewRomanPSMT" w:hAnsi="Times New Roman" w:cs="Times New Roman"/>
          <w:color w:val="000000" w:themeColor="text1"/>
          <w:sz w:val="28"/>
          <w:szCs w:val="28"/>
        </w:rPr>
        <w:lastRenderedPageBreak/>
        <w:t xml:space="preserve">чрескожная пункция кисты под контролем УЗИ или КТ (PAIR), </w:t>
      </w:r>
      <w:r w:rsidRPr="006726AC">
        <w:rPr>
          <w:rFonts w:ascii="Times New Roman" w:hAnsi="Times New Roman" w:cs="Times New Roman"/>
          <w:color w:val="000000" w:themeColor="text1"/>
          <w:sz w:val="28"/>
          <w:szCs w:val="28"/>
        </w:rPr>
        <w:t>хирургическое лечение или наблюдение).</w:t>
      </w:r>
    </w:p>
    <w:p w14:paraId="62537111" w14:textId="77777777" w:rsidR="00E9002A" w:rsidRPr="006726AC" w:rsidRDefault="00E9002A" w:rsidP="00E9002A">
      <w:pPr>
        <w:tabs>
          <w:tab w:val="left" w:pos="9356"/>
        </w:tabs>
        <w:spacing w:line="240" w:lineRule="auto"/>
        <w:ind w:right="-1" w:firstLine="567"/>
        <w:contextualSpacing/>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val="kk-KZ" w:eastAsia="ru-RU"/>
        </w:rPr>
        <w:t xml:space="preserve">Для специалистов </w:t>
      </w:r>
      <w:r w:rsidRPr="006726AC">
        <w:rPr>
          <w:rFonts w:ascii="Times New Roman" w:eastAsia="Times New Roman" w:hAnsi="Times New Roman" w:cs="Times New Roman"/>
          <w:color w:val="000000" w:themeColor="text1"/>
          <w:sz w:val="28"/>
          <w:szCs w:val="28"/>
          <w:lang w:val="kk-KZ" w:eastAsia="ru-RU"/>
        </w:rPr>
        <w:t>лучевой</w:t>
      </w:r>
      <w:r>
        <w:rPr>
          <w:rFonts w:ascii="Times New Roman" w:eastAsia="Times New Roman" w:hAnsi="Times New Roman" w:cs="Times New Roman"/>
          <w:color w:val="000000" w:themeColor="text1"/>
          <w:sz w:val="28"/>
          <w:szCs w:val="28"/>
          <w:lang w:val="kk-KZ" w:eastAsia="ru-RU"/>
        </w:rPr>
        <w:t xml:space="preserve"> диагностики разработаны и внедрены в </w:t>
      </w:r>
      <w:r w:rsidRPr="006726AC">
        <w:rPr>
          <w:rFonts w:ascii="Times New Roman" w:hAnsi="Times New Roman" w:cs="Times New Roman"/>
          <w:color w:val="000000" w:themeColor="text1"/>
          <w:sz w:val="28"/>
          <w:szCs w:val="28"/>
        </w:rPr>
        <w:t xml:space="preserve"> клиническую практику </w:t>
      </w:r>
      <w:r w:rsidRPr="006726AC">
        <w:rPr>
          <w:rFonts w:ascii="Times New Roman" w:eastAsia="Times New Roman" w:hAnsi="Times New Roman" w:cs="Times New Roman"/>
          <w:color w:val="000000" w:themeColor="text1"/>
          <w:sz w:val="28"/>
          <w:szCs w:val="28"/>
          <w:lang w:val="kk-KZ" w:eastAsia="ru-RU"/>
        </w:rPr>
        <w:t xml:space="preserve">методические рекомендации по </w:t>
      </w:r>
      <w:r>
        <w:rPr>
          <w:rFonts w:ascii="Times New Roman" w:eastAsia="Times New Roman" w:hAnsi="Times New Roman" w:cs="Times New Roman"/>
          <w:color w:val="000000" w:themeColor="text1"/>
          <w:sz w:val="28"/>
          <w:szCs w:val="28"/>
          <w:lang w:val="kk-KZ" w:eastAsia="ru-RU"/>
        </w:rPr>
        <w:t xml:space="preserve">диагностике ЦЭ печени  с определением стадии активности </w:t>
      </w:r>
      <w:r w:rsidRPr="006726AC">
        <w:rPr>
          <w:rFonts w:ascii="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lang w:val="kk-KZ" w:eastAsia="ru-RU"/>
        </w:rPr>
        <w:t xml:space="preserve">эхинококковой кисты и стандартизации заключения с целью принятия клинического решения </w:t>
      </w:r>
      <w:r w:rsidRPr="006726AC">
        <w:rPr>
          <w:rFonts w:ascii="Times New Roman" w:hAnsi="Times New Roman" w:cs="Times New Roman"/>
          <w:b/>
          <w:color w:val="000000" w:themeColor="text1"/>
          <w:sz w:val="28"/>
          <w:szCs w:val="28"/>
        </w:rPr>
        <w:t>(Методические рекомендации)</w:t>
      </w:r>
      <w:r w:rsidRPr="006726AC">
        <w:rPr>
          <w:rFonts w:ascii="Times New Roman" w:hAnsi="Times New Roman" w:cs="Times New Roman"/>
          <w:color w:val="000000" w:themeColor="text1"/>
          <w:sz w:val="28"/>
          <w:szCs w:val="28"/>
        </w:rPr>
        <w:t>.</w:t>
      </w:r>
    </w:p>
    <w:p w14:paraId="0248ADE2" w14:textId="5ABC3872" w:rsidR="00E9002A" w:rsidRPr="00E9002A" w:rsidRDefault="00E9002A" w:rsidP="00E9002A">
      <w:pPr>
        <w:tabs>
          <w:tab w:val="left" w:pos="9356"/>
        </w:tabs>
        <w:spacing w:line="240" w:lineRule="auto"/>
        <w:ind w:right="-1" w:firstLine="567"/>
        <w:contextualSpacing/>
        <w:jc w:val="both"/>
        <w:rPr>
          <w:rFonts w:ascii="Times New Roman" w:hAnsi="Times New Roman" w:cs="Times New Roman"/>
          <w:color w:val="000000" w:themeColor="text1"/>
          <w:sz w:val="28"/>
          <w:szCs w:val="28"/>
        </w:rPr>
      </w:pPr>
      <w:r w:rsidRPr="006726AC">
        <w:rPr>
          <w:rFonts w:ascii="Times New Roman" w:hAnsi="Times New Roman" w:cs="Times New Roman"/>
          <w:color w:val="000000" w:themeColor="text1"/>
          <w:sz w:val="28"/>
          <w:szCs w:val="28"/>
        </w:rPr>
        <w:t>Разработан инновационный Клинический протокол диагностики и лечения «Цистный эхинококкоз печени у взрослых» (2016 г.) и достигнут консенсус ведения пациентов в зависимости от ультразвуковой стадии эхинококковой кисты между специалистами терапевтического и хирургического профиля, в связи с чем в РК пересмотрен КП («Цистный эхинококкоз печени у взрослых», от 17.07.2020</w:t>
      </w:r>
      <w:r>
        <w:rPr>
          <w:rFonts w:ascii="Times New Roman" w:hAnsi="Times New Roman" w:cs="Times New Roman"/>
          <w:color w:val="000000" w:themeColor="text1"/>
          <w:sz w:val="28"/>
          <w:szCs w:val="28"/>
        </w:rPr>
        <w:t xml:space="preserve"> </w:t>
      </w:r>
      <w:r w:rsidRPr="006726AC">
        <w:rPr>
          <w:rFonts w:ascii="Times New Roman" w:hAnsi="Times New Roman" w:cs="Times New Roman"/>
          <w:color w:val="000000" w:themeColor="text1"/>
          <w:sz w:val="28"/>
          <w:szCs w:val="28"/>
        </w:rPr>
        <w:t>г.).</w:t>
      </w:r>
    </w:p>
    <w:p w14:paraId="117154F5" w14:textId="77777777" w:rsidR="003F5A99" w:rsidRDefault="00F54528">
      <w:pPr>
        <w:tabs>
          <w:tab w:val="left" w:pos="9356"/>
        </w:tabs>
        <w:spacing w:line="240" w:lineRule="auto"/>
        <w:ind w:right="-1" w:firstLine="567"/>
        <w:contextualSpacing/>
        <w:jc w:val="both"/>
        <w:rPr>
          <w:rFonts w:ascii="Times New Roman" w:hAnsi="Times New Roman" w:cs="Times New Roman"/>
          <w:b/>
          <w:bCs/>
          <w:color w:val="000000" w:themeColor="text1"/>
          <w:sz w:val="28"/>
          <w:szCs w:val="28"/>
        </w:rPr>
      </w:pPr>
      <w:r w:rsidRPr="00DC78E4">
        <w:rPr>
          <w:rFonts w:ascii="Times New Roman" w:hAnsi="Times New Roman" w:cs="Times New Roman"/>
          <w:b/>
          <w:bCs/>
          <w:color w:val="000000" w:themeColor="text1"/>
          <w:sz w:val="28"/>
          <w:szCs w:val="28"/>
        </w:rPr>
        <w:t>Основные положения, выносимые на защиту</w:t>
      </w:r>
      <w:r w:rsidR="00A26C94" w:rsidRPr="00DC78E4">
        <w:rPr>
          <w:rFonts w:ascii="Times New Roman" w:hAnsi="Times New Roman" w:cs="Times New Roman"/>
          <w:b/>
          <w:bCs/>
          <w:color w:val="000000" w:themeColor="text1"/>
          <w:sz w:val="28"/>
          <w:szCs w:val="28"/>
        </w:rPr>
        <w:t>:</w:t>
      </w:r>
    </w:p>
    <w:p w14:paraId="77A0D1EB" w14:textId="77777777" w:rsidR="008F48E2" w:rsidRPr="00682BD3" w:rsidRDefault="008F48E2" w:rsidP="008F48E2">
      <w:pPr>
        <w:spacing w:after="0" w:line="240" w:lineRule="auto"/>
        <w:ind w:firstLine="567"/>
        <w:contextualSpacing/>
        <w:jc w:val="both"/>
        <w:rPr>
          <w:rFonts w:ascii="Times New Roman" w:hAnsi="Times New Roman" w:cs="Times New Roman"/>
          <w:color w:val="FF0000"/>
          <w:sz w:val="28"/>
          <w:szCs w:val="28"/>
        </w:rPr>
      </w:pPr>
      <w:r w:rsidRPr="00682BD3">
        <w:rPr>
          <w:rFonts w:ascii="Times New Roman" w:hAnsi="Times New Roman" w:cs="Times New Roman"/>
          <w:color w:val="000000" w:themeColor="text1"/>
          <w:sz w:val="28"/>
          <w:szCs w:val="28"/>
        </w:rPr>
        <w:t xml:space="preserve">Ретроспективный анализ заболеваемости цистным эхинококкозом в РК за </w:t>
      </w:r>
      <w:r w:rsidRPr="00682BD3">
        <w:rPr>
          <w:rFonts w:ascii="Times New Roman" w:hAnsi="Times New Roman" w:cs="Times New Roman"/>
          <w:color w:val="000000" w:themeColor="text1"/>
          <w:sz w:val="28"/>
          <w:szCs w:val="28"/>
          <w:lang w:eastAsia="ru-RU"/>
        </w:rPr>
        <w:t>2007-2016 годы выявил тенденцию к снижению</w:t>
      </w:r>
      <w:r>
        <w:rPr>
          <w:rFonts w:ascii="Times New Roman" w:hAnsi="Times New Roman" w:cs="Times New Roman"/>
          <w:color w:val="000000" w:themeColor="text1"/>
          <w:sz w:val="28"/>
          <w:szCs w:val="28"/>
        </w:rPr>
        <w:t xml:space="preserve"> со стабильно </w:t>
      </w:r>
      <w:r w:rsidRPr="00682BD3">
        <w:rPr>
          <w:rFonts w:ascii="Times New Roman" w:hAnsi="Times New Roman" w:cs="Times New Roman"/>
          <w:color w:val="000000" w:themeColor="text1"/>
          <w:sz w:val="28"/>
          <w:szCs w:val="28"/>
        </w:rPr>
        <w:t xml:space="preserve">высокими </w:t>
      </w:r>
      <w:r w:rsidRPr="00682BD3">
        <w:rPr>
          <w:rFonts w:ascii="Times New Roman" w:hAnsi="Times New Roman" w:cs="Times New Roman"/>
          <w:color w:val="000000" w:themeColor="text1"/>
          <w:sz w:val="28"/>
          <w:szCs w:val="28"/>
          <w:lang w:eastAsia="ru-RU"/>
        </w:rPr>
        <w:t>показателями в Южном регионе с наибольшим уровнем пораженности населения в Южно-Казахстанской, Жамбылской и Алматинской областях</w:t>
      </w:r>
      <w:r w:rsidRPr="00682BD3">
        <w:rPr>
          <w:rFonts w:ascii="Times New Roman" w:hAnsi="Times New Roman" w:cs="Times New Roman"/>
          <w:color w:val="000000" w:themeColor="text1"/>
          <w:sz w:val="28"/>
          <w:szCs w:val="28"/>
        </w:rPr>
        <w:t xml:space="preserve"> с преобладанием лиц т</w:t>
      </w:r>
      <w:r w:rsidRPr="00682BD3">
        <w:rPr>
          <w:rFonts w:ascii="Times New Roman" w:hAnsi="Times New Roman" w:cs="Times New Roman"/>
          <w:color w:val="000000" w:themeColor="text1"/>
          <w:sz w:val="28"/>
          <w:szCs w:val="28"/>
          <w:lang w:eastAsia="ru-RU"/>
        </w:rPr>
        <w:t>рудоспособного возраста, в том числе женщин репродуктивного возраста и преимущественной локализацией эхинококковых кист в печени. По уровню заболеваемости РК на глобальном уровне по данным ВОЗ (2022 г.) относится к</w:t>
      </w:r>
      <w:r>
        <w:rPr>
          <w:rFonts w:ascii="Times New Roman" w:hAnsi="Times New Roman" w:cs="Times New Roman"/>
          <w:color w:val="000000" w:themeColor="text1"/>
          <w:sz w:val="28"/>
          <w:szCs w:val="28"/>
          <w:lang w:eastAsia="ru-RU"/>
        </w:rPr>
        <w:t xml:space="preserve"> гиперэн</w:t>
      </w:r>
      <w:r w:rsidRPr="00682BD3">
        <w:rPr>
          <w:rFonts w:ascii="Times New Roman" w:hAnsi="Times New Roman" w:cs="Times New Roman"/>
          <w:color w:val="000000" w:themeColor="text1"/>
          <w:sz w:val="28"/>
          <w:szCs w:val="28"/>
          <w:lang w:eastAsia="ru-RU"/>
        </w:rPr>
        <w:t>демичным регионам.</w:t>
      </w:r>
    </w:p>
    <w:p w14:paraId="6FA21A02" w14:textId="77777777" w:rsidR="008F48E2" w:rsidRPr="00682BD3" w:rsidRDefault="008F48E2" w:rsidP="008F48E2">
      <w:pPr>
        <w:spacing w:after="0" w:line="240" w:lineRule="auto"/>
        <w:ind w:firstLine="567"/>
        <w:contextualSpacing/>
        <w:jc w:val="both"/>
        <w:rPr>
          <w:rFonts w:ascii="Times New Roman" w:hAnsi="Times New Roman" w:cs="Times New Roman"/>
          <w:sz w:val="28"/>
          <w:szCs w:val="28"/>
        </w:rPr>
      </w:pPr>
      <w:r w:rsidRPr="00682BD3">
        <w:rPr>
          <w:rFonts w:ascii="Times New Roman" w:hAnsi="Times New Roman" w:cs="Times New Roman"/>
          <w:sz w:val="28"/>
          <w:szCs w:val="28"/>
        </w:rPr>
        <w:t>Проведенное полевое сплошное исследование условно здорового населения эндемичных регионов с использованием ультразвукового метода впервые выявило все стадии активности с преобладанием запущенных неактивных стадий эхинококковых кист.</w:t>
      </w:r>
    </w:p>
    <w:p w14:paraId="38CC9F76" w14:textId="77777777" w:rsidR="008F48E2" w:rsidRPr="00682BD3" w:rsidRDefault="008F48E2" w:rsidP="008F48E2">
      <w:pPr>
        <w:spacing w:after="0" w:line="240" w:lineRule="auto"/>
        <w:ind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w:t>
      </w:r>
      <w:r w:rsidRPr="00682BD3">
        <w:rPr>
          <w:rFonts w:ascii="Times New Roman" w:hAnsi="Times New Roman" w:cs="Times New Roman"/>
          <w:color w:val="000000" w:themeColor="text1"/>
          <w:sz w:val="28"/>
          <w:szCs w:val="28"/>
        </w:rPr>
        <w:t xml:space="preserve">льтразвуковая семиотика цистного эхинококкоза печени в эндемичных регионах характеризуется типичными ультразвуковыми признаками эхинококковых кист в зависимости от стадии активности с выявлением </w:t>
      </w:r>
      <w:r>
        <w:rPr>
          <w:rFonts w:ascii="Times New Roman" w:hAnsi="Times New Roman" w:cs="Times New Roman"/>
          <w:color w:val="000000" w:themeColor="text1"/>
          <w:sz w:val="28"/>
          <w:szCs w:val="28"/>
        </w:rPr>
        <w:t xml:space="preserve">новых патогномоничных УЗИ-признаков.  </w:t>
      </w:r>
    </w:p>
    <w:p w14:paraId="4AFD6F3A" w14:textId="4848FA25" w:rsidR="008F48E2" w:rsidRPr="008F48E2" w:rsidRDefault="008300B1" w:rsidP="008F48E2">
      <w:pPr>
        <w:tabs>
          <w:tab w:val="left" w:pos="9356"/>
        </w:tabs>
        <w:spacing w:after="0" w:line="240" w:lineRule="auto"/>
        <w:ind w:right="-1"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Ультразвуковое исследование –</w:t>
      </w:r>
      <w:r w:rsidR="008F48E2" w:rsidRPr="00682BD3">
        <w:rPr>
          <w:rFonts w:ascii="Times New Roman" w:hAnsi="Times New Roman" w:cs="Times New Roman"/>
          <w:color w:val="000000" w:themeColor="text1"/>
          <w:sz w:val="28"/>
          <w:szCs w:val="28"/>
        </w:rPr>
        <w:t xml:space="preserve"> высокоинформативный метод диагностики цистного эхинококкоза с определением стадии активности эхинококковой кисты </w:t>
      </w:r>
      <w:r w:rsidR="008F48E2" w:rsidRPr="00682BD3">
        <w:rPr>
          <w:rFonts w:ascii="Times New Roman" w:hAnsi="Times New Roman" w:cs="Times New Roman"/>
          <w:color w:val="000000" w:themeColor="text1"/>
          <w:sz w:val="28"/>
          <w:szCs w:val="28"/>
          <w:shd w:val="clear" w:color="auto" w:fill="FFFFFF"/>
        </w:rPr>
        <w:t>характеризуется</w:t>
      </w:r>
      <w:r w:rsidR="008F48E2" w:rsidRPr="00682BD3">
        <w:rPr>
          <w:rFonts w:ascii="Times New Roman" w:hAnsi="Times New Roman" w:cs="Times New Roman"/>
          <w:color w:val="000000" w:themeColor="text1"/>
          <w:sz w:val="28"/>
          <w:szCs w:val="28"/>
        </w:rPr>
        <w:t xml:space="preserve"> высокой чувствительностью, специфичностью, точностью с низкими показателями ложноположительных и ложноотрицательных результатов по данным патоморфологической верификации диагноза.</w:t>
      </w:r>
    </w:p>
    <w:p w14:paraId="766B3CE2" w14:textId="77777777" w:rsidR="00BA4BEB" w:rsidRDefault="00BA4BEB">
      <w:pPr>
        <w:tabs>
          <w:tab w:val="left" w:pos="9498"/>
        </w:tabs>
        <w:spacing w:line="240" w:lineRule="auto"/>
        <w:ind w:right="-1" w:firstLine="567"/>
        <w:contextualSpacing/>
        <w:jc w:val="both"/>
        <w:rPr>
          <w:rFonts w:ascii="Times New Roman" w:hAnsi="Times New Roman" w:cs="Times New Roman"/>
          <w:b/>
          <w:color w:val="000000" w:themeColor="text1"/>
          <w:sz w:val="28"/>
          <w:szCs w:val="28"/>
        </w:rPr>
      </w:pPr>
      <w:r w:rsidRPr="00BA4BEB">
        <w:rPr>
          <w:rFonts w:ascii="Times New Roman" w:hAnsi="Times New Roman" w:cs="Times New Roman"/>
          <w:b/>
          <w:color w:val="000000" w:themeColor="text1"/>
          <w:sz w:val="28"/>
          <w:szCs w:val="28"/>
        </w:rPr>
        <w:t>Апробация диссертации:</w:t>
      </w:r>
    </w:p>
    <w:p w14:paraId="0B0BB433" w14:textId="77777777" w:rsidR="00D64BF3" w:rsidRPr="00D64BF3" w:rsidRDefault="00D64BF3">
      <w:pPr>
        <w:tabs>
          <w:tab w:val="left" w:pos="9498"/>
        </w:tabs>
        <w:spacing w:line="240" w:lineRule="auto"/>
        <w:ind w:right="-1" w:firstLine="567"/>
        <w:contextualSpacing/>
        <w:jc w:val="both"/>
        <w:rPr>
          <w:rFonts w:ascii="Times New Roman" w:hAnsi="Times New Roman" w:cs="Times New Roman"/>
          <w:color w:val="000000" w:themeColor="text1"/>
          <w:sz w:val="28"/>
          <w:szCs w:val="28"/>
        </w:rPr>
      </w:pPr>
      <w:r w:rsidRPr="00D64BF3">
        <w:rPr>
          <w:rFonts w:ascii="Times New Roman" w:hAnsi="Times New Roman" w:cs="Times New Roman"/>
          <w:color w:val="000000" w:themeColor="text1"/>
          <w:sz w:val="28"/>
          <w:szCs w:val="28"/>
        </w:rPr>
        <w:t xml:space="preserve">Основные </w:t>
      </w:r>
      <w:r>
        <w:rPr>
          <w:rFonts w:ascii="Times New Roman" w:hAnsi="Times New Roman" w:cs="Times New Roman"/>
          <w:color w:val="000000" w:themeColor="text1"/>
          <w:sz w:val="28"/>
          <w:szCs w:val="28"/>
        </w:rPr>
        <w:t>положения диссертационной работы доложены на:</w:t>
      </w:r>
    </w:p>
    <w:p w14:paraId="5B0CB303" w14:textId="49B48B0E" w:rsidR="00BA4BEB" w:rsidRDefault="00BA4BEB" w:rsidP="002251A5">
      <w:pPr>
        <w:tabs>
          <w:tab w:val="left" w:pos="567"/>
          <w:tab w:val="left" w:pos="709"/>
          <w:tab w:val="left" w:pos="993"/>
          <w:tab w:val="left" w:pos="1134"/>
          <w:tab w:val="left" w:pos="2268"/>
          <w:tab w:val="left" w:pos="3828"/>
          <w:tab w:val="left" w:pos="9356"/>
        </w:tabs>
        <w:spacing w:line="240" w:lineRule="auto"/>
        <w:ind w:right="-1"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sidR="002251A5">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V</w:t>
      </w:r>
      <w:r w:rsidR="00221FD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Международном Конгрессе «Центрально-азиатская гастроэнтерологическая неделя - 2017», Алматы, Казахстан, 2017 (устный доклад);</w:t>
      </w:r>
    </w:p>
    <w:p w14:paraId="113C538F" w14:textId="77777777" w:rsidR="00BA4BEB" w:rsidRDefault="00BA4BEB" w:rsidP="00BA4BEB">
      <w:pPr>
        <w:tabs>
          <w:tab w:val="left" w:pos="930"/>
          <w:tab w:val="left" w:pos="9356"/>
        </w:tabs>
        <w:spacing w:line="240" w:lineRule="auto"/>
        <w:ind w:right="-1"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r w:rsidR="00221FD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Международной научно-практической конференции «Актуальные инфекции Центральной Азии: менеджмент инфекционных болезней на этапе </w:t>
      </w:r>
      <w:r>
        <w:rPr>
          <w:rFonts w:ascii="Times New Roman" w:hAnsi="Times New Roman" w:cs="Times New Roman"/>
          <w:color w:val="000000" w:themeColor="text1"/>
          <w:sz w:val="28"/>
          <w:szCs w:val="28"/>
        </w:rPr>
        <w:lastRenderedPageBreak/>
        <w:t>первичной медико-санитарной помощи», Астана, Казахстан, 2017 (устный и постерный доклады);</w:t>
      </w:r>
    </w:p>
    <w:p w14:paraId="525E43C7" w14:textId="77777777" w:rsidR="00BA4BEB" w:rsidRDefault="00BA4BEB" w:rsidP="00BA4BEB">
      <w:pPr>
        <w:tabs>
          <w:tab w:val="left" w:pos="567"/>
          <w:tab w:val="left" w:pos="9356"/>
        </w:tabs>
        <w:spacing w:after="0" w:line="240" w:lineRule="auto"/>
        <w:ind w:right="-1"/>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 xml:space="preserve">3. </w:t>
      </w:r>
      <w:r>
        <w:rPr>
          <w:rFonts w:ascii="Times New Roman" w:hAnsi="Times New Roman" w:cs="Times New Roman"/>
          <w:color w:val="000000" w:themeColor="text1"/>
          <w:sz w:val="28"/>
          <w:szCs w:val="28"/>
          <w:lang w:eastAsia="ru-RU"/>
        </w:rPr>
        <w:t xml:space="preserve">Научно-практической конференции с международным участием «Паразитарные и инфекционные болезни в краевой патологии Центрально-Азиатского региона». Самарканд, Узбекистан, 2018 </w:t>
      </w:r>
      <w:r>
        <w:rPr>
          <w:rFonts w:ascii="Times New Roman" w:hAnsi="Times New Roman" w:cs="Times New Roman"/>
          <w:color w:val="000000" w:themeColor="text1"/>
          <w:sz w:val="28"/>
          <w:szCs w:val="28"/>
        </w:rPr>
        <w:t>(устный доклад и тезис);</w:t>
      </w:r>
    </w:p>
    <w:p w14:paraId="055B174B" w14:textId="77777777" w:rsidR="00BA4BEB" w:rsidRDefault="00BA4BEB" w:rsidP="00BA4BEB">
      <w:pPr>
        <w:tabs>
          <w:tab w:val="left" w:pos="567"/>
          <w:tab w:val="left" w:pos="9356"/>
        </w:tabs>
        <w:spacing w:after="0" w:line="240" w:lineRule="auto"/>
        <w:ind w:right="-1"/>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 xml:space="preserve">4. </w:t>
      </w:r>
      <w:r>
        <w:rPr>
          <w:rFonts w:ascii="Times New Roman" w:hAnsi="Times New Roman" w:cs="Times New Roman"/>
          <w:color w:val="000000" w:themeColor="text1"/>
          <w:sz w:val="28"/>
          <w:szCs w:val="28"/>
          <w:lang w:val="kk-KZ"/>
        </w:rPr>
        <w:t xml:space="preserve">Международной научно-практической конференции «Актуальные инфекции Южных регионов Казахстана», Шымкент, Казахстан, </w:t>
      </w:r>
      <w:r>
        <w:rPr>
          <w:rFonts w:ascii="Times New Roman" w:hAnsi="Times New Roman" w:cs="Times New Roman"/>
          <w:color w:val="000000" w:themeColor="text1"/>
          <w:sz w:val="28"/>
          <w:szCs w:val="28"/>
          <w:lang w:eastAsia="ru-RU"/>
        </w:rPr>
        <w:t xml:space="preserve">2018 </w:t>
      </w:r>
      <w:r>
        <w:rPr>
          <w:rFonts w:ascii="Times New Roman" w:hAnsi="Times New Roman" w:cs="Times New Roman"/>
          <w:color w:val="000000" w:themeColor="text1"/>
          <w:sz w:val="28"/>
          <w:szCs w:val="28"/>
        </w:rPr>
        <w:t>(устный доклад и тезис);</w:t>
      </w:r>
    </w:p>
    <w:p w14:paraId="12993E3D" w14:textId="77777777" w:rsidR="00BA4BEB" w:rsidRPr="00C416C1" w:rsidRDefault="00BA4BEB" w:rsidP="00BA4BEB">
      <w:pPr>
        <w:tabs>
          <w:tab w:val="left" w:pos="567"/>
          <w:tab w:val="left" w:pos="9356"/>
        </w:tabs>
        <w:spacing w:after="0" w:line="240" w:lineRule="auto"/>
        <w:ind w:right="-1"/>
        <w:contextualSpacing/>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ab/>
      </w:r>
      <w:r w:rsidRPr="00C416C1">
        <w:rPr>
          <w:rFonts w:ascii="Times New Roman" w:hAnsi="Times New Roman" w:cs="Times New Roman"/>
          <w:color w:val="000000" w:themeColor="text1"/>
          <w:sz w:val="28"/>
          <w:szCs w:val="28"/>
          <w:lang w:val="en-US"/>
        </w:rPr>
        <w:t xml:space="preserve">5. </w:t>
      </w:r>
      <w:r w:rsidR="00C416C1" w:rsidRPr="00C416C1">
        <w:rPr>
          <w:rFonts w:ascii="Times New Roman" w:hAnsi="Times New Roman" w:cs="Times New Roman"/>
          <w:color w:val="000000" w:themeColor="text1"/>
          <w:sz w:val="28"/>
          <w:szCs w:val="28"/>
          <w:shd w:val="clear" w:color="auto" w:fill="FFFFFF"/>
          <w:lang w:val="en-US"/>
        </w:rPr>
        <w:t xml:space="preserve">29th European Congress of Clinical Microbiology &amp; Infectious Diseases </w:t>
      </w:r>
      <w:r>
        <w:rPr>
          <w:rFonts w:ascii="Times New Roman" w:eastAsia="Times New Roman" w:hAnsi="Times New Roman" w:cs="Times New Roman"/>
          <w:color w:val="000000" w:themeColor="text1"/>
          <w:sz w:val="28"/>
          <w:szCs w:val="28"/>
          <w:lang w:val="kk-KZ"/>
        </w:rPr>
        <w:t>(</w:t>
      </w:r>
      <w:r>
        <w:rPr>
          <w:rFonts w:ascii="Times New Roman" w:eastAsia="Times New Roman" w:hAnsi="Times New Roman" w:cs="Times New Roman"/>
          <w:color w:val="000000" w:themeColor="text1"/>
          <w:sz w:val="28"/>
          <w:szCs w:val="28"/>
          <w:lang w:val="en-US"/>
        </w:rPr>
        <w:t>ECCMID</w:t>
      </w:r>
      <w:r>
        <w:rPr>
          <w:rFonts w:ascii="Times New Roman" w:eastAsia="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Амстердам, Нидерланды,</w:t>
      </w:r>
      <w:r w:rsidR="009E0AF9">
        <w:rPr>
          <w:rFonts w:ascii="Times New Roman" w:hAnsi="Times New Roman" w:cs="Times New Roman"/>
          <w:color w:val="000000" w:themeColor="text1"/>
          <w:sz w:val="28"/>
          <w:szCs w:val="28"/>
          <w:lang w:val="kk-KZ"/>
        </w:rPr>
        <w:t xml:space="preserve"> апрель</w:t>
      </w:r>
      <w:r>
        <w:rPr>
          <w:rFonts w:ascii="Times New Roman" w:hAnsi="Times New Roman" w:cs="Times New Roman"/>
          <w:color w:val="000000" w:themeColor="text1"/>
          <w:sz w:val="28"/>
          <w:szCs w:val="28"/>
          <w:lang w:val="kk-KZ"/>
        </w:rPr>
        <w:t xml:space="preserve"> 2019 </w:t>
      </w:r>
      <w:r w:rsidRPr="00C416C1">
        <w:rPr>
          <w:rFonts w:ascii="Times New Roman" w:hAnsi="Times New Roman" w:cs="Times New Roman"/>
          <w:color w:val="000000" w:themeColor="text1"/>
          <w:sz w:val="28"/>
          <w:szCs w:val="28"/>
          <w:lang w:val="en-US"/>
        </w:rPr>
        <w:t>(</w:t>
      </w:r>
      <w:r>
        <w:rPr>
          <w:rFonts w:ascii="Times New Roman" w:hAnsi="Times New Roman" w:cs="Times New Roman"/>
          <w:color w:val="000000" w:themeColor="text1"/>
          <w:sz w:val="28"/>
          <w:szCs w:val="28"/>
        </w:rPr>
        <w:t>устный</w:t>
      </w:r>
      <w:r w:rsidRPr="00C416C1">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доклад</w:t>
      </w:r>
      <w:r w:rsidRPr="00C416C1">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и</w:t>
      </w:r>
      <w:r w:rsidRPr="00C416C1">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тезис</w:t>
      </w:r>
      <w:r w:rsidRPr="00C416C1">
        <w:rPr>
          <w:rFonts w:ascii="Times New Roman" w:hAnsi="Times New Roman" w:cs="Times New Roman"/>
          <w:color w:val="000000" w:themeColor="text1"/>
          <w:sz w:val="28"/>
          <w:szCs w:val="28"/>
          <w:lang w:val="en-US"/>
        </w:rPr>
        <w:t>);</w:t>
      </w:r>
    </w:p>
    <w:p w14:paraId="1BF56129" w14:textId="77777777" w:rsidR="00BA4BEB" w:rsidRPr="00C416C1" w:rsidRDefault="00BA4BEB" w:rsidP="00BA4BEB">
      <w:pPr>
        <w:tabs>
          <w:tab w:val="left" w:pos="567"/>
          <w:tab w:val="left" w:pos="9356"/>
        </w:tabs>
        <w:spacing w:after="0" w:line="240" w:lineRule="auto"/>
        <w:ind w:right="-1"/>
        <w:contextualSpacing/>
        <w:jc w:val="both"/>
        <w:rPr>
          <w:rFonts w:ascii="Times New Roman" w:hAnsi="Times New Roman" w:cs="Times New Roman"/>
          <w:color w:val="000000" w:themeColor="text1"/>
          <w:sz w:val="28"/>
          <w:szCs w:val="28"/>
          <w:lang w:val="en-US"/>
        </w:rPr>
      </w:pPr>
      <w:r w:rsidRPr="00C416C1">
        <w:rPr>
          <w:rFonts w:ascii="Times New Roman" w:hAnsi="Times New Roman" w:cs="Times New Roman"/>
          <w:color w:val="000000" w:themeColor="text1"/>
          <w:sz w:val="28"/>
          <w:szCs w:val="28"/>
          <w:lang w:val="en-US"/>
        </w:rPr>
        <w:tab/>
        <w:t xml:space="preserve">6. </w:t>
      </w:r>
      <w:r w:rsidR="00C416C1">
        <w:rPr>
          <w:rFonts w:ascii="Times New Roman" w:hAnsi="Times New Roman" w:cs="Times New Roman"/>
          <w:color w:val="000000" w:themeColor="text1"/>
          <w:sz w:val="28"/>
          <w:szCs w:val="28"/>
          <w:shd w:val="clear" w:color="auto" w:fill="FFFFFF"/>
          <w:lang w:val="en-US"/>
        </w:rPr>
        <w:t>3</w:t>
      </w:r>
      <w:r w:rsidR="00C416C1" w:rsidRPr="00C416C1">
        <w:rPr>
          <w:rFonts w:ascii="Times New Roman" w:hAnsi="Times New Roman" w:cs="Times New Roman"/>
          <w:color w:val="000000" w:themeColor="text1"/>
          <w:sz w:val="28"/>
          <w:szCs w:val="28"/>
          <w:shd w:val="clear" w:color="auto" w:fill="FFFFFF"/>
          <w:lang w:val="en-US"/>
        </w:rPr>
        <w:t xml:space="preserve">0th European Congress of Clinical Microbiology &amp; Infectious Diseases </w:t>
      </w:r>
      <w:r>
        <w:rPr>
          <w:rFonts w:ascii="Times New Roman" w:eastAsia="Times New Roman" w:hAnsi="Times New Roman" w:cs="Times New Roman"/>
          <w:color w:val="000000" w:themeColor="text1"/>
          <w:sz w:val="28"/>
          <w:szCs w:val="28"/>
          <w:lang w:val="kk-KZ"/>
        </w:rPr>
        <w:t>(</w:t>
      </w:r>
      <w:r>
        <w:rPr>
          <w:rFonts w:ascii="Times New Roman" w:eastAsia="Times New Roman" w:hAnsi="Times New Roman" w:cs="Times New Roman"/>
          <w:color w:val="000000" w:themeColor="text1"/>
          <w:sz w:val="28"/>
          <w:szCs w:val="28"/>
          <w:lang w:val="en-US"/>
        </w:rPr>
        <w:t>ECCMID</w:t>
      </w:r>
      <w:r>
        <w:rPr>
          <w:rFonts w:ascii="Times New Roman" w:eastAsia="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Париж, Франция, 2020 (онлайн, тезис)</w:t>
      </w:r>
      <w:r w:rsidRPr="00C416C1">
        <w:rPr>
          <w:rFonts w:ascii="Times New Roman" w:hAnsi="Times New Roman" w:cs="Times New Roman"/>
          <w:color w:val="000000" w:themeColor="text1"/>
          <w:sz w:val="28"/>
          <w:szCs w:val="28"/>
          <w:lang w:val="en-US"/>
        </w:rPr>
        <w:t>;</w:t>
      </w:r>
    </w:p>
    <w:p w14:paraId="2F9D21CF" w14:textId="77777777" w:rsidR="00BA4BEB" w:rsidRPr="00C416C1" w:rsidRDefault="00BA4BEB" w:rsidP="00A1512B">
      <w:pPr>
        <w:pStyle w:val="1"/>
        <w:shd w:val="clear" w:color="auto" w:fill="FFFFFF"/>
        <w:tabs>
          <w:tab w:val="left" w:pos="567"/>
        </w:tabs>
        <w:spacing w:before="0" w:beforeAutospacing="0" w:after="0" w:afterAutospacing="0"/>
        <w:jc w:val="both"/>
        <w:textAlignment w:val="baseline"/>
        <w:rPr>
          <w:rFonts w:ascii="Helvetica" w:hAnsi="Helvetica" w:cs="Helvetica"/>
          <w:b w:val="0"/>
          <w:color w:val="333333"/>
          <w:sz w:val="41"/>
          <w:szCs w:val="41"/>
          <w:lang w:val="en-US"/>
        </w:rPr>
      </w:pPr>
      <w:r w:rsidRPr="00C416C1">
        <w:rPr>
          <w:color w:val="000000" w:themeColor="text1"/>
          <w:sz w:val="28"/>
          <w:szCs w:val="28"/>
          <w:lang w:val="en-US"/>
        </w:rPr>
        <w:tab/>
      </w:r>
      <w:r w:rsidRPr="00C416C1">
        <w:rPr>
          <w:b w:val="0"/>
          <w:color w:val="000000" w:themeColor="text1"/>
          <w:sz w:val="28"/>
          <w:szCs w:val="28"/>
          <w:lang w:val="en-US"/>
        </w:rPr>
        <w:t xml:space="preserve">7. </w:t>
      </w:r>
      <w:r w:rsidR="0066067E" w:rsidRPr="0066067E">
        <w:rPr>
          <w:b w:val="0"/>
          <w:color w:val="000000" w:themeColor="text1"/>
          <w:sz w:val="28"/>
          <w:szCs w:val="28"/>
          <w:lang w:val="en-US"/>
        </w:rPr>
        <w:t>The</w:t>
      </w:r>
      <w:r w:rsidR="0066067E" w:rsidRPr="00C416C1">
        <w:rPr>
          <w:b w:val="0"/>
          <w:color w:val="000000" w:themeColor="text1"/>
          <w:sz w:val="28"/>
          <w:szCs w:val="28"/>
          <w:lang w:val="en-US"/>
        </w:rPr>
        <w:t xml:space="preserve"> 40</w:t>
      </w:r>
      <w:r w:rsidR="0066067E" w:rsidRPr="0066067E">
        <w:rPr>
          <w:b w:val="0"/>
          <w:color w:val="000000" w:themeColor="text1"/>
          <w:sz w:val="28"/>
          <w:szCs w:val="28"/>
          <w:lang w:val="en-US"/>
        </w:rPr>
        <w:t>th</w:t>
      </w:r>
      <w:r w:rsidR="0066067E" w:rsidRPr="00C416C1">
        <w:rPr>
          <w:b w:val="0"/>
          <w:color w:val="000000" w:themeColor="text1"/>
          <w:sz w:val="28"/>
          <w:szCs w:val="28"/>
          <w:lang w:val="en-US"/>
        </w:rPr>
        <w:t xml:space="preserve"> </w:t>
      </w:r>
      <w:r w:rsidR="0066067E" w:rsidRPr="0066067E">
        <w:rPr>
          <w:b w:val="0"/>
          <w:color w:val="000000" w:themeColor="text1"/>
          <w:sz w:val="28"/>
          <w:szCs w:val="28"/>
          <w:lang w:val="en-US"/>
        </w:rPr>
        <w:t>Anniversary</w:t>
      </w:r>
      <w:r w:rsidR="0066067E" w:rsidRPr="00C416C1">
        <w:rPr>
          <w:b w:val="0"/>
          <w:color w:val="000000" w:themeColor="text1"/>
          <w:sz w:val="28"/>
          <w:szCs w:val="28"/>
          <w:lang w:val="en-US"/>
        </w:rPr>
        <w:t xml:space="preserve"> &amp; 51</w:t>
      </w:r>
      <w:r w:rsidR="0066067E" w:rsidRPr="0066067E">
        <w:rPr>
          <w:b w:val="0"/>
          <w:color w:val="000000" w:themeColor="text1"/>
          <w:sz w:val="28"/>
          <w:szCs w:val="28"/>
          <w:lang w:val="en-US"/>
        </w:rPr>
        <w:t>st</w:t>
      </w:r>
      <w:r w:rsidR="0066067E" w:rsidRPr="00C416C1">
        <w:rPr>
          <w:b w:val="0"/>
          <w:color w:val="000000" w:themeColor="text1"/>
          <w:sz w:val="28"/>
          <w:szCs w:val="28"/>
          <w:lang w:val="en-US"/>
        </w:rPr>
        <w:t xml:space="preserve"> </w:t>
      </w:r>
      <w:r w:rsidR="0066067E" w:rsidRPr="0066067E">
        <w:rPr>
          <w:b w:val="0"/>
          <w:color w:val="000000" w:themeColor="text1"/>
          <w:sz w:val="28"/>
          <w:szCs w:val="28"/>
          <w:lang w:val="en-US"/>
        </w:rPr>
        <w:t>Annual</w:t>
      </w:r>
      <w:r w:rsidR="0066067E" w:rsidRPr="00C416C1">
        <w:rPr>
          <w:b w:val="0"/>
          <w:color w:val="000000" w:themeColor="text1"/>
          <w:sz w:val="28"/>
          <w:szCs w:val="28"/>
          <w:lang w:val="en-US"/>
        </w:rPr>
        <w:t xml:space="preserve"> </w:t>
      </w:r>
      <w:r w:rsidR="0066067E" w:rsidRPr="0066067E">
        <w:rPr>
          <w:b w:val="0"/>
          <w:color w:val="000000" w:themeColor="text1"/>
          <w:sz w:val="28"/>
          <w:szCs w:val="28"/>
          <w:lang w:val="en-US"/>
        </w:rPr>
        <w:t>Congress</w:t>
      </w:r>
      <w:r w:rsidR="0066067E" w:rsidRPr="00C416C1">
        <w:rPr>
          <w:b w:val="0"/>
          <w:color w:val="000000" w:themeColor="text1"/>
          <w:sz w:val="28"/>
          <w:szCs w:val="28"/>
          <w:lang w:val="en-US"/>
        </w:rPr>
        <w:t xml:space="preserve"> </w:t>
      </w:r>
      <w:r w:rsidR="0066067E" w:rsidRPr="0066067E">
        <w:rPr>
          <w:b w:val="0"/>
          <w:color w:val="000000" w:themeColor="text1"/>
          <w:sz w:val="28"/>
          <w:szCs w:val="28"/>
          <w:lang w:val="en-US"/>
        </w:rPr>
        <w:t>of</w:t>
      </w:r>
      <w:r w:rsidR="0066067E" w:rsidRPr="00C416C1">
        <w:rPr>
          <w:b w:val="0"/>
          <w:color w:val="000000" w:themeColor="text1"/>
          <w:sz w:val="28"/>
          <w:szCs w:val="28"/>
          <w:lang w:val="en-US"/>
        </w:rPr>
        <w:t xml:space="preserve"> </w:t>
      </w:r>
      <w:r w:rsidR="0066067E" w:rsidRPr="0066067E">
        <w:rPr>
          <w:b w:val="0"/>
          <w:color w:val="000000" w:themeColor="text1"/>
          <w:sz w:val="28"/>
          <w:szCs w:val="28"/>
          <w:lang w:val="en-US"/>
        </w:rPr>
        <w:t>the</w:t>
      </w:r>
      <w:r w:rsidR="0066067E" w:rsidRPr="00C416C1">
        <w:rPr>
          <w:b w:val="0"/>
          <w:color w:val="000000" w:themeColor="text1"/>
          <w:sz w:val="28"/>
          <w:szCs w:val="28"/>
          <w:lang w:val="en-US"/>
        </w:rPr>
        <w:t xml:space="preserve"> </w:t>
      </w:r>
      <w:r w:rsidR="0066067E" w:rsidRPr="0066067E">
        <w:rPr>
          <w:b w:val="0"/>
          <w:color w:val="000000" w:themeColor="text1"/>
          <w:sz w:val="28"/>
          <w:szCs w:val="28"/>
          <w:lang w:val="en-US"/>
        </w:rPr>
        <w:t>Korean</w:t>
      </w:r>
      <w:r w:rsidR="0066067E" w:rsidRPr="00C416C1">
        <w:rPr>
          <w:b w:val="0"/>
          <w:color w:val="000000" w:themeColor="text1"/>
          <w:sz w:val="28"/>
          <w:szCs w:val="28"/>
          <w:lang w:val="en-US"/>
        </w:rPr>
        <w:t xml:space="preserve"> </w:t>
      </w:r>
      <w:r w:rsidR="0066067E" w:rsidRPr="0066067E">
        <w:rPr>
          <w:b w:val="0"/>
          <w:color w:val="000000" w:themeColor="text1"/>
          <w:sz w:val="28"/>
          <w:szCs w:val="28"/>
          <w:lang w:val="en-US"/>
        </w:rPr>
        <w:t>Society</w:t>
      </w:r>
      <w:r w:rsidR="0066067E" w:rsidRPr="00C416C1">
        <w:rPr>
          <w:b w:val="0"/>
          <w:color w:val="000000" w:themeColor="text1"/>
          <w:sz w:val="28"/>
          <w:szCs w:val="28"/>
          <w:lang w:val="en-US"/>
        </w:rPr>
        <w:t xml:space="preserve"> </w:t>
      </w:r>
      <w:r w:rsidR="0066067E" w:rsidRPr="0066067E">
        <w:rPr>
          <w:b w:val="0"/>
          <w:color w:val="000000" w:themeColor="text1"/>
          <w:sz w:val="28"/>
          <w:szCs w:val="28"/>
          <w:lang w:val="en-US"/>
        </w:rPr>
        <w:t>of</w:t>
      </w:r>
      <w:r w:rsidR="0066067E" w:rsidRPr="00C416C1">
        <w:rPr>
          <w:b w:val="0"/>
          <w:color w:val="000000" w:themeColor="text1"/>
          <w:sz w:val="28"/>
          <w:szCs w:val="28"/>
          <w:lang w:val="en-US"/>
        </w:rPr>
        <w:t xml:space="preserve"> </w:t>
      </w:r>
      <w:r w:rsidR="0066067E" w:rsidRPr="0066067E">
        <w:rPr>
          <w:b w:val="0"/>
          <w:color w:val="000000" w:themeColor="text1"/>
          <w:sz w:val="28"/>
          <w:szCs w:val="28"/>
          <w:lang w:val="en-US"/>
        </w:rPr>
        <w:t>Ultrasound</w:t>
      </w:r>
      <w:r w:rsidR="0066067E" w:rsidRPr="00C416C1">
        <w:rPr>
          <w:b w:val="0"/>
          <w:color w:val="000000" w:themeColor="text1"/>
          <w:sz w:val="28"/>
          <w:szCs w:val="28"/>
          <w:lang w:val="en-US"/>
        </w:rPr>
        <w:t xml:space="preserve"> </w:t>
      </w:r>
      <w:r w:rsidR="0066067E" w:rsidRPr="0066067E">
        <w:rPr>
          <w:b w:val="0"/>
          <w:color w:val="000000" w:themeColor="text1"/>
          <w:sz w:val="28"/>
          <w:szCs w:val="28"/>
          <w:lang w:val="en-US"/>
        </w:rPr>
        <w:t>in</w:t>
      </w:r>
      <w:r w:rsidR="0066067E" w:rsidRPr="00C416C1">
        <w:rPr>
          <w:b w:val="0"/>
          <w:color w:val="000000" w:themeColor="text1"/>
          <w:sz w:val="28"/>
          <w:szCs w:val="28"/>
          <w:lang w:val="en-US"/>
        </w:rPr>
        <w:t xml:space="preserve"> </w:t>
      </w:r>
      <w:r w:rsidR="0066067E" w:rsidRPr="0066067E">
        <w:rPr>
          <w:b w:val="0"/>
          <w:color w:val="000000" w:themeColor="text1"/>
          <w:sz w:val="28"/>
          <w:szCs w:val="28"/>
          <w:lang w:val="en-US"/>
        </w:rPr>
        <w:t>Medicine</w:t>
      </w:r>
      <w:r w:rsidR="0066067E" w:rsidRPr="00C416C1">
        <w:rPr>
          <w:b w:val="0"/>
          <w:color w:val="000000" w:themeColor="text1"/>
          <w:sz w:val="28"/>
          <w:szCs w:val="28"/>
          <w:lang w:val="en-US"/>
        </w:rPr>
        <w:t xml:space="preserve"> (</w:t>
      </w:r>
      <w:r w:rsidR="0066067E" w:rsidRPr="0066067E">
        <w:rPr>
          <w:b w:val="0"/>
          <w:color w:val="000000" w:themeColor="text1"/>
          <w:sz w:val="28"/>
          <w:szCs w:val="28"/>
          <w:lang w:val="en-US"/>
        </w:rPr>
        <w:t>KSUM</w:t>
      </w:r>
      <w:r w:rsidR="0066067E" w:rsidRPr="00C416C1">
        <w:rPr>
          <w:b w:val="0"/>
          <w:color w:val="000000" w:themeColor="text1"/>
          <w:sz w:val="28"/>
          <w:szCs w:val="28"/>
          <w:lang w:val="en-US"/>
        </w:rPr>
        <w:t xml:space="preserve"> 2020) </w:t>
      </w:r>
      <w:r w:rsidRPr="00C416C1">
        <w:rPr>
          <w:b w:val="0"/>
          <w:color w:val="000000" w:themeColor="text1"/>
          <w:sz w:val="28"/>
          <w:szCs w:val="28"/>
          <w:lang w:val="en-US"/>
        </w:rPr>
        <w:t xml:space="preserve">16-17 </w:t>
      </w:r>
      <w:r w:rsidRPr="0066067E">
        <w:rPr>
          <w:b w:val="0"/>
          <w:color w:val="000000" w:themeColor="text1"/>
          <w:sz w:val="28"/>
          <w:szCs w:val="28"/>
        </w:rPr>
        <w:t>ноября</w:t>
      </w:r>
      <w:r w:rsidRPr="00C416C1">
        <w:rPr>
          <w:b w:val="0"/>
          <w:color w:val="000000" w:themeColor="text1"/>
          <w:sz w:val="28"/>
          <w:szCs w:val="28"/>
          <w:lang w:val="en-US"/>
        </w:rPr>
        <w:t xml:space="preserve"> 2020</w:t>
      </w:r>
      <w:r w:rsidRPr="0066067E">
        <w:rPr>
          <w:b w:val="0"/>
          <w:color w:val="000000" w:themeColor="text1"/>
          <w:sz w:val="28"/>
          <w:szCs w:val="28"/>
        </w:rPr>
        <w:t>г</w:t>
      </w:r>
      <w:r w:rsidRPr="00C416C1">
        <w:rPr>
          <w:b w:val="0"/>
          <w:color w:val="000000" w:themeColor="text1"/>
          <w:sz w:val="28"/>
          <w:szCs w:val="28"/>
          <w:lang w:val="en-US"/>
        </w:rPr>
        <w:t xml:space="preserve">., </w:t>
      </w:r>
      <w:r w:rsidRPr="0066067E">
        <w:rPr>
          <w:b w:val="0"/>
          <w:color w:val="000000" w:themeColor="text1"/>
          <w:sz w:val="28"/>
          <w:szCs w:val="28"/>
        </w:rPr>
        <w:t>Сеул</w:t>
      </w:r>
      <w:r w:rsidRPr="00C416C1">
        <w:rPr>
          <w:b w:val="0"/>
          <w:color w:val="000000" w:themeColor="text1"/>
          <w:sz w:val="28"/>
          <w:szCs w:val="28"/>
          <w:lang w:val="en-US"/>
        </w:rPr>
        <w:t xml:space="preserve">, </w:t>
      </w:r>
      <w:r w:rsidRPr="0066067E">
        <w:rPr>
          <w:b w:val="0"/>
          <w:color w:val="000000" w:themeColor="text1"/>
          <w:sz w:val="28"/>
          <w:szCs w:val="28"/>
        </w:rPr>
        <w:t>Корея</w:t>
      </w:r>
      <w:r w:rsidRPr="00C416C1">
        <w:rPr>
          <w:b w:val="0"/>
          <w:color w:val="000000" w:themeColor="text1"/>
          <w:sz w:val="28"/>
          <w:szCs w:val="28"/>
          <w:lang w:val="en-US"/>
        </w:rPr>
        <w:t xml:space="preserve"> (</w:t>
      </w:r>
      <w:r w:rsidRPr="0066067E">
        <w:rPr>
          <w:b w:val="0"/>
          <w:color w:val="000000" w:themeColor="text1"/>
          <w:sz w:val="28"/>
          <w:szCs w:val="28"/>
        </w:rPr>
        <w:t>онлайн</w:t>
      </w:r>
      <w:r w:rsidRPr="00C416C1">
        <w:rPr>
          <w:b w:val="0"/>
          <w:color w:val="000000" w:themeColor="text1"/>
          <w:sz w:val="28"/>
          <w:szCs w:val="28"/>
          <w:lang w:val="en-US"/>
        </w:rPr>
        <w:t xml:space="preserve">, </w:t>
      </w:r>
      <w:r w:rsidRPr="0066067E">
        <w:rPr>
          <w:b w:val="0"/>
          <w:color w:val="000000" w:themeColor="text1"/>
          <w:sz w:val="28"/>
          <w:szCs w:val="28"/>
        </w:rPr>
        <w:t>постерный</w:t>
      </w:r>
      <w:r w:rsidRPr="00C416C1">
        <w:rPr>
          <w:b w:val="0"/>
          <w:color w:val="000000" w:themeColor="text1"/>
          <w:sz w:val="28"/>
          <w:szCs w:val="28"/>
          <w:lang w:val="en-US"/>
        </w:rPr>
        <w:t xml:space="preserve"> </w:t>
      </w:r>
      <w:r w:rsidRPr="0066067E">
        <w:rPr>
          <w:b w:val="0"/>
          <w:color w:val="000000" w:themeColor="text1"/>
          <w:sz w:val="28"/>
          <w:szCs w:val="28"/>
        </w:rPr>
        <w:t>доклад</w:t>
      </w:r>
      <w:r w:rsidRPr="00C416C1">
        <w:rPr>
          <w:b w:val="0"/>
          <w:color w:val="000000" w:themeColor="text1"/>
          <w:sz w:val="28"/>
          <w:szCs w:val="28"/>
          <w:lang w:val="en-US"/>
        </w:rPr>
        <w:t>);</w:t>
      </w:r>
    </w:p>
    <w:p w14:paraId="4BCFB0F7" w14:textId="73D597BC" w:rsidR="00063622" w:rsidRDefault="00BA4BEB" w:rsidP="007B3ABF">
      <w:pPr>
        <w:tabs>
          <w:tab w:val="left" w:pos="567"/>
          <w:tab w:val="left" w:pos="9356"/>
        </w:tabs>
        <w:spacing w:after="0" w:line="240" w:lineRule="auto"/>
        <w:ind w:right="-1"/>
        <w:contextualSpacing/>
        <w:jc w:val="both"/>
        <w:rPr>
          <w:rFonts w:ascii="Times New Roman" w:hAnsi="Times New Roman" w:cs="Times New Roman"/>
          <w:color w:val="000000" w:themeColor="text1"/>
          <w:sz w:val="28"/>
          <w:szCs w:val="28"/>
        </w:rPr>
      </w:pPr>
      <w:r w:rsidRPr="00C416C1">
        <w:rPr>
          <w:rFonts w:ascii="Times New Roman" w:hAnsi="Times New Roman" w:cs="Times New Roman"/>
          <w:color w:val="000000" w:themeColor="text1"/>
          <w:sz w:val="28"/>
          <w:szCs w:val="28"/>
          <w:lang w:val="en-US"/>
        </w:rPr>
        <w:tab/>
      </w:r>
      <w:r>
        <w:rPr>
          <w:rFonts w:ascii="Times New Roman" w:hAnsi="Times New Roman" w:cs="Times New Roman"/>
          <w:color w:val="000000" w:themeColor="text1"/>
          <w:sz w:val="28"/>
          <w:szCs w:val="28"/>
        </w:rPr>
        <w:t xml:space="preserve">8. </w:t>
      </w:r>
      <w:r>
        <w:rPr>
          <w:rFonts w:ascii="Times New Roman" w:hAnsi="Times New Roman" w:cs="Times New Roman"/>
          <w:color w:val="000000" w:themeColor="text1"/>
          <w:sz w:val="28"/>
          <w:szCs w:val="28"/>
          <w:lang w:val="en-US"/>
        </w:rPr>
        <w:t>IX</w:t>
      </w:r>
      <w:r>
        <w:rPr>
          <w:rFonts w:ascii="Times New Roman" w:hAnsi="Times New Roman" w:cs="Times New Roman"/>
          <w:color w:val="000000" w:themeColor="text1"/>
          <w:sz w:val="28"/>
          <w:szCs w:val="28"/>
        </w:rPr>
        <w:t xml:space="preserve"> Евразийский радиологический форум, 7-9 октября, 2021г., Нур-Султан, Казахстан (устный доклад и тезис).</w:t>
      </w:r>
    </w:p>
    <w:p w14:paraId="7F7B214F" w14:textId="79C4BEBB" w:rsidR="00A26C94" w:rsidRPr="00A26C94" w:rsidRDefault="00A26C94" w:rsidP="00063622">
      <w:pPr>
        <w:tabs>
          <w:tab w:val="left" w:pos="567"/>
          <w:tab w:val="left" w:pos="9356"/>
        </w:tabs>
        <w:spacing w:after="0" w:line="240" w:lineRule="auto"/>
        <w:ind w:right="-1" w:firstLine="567"/>
        <w:contextualSpacing/>
        <w:jc w:val="both"/>
        <w:rPr>
          <w:rFonts w:ascii="Times New Roman" w:hAnsi="Times New Roman" w:cs="Times New Roman"/>
          <w:b/>
          <w:color w:val="000000" w:themeColor="text1"/>
          <w:sz w:val="28"/>
          <w:szCs w:val="28"/>
        </w:rPr>
      </w:pPr>
      <w:r w:rsidRPr="00A26C94">
        <w:rPr>
          <w:rFonts w:ascii="Times New Roman" w:hAnsi="Times New Roman" w:cs="Times New Roman"/>
          <w:b/>
          <w:color w:val="000000" w:themeColor="text1"/>
          <w:sz w:val="28"/>
          <w:szCs w:val="28"/>
        </w:rPr>
        <w:t>Сведения о внедрении:</w:t>
      </w:r>
    </w:p>
    <w:p w14:paraId="31B9E01E" w14:textId="343E8F9C" w:rsidR="003F5A99" w:rsidRDefault="000E3B57" w:rsidP="00C018DB">
      <w:pPr>
        <w:tabs>
          <w:tab w:val="left" w:pos="9356"/>
        </w:tabs>
        <w:spacing w:line="240" w:lineRule="auto"/>
        <w:ind w:right="-1" w:firstLine="567"/>
        <w:contextualSpacing/>
        <w:jc w:val="both"/>
        <w:rPr>
          <w:rFonts w:ascii="Times New Roman" w:hAnsi="Times New Roman" w:cs="Times New Roman"/>
          <w:bCs/>
          <w:color w:val="000000" w:themeColor="text1"/>
          <w:sz w:val="28"/>
          <w:szCs w:val="28"/>
        </w:rPr>
      </w:pPr>
      <w:r>
        <w:rPr>
          <w:rFonts w:ascii="Times New Roman" w:hAnsi="Times New Roman" w:cs="Times New Roman"/>
          <w:color w:val="000000" w:themeColor="text1"/>
          <w:sz w:val="28"/>
          <w:szCs w:val="28"/>
        </w:rPr>
        <w:t>В практическую деятельность медицинских уч</w:t>
      </w:r>
      <w:r w:rsidR="00EB0BA2">
        <w:rPr>
          <w:rFonts w:ascii="Times New Roman" w:hAnsi="Times New Roman" w:cs="Times New Roman"/>
          <w:color w:val="000000" w:themeColor="text1"/>
          <w:sz w:val="28"/>
          <w:szCs w:val="28"/>
        </w:rPr>
        <w:t>реждений Туркестанской и Алматинской областей</w:t>
      </w:r>
      <w:r>
        <w:rPr>
          <w:rFonts w:ascii="Times New Roman" w:hAnsi="Times New Roman" w:cs="Times New Roman"/>
          <w:color w:val="000000" w:themeColor="text1"/>
          <w:sz w:val="28"/>
          <w:szCs w:val="28"/>
        </w:rPr>
        <w:t xml:space="preserve">, </w:t>
      </w:r>
      <w:r>
        <w:rPr>
          <w:rFonts w:ascii="Times New Roman" w:hAnsi="Times New Roman" w:cs="Times New Roman"/>
          <w:bCs/>
          <w:color w:val="000000" w:themeColor="text1"/>
          <w:sz w:val="28"/>
          <w:szCs w:val="28"/>
        </w:rPr>
        <w:t xml:space="preserve">г.Алматы </w:t>
      </w:r>
      <w:r>
        <w:rPr>
          <w:rFonts w:ascii="Times New Roman" w:hAnsi="Times New Roman" w:cs="Times New Roman"/>
          <w:color w:val="000000" w:themeColor="text1"/>
          <w:sz w:val="28"/>
          <w:szCs w:val="28"/>
        </w:rPr>
        <w:t>внедрена</w:t>
      </w:r>
      <w:r>
        <w:rPr>
          <w:rFonts w:ascii="Times New Roman" w:hAnsi="Times New Roman" w:cs="Times New Roman"/>
          <w:bCs/>
          <w:color w:val="000000" w:themeColor="text1"/>
          <w:sz w:val="28"/>
          <w:szCs w:val="28"/>
        </w:rPr>
        <w:t xml:space="preserve"> </w:t>
      </w:r>
      <w:r>
        <w:rPr>
          <w:rFonts w:ascii="Times New Roman" w:hAnsi="Times New Roman" w:cs="Times New Roman"/>
          <w:color w:val="000000" w:themeColor="text1"/>
          <w:sz w:val="28"/>
          <w:szCs w:val="28"/>
        </w:rPr>
        <w:t>классификация ВОЗ</w:t>
      </w:r>
      <w:r>
        <w:rPr>
          <w:rFonts w:ascii="Times New Roman" w:hAnsi="Times New Roman" w:cs="Times New Roman"/>
          <w:bCs/>
          <w:color w:val="000000" w:themeColor="text1"/>
          <w:sz w:val="28"/>
          <w:szCs w:val="28"/>
        </w:rPr>
        <w:t xml:space="preserve"> (акты внедрения) </w:t>
      </w:r>
      <w:r w:rsidR="00F54528">
        <w:rPr>
          <w:rFonts w:ascii="Times New Roman" w:hAnsi="Times New Roman" w:cs="Times New Roman"/>
          <w:color w:val="000000" w:themeColor="text1"/>
          <w:sz w:val="28"/>
          <w:szCs w:val="28"/>
        </w:rPr>
        <w:t>с определением ультразвуковой стадии цист</w:t>
      </w:r>
      <w:r>
        <w:rPr>
          <w:rFonts w:ascii="Times New Roman" w:hAnsi="Times New Roman" w:cs="Times New Roman"/>
          <w:color w:val="000000" w:themeColor="text1"/>
          <w:sz w:val="28"/>
          <w:szCs w:val="28"/>
        </w:rPr>
        <w:t>ного эхинококкоза</w:t>
      </w:r>
      <w:r w:rsidR="00F54528">
        <w:rPr>
          <w:rFonts w:ascii="Times New Roman" w:hAnsi="Times New Roman" w:cs="Times New Roman"/>
          <w:bCs/>
          <w:color w:val="000000" w:themeColor="text1"/>
          <w:sz w:val="28"/>
          <w:szCs w:val="28"/>
        </w:rPr>
        <w:t>, также в образовательную программу кафедры «Визуальная диагностика» КазНМУ им.С.Д.Асфендиярова (акты внедрения).</w:t>
      </w:r>
    </w:p>
    <w:p w14:paraId="19CEA84A" w14:textId="77D1E157" w:rsidR="006A4711" w:rsidRPr="00D91080" w:rsidRDefault="00EB0BA2" w:rsidP="00C018DB">
      <w:pPr>
        <w:tabs>
          <w:tab w:val="left" w:pos="9356"/>
        </w:tabs>
        <w:spacing w:line="240" w:lineRule="auto"/>
        <w:ind w:right="-1" w:firstLine="567"/>
        <w:contextualSpacing/>
        <w:jc w:val="both"/>
        <w:rPr>
          <w:rFonts w:ascii="Times New Roman" w:hAnsi="Times New Roman" w:cs="Times New Roman"/>
          <w:bCs/>
          <w:color w:val="000000" w:themeColor="text1"/>
          <w:sz w:val="28"/>
          <w:szCs w:val="28"/>
        </w:rPr>
      </w:pPr>
      <w:r w:rsidRPr="00D91080">
        <w:rPr>
          <w:rFonts w:ascii="Times New Roman" w:hAnsi="Times New Roman" w:cs="Times New Roman"/>
          <w:bCs/>
          <w:color w:val="000000" w:themeColor="text1"/>
          <w:sz w:val="28"/>
          <w:szCs w:val="28"/>
        </w:rPr>
        <w:t>Клинический протокол диагностики и лечения «Цистный эхинококкоз</w:t>
      </w:r>
      <w:r w:rsidR="006A4711" w:rsidRPr="00D91080">
        <w:rPr>
          <w:rFonts w:ascii="Times New Roman" w:hAnsi="Times New Roman" w:cs="Times New Roman"/>
          <w:bCs/>
          <w:color w:val="000000" w:themeColor="text1"/>
          <w:sz w:val="28"/>
          <w:szCs w:val="28"/>
        </w:rPr>
        <w:t xml:space="preserve"> п</w:t>
      </w:r>
      <w:r w:rsidRPr="00D91080">
        <w:rPr>
          <w:rFonts w:ascii="Times New Roman" w:hAnsi="Times New Roman" w:cs="Times New Roman"/>
          <w:bCs/>
          <w:color w:val="000000" w:themeColor="text1"/>
          <w:sz w:val="28"/>
          <w:szCs w:val="28"/>
        </w:rPr>
        <w:t>ечени у взро</w:t>
      </w:r>
      <w:r w:rsidR="007210DA" w:rsidRPr="00D91080">
        <w:rPr>
          <w:rFonts w:ascii="Times New Roman" w:hAnsi="Times New Roman" w:cs="Times New Roman"/>
          <w:bCs/>
          <w:color w:val="000000" w:themeColor="text1"/>
          <w:sz w:val="28"/>
          <w:szCs w:val="28"/>
        </w:rPr>
        <w:t>слых» 2016 г. и хирур</w:t>
      </w:r>
      <w:r w:rsidRPr="00D91080">
        <w:rPr>
          <w:rFonts w:ascii="Times New Roman" w:hAnsi="Times New Roman" w:cs="Times New Roman"/>
          <w:bCs/>
          <w:color w:val="000000" w:themeColor="text1"/>
          <w:sz w:val="28"/>
          <w:szCs w:val="28"/>
        </w:rPr>
        <w:t>гический клинический протокол</w:t>
      </w:r>
      <w:r w:rsidR="006A4711" w:rsidRPr="00D91080">
        <w:rPr>
          <w:rFonts w:ascii="Times New Roman" w:hAnsi="Times New Roman" w:cs="Times New Roman"/>
          <w:bCs/>
          <w:color w:val="000000" w:themeColor="text1"/>
          <w:sz w:val="28"/>
          <w:szCs w:val="28"/>
        </w:rPr>
        <w:t xml:space="preserve"> 2020 г.  явля</w:t>
      </w:r>
      <w:r w:rsidR="00D91080" w:rsidRPr="00D91080">
        <w:rPr>
          <w:rFonts w:ascii="Times New Roman" w:hAnsi="Times New Roman" w:cs="Times New Roman"/>
          <w:bCs/>
          <w:color w:val="000000" w:themeColor="text1"/>
          <w:sz w:val="28"/>
          <w:szCs w:val="28"/>
        </w:rPr>
        <w:t>ются нормативно-правовым актами</w:t>
      </w:r>
      <w:r w:rsidR="005E173C">
        <w:rPr>
          <w:rFonts w:ascii="Times New Roman" w:hAnsi="Times New Roman" w:cs="Times New Roman"/>
          <w:bCs/>
          <w:color w:val="000000" w:themeColor="text1"/>
          <w:sz w:val="28"/>
          <w:szCs w:val="28"/>
        </w:rPr>
        <w:t xml:space="preserve"> в Республике Казахстан</w:t>
      </w:r>
      <w:r w:rsidR="006A4711" w:rsidRPr="00D91080">
        <w:rPr>
          <w:rFonts w:ascii="Times New Roman" w:hAnsi="Times New Roman" w:cs="Times New Roman"/>
          <w:bCs/>
          <w:color w:val="000000" w:themeColor="text1"/>
          <w:sz w:val="28"/>
          <w:szCs w:val="28"/>
        </w:rPr>
        <w:t>.</w:t>
      </w:r>
    </w:p>
    <w:p w14:paraId="42D7A1A9" w14:textId="77777777" w:rsidR="003F5A99" w:rsidRDefault="005E0E9E">
      <w:pPr>
        <w:tabs>
          <w:tab w:val="left" w:pos="9356"/>
        </w:tabs>
        <w:spacing w:line="240" w:lineRule="auto"/>
        <w:ind w:right="-1" w:firstLine="567"/>
        <w:contextualSpacing/>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Публикации:</w:t>
      </w:r>
    </w:p>
    <w:p w14:paraId="6561A42A" w14:textId="514689E5" w:rsidR="005E0E9E" w:rsidRPr="004D14EF" w:rsidRDefault="00AD3533" w:rsidP="003D1674">
      <w:pPr>
        <w:spacing w:after="0" w:line="240" w:lineRule="auto"/>
        <w:ind w:firstLine="567"/>
        <w:jc w:val="both"/>
        <w:outlineLvl w:val="1"/>
        <w:rPr>
          <w:rFonts w:ascii="Times New Roman" w:eastAsia="Times New Roman" w:hAnsi="Times New Roman" w:cs="Times New Roman"/>
          <w:b/>
          <w:bCs/>
          <w:color w:val="000000" w:themeColor="text1"/>
          <w:sz w:val="28"/>
          <w:szCs w:val="28"/>
        </w:rPr>
      </w:pPr>
      <w:r w:rsidRPr="00333A6D">
        <w:rPr>
          <w:rFonts w:ascii="Times New Roman" w:hAnsi="Times New Roman" w:cs="Times New Roman"/>
          <w:color w:val="000000" w:themeColor="text1"/>
          <w:sz w:val="28"/>
          <w:szCs w:val="28"/>
        </w:rPr>
        <w:t>Автором опубликовано всего</w:t>
      </w:r>
      <w:r w:rsidR="002F1044">
        <w:rPr>
          <w:rFonts w:ascii="Times New Roman" w:hAnsi="Times New Roman" w:cs="Times New Roman"/>
          <w:color w:val="000000" w:themeColor="text1"/>
          <w:sz w:val="28"/>
          <w:szCs w:val="28"/>
        </w:rPr>
        <w:t xml:space="preserve"> - </w:t>
      </w:r>
      <w:r w:rsidR="00920C80">
        <w:rPr>
          <w:rFonts w:ascii="Times New Roman" w:hAnsi="Times New Roman" w:cs="Times New Roman"/>
          <w:color w:val="000000" w:themeColor="text1"/>
          <w:sz w:val="28"/>
          <w:szCs w:val="28"/>
        </w:rPr>
        <w:t>15</w:t>
      </w:r>
      <w:r w:rsidRPr="00333A6D">
        <w:rPr>
          <w:rFonts w:ascii="Times New Roman" w:hAnsi="Times New Roman" w:cs="Times New Roman"/>
          <w:color w:val="000000" w:themeColor="text1"/>
          <w:sz w:val="28"/>
          <w:szCs w:val="28"/>
        </w:rPr>
        <w:t xml:space="preserve"> научных статей</w:t>
      </w:r>
      <w:r w:rsidR="005E0E9E" w:rsidRPr="00333A6D">
        <w:rPr>
          <w:rFonts w:ascii="Times New Roman" w:hAnsi="Times New Roman" w:cs="Times New Roman"/>
          <w:color w:val="000000" w:themeColor="text1"/>
          <w:sz w:val="28"/>
          <w:szCs w:val="28"/>
        </w:rPr>
        <w:t xml:space="preserve">, из них </w:t>
      </w:r>
      <w:r w:rsidR="005A18EB" w:rsidRPr="00333A6D">
        <w:rPr>
          <w:rFonts w:ascii="Times New Roman" w:hAnsi="Times New Roman" w:cs="Times New Roman"/>
          <w:color w:val="000000" w:themeColor="text1"/>
          <w:sz w:val="28"/>
          <w:szCs w:val="28"/>
        </w:rPr>
        <w:t>по теме диссертационной работы</w:t>
      </w:r>
      <w:r w:rsidR="002F1044">
        <w:rPr>
          <w:rFonts w:ascii="Times New Roman" w:hAnsi="Times New Roman" w:cs="Times New Roman"/>
          <w:color w:val="000000" w:themeColor="text1"/>
          <w:sz w:val="28"/>
          <w:szCs w:val="28"/>
        </w:rPr>
        <w:t xml:space="preserve"> - </w:t>
      </w:r>
      <w:r w:rsidR="005A18EB" w:rsidRPr="00333A6D">
        <w:rPr>
          <w:rFonts w:ascii="Times New Roman" w:hAnsi="Times New Roman" w:cs="Times New Roman"/>
          <w:color w:val="000000" w:themeColor="text1"/>
          <w:sz w:val="28"/>
          <w:szCs w:val="28"/>
        </w:rPr>
        <w:t>4, в Перечне изданий – 1</w:t>
      </w:r>
      <w:r w:rsidR="005E0E9E" w:rsidRPr="00333A6D">
        <w:rPr>
          <w:rFonts w:ascii="Times New Roman" w:hAnsi="Times New Roman" w:cs="Times New Roman"/>
          <w:color w:val="000000" w:themeColor="text1"/>
          <w:sz w:val="28"/>
          <w:szCs w:val="28"/>
        </w:rPr>
        <w:t xml:space="preserve">, в международном рецензируемом научном журнале, имеющий импакт-фактор по данным </w:t>
      </w:r>
      <w:r w:rsidR="005E0E9E" w:rsidRPr="00333A6D">
        <w:rPr>
          <w:rFonts w:ascii="Times New Roman" w:hAnsi="Times New Roman" w:cs="Times New Roman"/>
          <w:color w:val="000000" w:themeColor="text1"/>
          <w:sz w:val="28"/>
          <w:szCs w:val="28"/>
          <w:lang w:val="en-US"/>
        </w:rPr>
        <w:t>JCR</w:t>
      </w:r>
      <w:r w:rsidR="005E0E9E" w:rsidRPr="00333A6D">
        <w:rPr>
          <w:rFonts w:ascii="Times New Roman" w:hAnsi="Times New Roman" w:cs="Times New Roman"/>
          <w:color w:val="000000" w:themeColor="text1"/>
          <w:sz w:val="28"/>
          <w:szCs w:val="28"/>
        </w:rPr>
        <w:t xml:space="preserve"> (индексируемый в базе данных </w:t>
      </w:r>
      <w:r w:rsidR="005E0E9E" w:rsidRPr="00333A6D">
        <w:rPr>
          <w:rFonts w:ascii="Times New Roman" w:hAnsi="Times New Roman" w:cs="Times New Roman"/>
          <w:color w:val="000000" w:themeColor="text1"/>
          <w:sz w:val="28"/>
          <w:szCs w:val="28"/>
          <w:lang w:val="en-US"/>
        </w:rPr>
        <w:t>Web</w:t>
      </w:r>
      <w:r w:rsidR="005E0E9E" w:rsidRPr="00333A6D">
        <w:rPr>
          <w:rFonts w:ascii="Times New Roman" w:hAnsi="Times New Roman" w:cs="Times New Roman"/>
          <w:color w:val="000000" w:themeColor="text1"/>
          <w:sz w:val="28"/>
          <w:szCs w:val="28"/>
        </w:rPr>
        <w:t xml:space="preserve"> </w:t>
      </w:r>
      <w:r w:rsidR="005E0E9E" w:rsidRPr="00333A6D">
        <w:rPr>
          <w:rFonts w:ascii="Times New Roman" w:hAnsi="Times New Roman" w:cs="Times New Roman"/>
          <w:color w:val="000000" w:themeColor="text1"/>
          <w:sz w:val="28"/>
          <w:szCs w:val="28"/>
          <w:lang w:val="en-US"/>
        </w:rPr>
        <w:t>of</w:t>
      </w:r>
      <w:r w:rsidR="005E0E9E" w:rsidRPr="00333A6D">
        <w:rPr>
          <w:rFonts w:ascii="Times New Roman" w:hAnsi="Times New Roman" w:cs="Times New Roman"/>
          <w:color w:val="000000" w:themeColor="text1"/>
          <w:sz w:val="28"/>
          <w:szCs w:val="28"/>
        </w:rPr>
        <w:t xml:space="preserve"> </w:t>
      </w:r>
      <w:r w:rsidR="005E0E9E" w:rsidRPr="00333A6D">
        <w:rPr>
          <w:rFonts w:ascii="Times New Roman" w:hAnsi="Times New Roman" w:cs="Times New Roman"/>
          <w:color w:val="000000" w:themeColor="text1"/>
          <w:sz w:val="28"/>
          <w:szCs w:val="28"/>
          <w:lang w:val="en-US"/>
        </w:rPr>
        <w:t>science</w:t>
      </w:r>
      <w:r w:rsidR="005E0E9E" w:rsidRPr="00333A6D">
        <w:rPr>
          <w:rFonts w:ascii="Times New Roman" w:hAnsi="Times New Roman" w:cs="Times New Roman"/>
          <w:color w:val="000000" w:themeColor="text1"/>
          <w:sz w:val="28"/>
          <w:szCs w:val="28"/>
        </w:rPr>
        <w:t xml:space="preserve"> </w:t>
      </w:r>
      <w:r w:rsidR="005E0E9E" w:rsidRPr="00333A6D">
        <w:rPr>
          <w:rFonts w:ascii="Times New Roman" w:hAnsi="Times New Roman" w:cs="Times New Roman"/>
          <w:color w:val="000000" w:themeColor="text1"/>
          <w:sz w:val="28"/>
          <w:szCs w:val="28"/>
          <w:lang w:val="en-US"/>
        </w:rPr>
        <w:t>Core</w:t>
      </w:r>
      <w:r w:rsidR="005E0E9E" w:rsidRPr="00333A6D">
        <w:rPr>
          <w:rFonts w:ascii="Times New Roman" w:hAnsi="Times New Roman" w:cs="Times New Roman"/>
          <w:color w:val="000000" w:themeColor="text1"/>
          <w:sz w:val="28"/>
          <w:szCs w:val="28"/>
        </w:rPr>
        <w:t xml:space="preserve"> </w:t>
      </w:r>
      <w:r w:rsidR="005E0E9E" w:rsidRPr="00333A6D">
        <w:rPr>
          <w:rFonts w:ascii="Times New Roman" w:hAnsi="Times New Roman" w:cs="Times New Roman"/>
          <w:color w:val="000000" w:themeColor="text1"/>
          <w:sz w:val="28"/>
          <w:szCs w:val="28"/>
          <w:lang w:val="en-US"/>
        </w:rPr>
        <w:t>Collection</w:t>
      </w:r>
      <w:r w:rsidR="00391A54" w:rsidRPr="00333A6D">
        <w:rPr>
          <w:rFonts w:ascii="Times New Roman" w:hAnsi="Times New Roman" w:cs="Times New Roman"/>
          <w:color w:val="000000" w:themeColor="text1"/>
          <w:sz w:val="28"/>
          <w:szCs w:val="28"/>
        </w:rPr>
        <w:t xml:space="preserve">, science Citation Index Expanded, показатель процентиля по </w:t>
      </w:r>
      <w:r w:rsidR="00391A54" w:rsidRPr="00333A6D">
        <w:rPr>
          <w:rFonts w:ascii="Times New Roman" w:hAnsi="Times New Roman" w:cs="Times New Roman"/>
          <w:color w:val="000000" w:themeColor="text1"/>
          <w:sz w:val="28"/>
          <w:szCs w:val="28"/>
          <w:lang w:val="en-US"/>
        </w:rPr>
        <w:t>CiteScore</w:t>
      </w:r>
      <w:r w:rsidR="00093D24">
        <w:rPr>
          <w:rFonts w:ascii="Times New Roman" w:hAnsi="Times New Roman" w:cs="Times New Roman"/>
          <w:color w:val="000000" w:themeColor="text1"/>
          <w:sz w:val="28"/>
          <w:szCs w:val="28"/>
        </w:rPr>
        <w:t xml:space="preserve"> не менее</w:t>
      </w:r>
      <w:r w:rsidR="0043053B">
        <w:rPr>
          <w:rFonts w:ascii="Times New Roman" w:hAnsi="Times New Roman" w:cs="Times New Roman"/>
          <w:color w:val="000000" w:themeColor="text1"/>
          <w:sz w:val="28"/>
          <w:szCs w:val="28"/>
        </w:rPr>
        <w:t xml:space="preserve"> 50</w:t>
      </w:r>
      <w:r w:rsidR="00391A54" w:rsidRPr="00333A6D">
        <w:rPr>
          <w:rFonts w:ascii="Times New Roman" w:hAnsi="Times New Roman" w:cs="Times New Roman"/>
          <w:color w:val="000000" w:themeColor="text1"/>
          <w:sz w:val="28"/>
          <w:szCs w:val="28"/>
        </w:rPr>
        <w:t xml:space="preserve"> в базе данных </w:t>
      </w:r>
      <w:r w:rsidR="00391A54" w:rsidRPr="00333A6D">
        <w:rPr>
          <w:rFonts w:ascii="Times New Roman" w:hAnsi="Times New Roman" w:cs="Times New Roman"/>
          <w:color w:val="000000" w:themeColor="text1"/>
          <w:sz w:val="28"/>
          <w:szCs w:val="28"/>
          <w:lang w:val="en-US"/>
        </w:rPr>
        <w:t>Scopus</w:t>
      </w:r>
      <w:r w:rsidR="005E0E9E" w:rsidRPr="00333A6D">
        <w:rPr>
          <w:rFonts w:ascii="Times New Roman" w:hAnsi="Times New Roman" w:cs="Times New Roman"/>
          <w:color w:val="000000" w:themeColor="text1"/>
          <w:sz w:val="28"/>
          <w:szCs w:val="28"/>
        </w:rPr>
        <w:t>)</w:t>
      </w:r>
      <w:r w:rsidR="006748EF">
        <w:rPr>
          <w:rFonts w:ascii="Times New Roman" w:hAnsi="Times New Roman" w:cs="Times New Roman"/>
          <w:color w:val="000000" w:themeColor="text1"/>
          <w:sz w:val="28"/>
          <w:szCs w:val="28"/>
        </w:rPr>
        <w:t xml:space="preserve"> </w:t>
      </w:r>
      <w:r w:rsidR="00CE4277" w:rsidRPr="00333A6D">
        <w:rPr>
          <w:rFonts w:ascii="Times New Roman" w:hAnsi="Times New Roman" w:cs="Times New Roman"/>
          <w:color w:val="000000" w:themeColor="text1"/>
          <w:sz w:val="28"/>
          <w:szCs w:val="28"/>
        </w:rPr>
        <w:t>- 3,</w:t>
      </w:r>
      <w:r w:rsidR="00CE4277" w:rsidRPr="0066426F">
        <w:rPr>
          <w:rFonts w:ascii="Times New Roman" w:hAnsi="Times New Roman" w:cs="Times New Roman"/>
          <w:color w:val="000000" w:themeColor="text1"/>
          <w:sz w:val="28"/>
          <w:szCs w:val="28"/>
        </w:rPr>
        <w:t xml:space="preserve"> </w:t>
      </w:r>
      <w:r w:rsidR="00000A93" w:rsidRPr="0066426F">
        <w:rPr>
          <w:rFonts w:ascii="Times New Roman" w:hAnsi="Times New Roman" w:cs="Times New Roman"/>
          <w:sz w:val="28"/>
          <w:szCs w:val="28"/>
        </w:rPr>
        <w:t xml:space="preserve">8 </w:t>
      </w:r>
      <w:r w:rsidR="00501638" w:rsidRPr="0066426F">
        <w:rPr>
          <w:rFonts w:ascii="Times New Roman" w:hAnsi="Times New Roman" w:cs="Times New Roman"/>
          <w:sz w:val="28"/>
          <w:szCs w:val="28"/>
        </w:rPr>
        <w:t>те</w:t>
      </w:r>
      <w:r w:rsidR="00333A6D">
        <w:rPr>
          <w:rFonts w:ascii="Times New Roman" w:hAnsi="Times New Roman" w:cs="Times New Roman"/>
          <w:sz w:val="28"/>
          <w:szCs w:val="28"/>
        </w:rPr>
        <w:t xml:space="preserve">зисов представлены </w:t>
      </w:r>
      <w:r w:rsidR="00000A93" w:rsidRPr="0066426F">
        <w:rPr>
          <w:rFonts w:ascii="Times New Roman" w:hAnsi="Times New Roman" w:cs="Times New Roman"/>
          <w:sz w:val="28"/>
          <w:szCs w:val="28"/>
        </w:rPr>
        <w:t xml:space="preserve">на </w:t>
      </w:r>
      <w:r w:rsidR="00501638" w:rsidRPr="0066426F">
        <w:rPr>
          <w:rFonts w:ascii="Times New Roman" w:hAnsi="Times New Roman" w:cs="Times New Roman"/>
          <w:sz w:val="28"/>
          <w:szCs w:val="28"/>
        </w:rPr>
        <w:t xml:space="preserve">международных конференциях, из них </w:t>
      </w:r>
      <w:r w:rsidR="00D84925">
        <w:rPr>
          <w:rFonts w:ascii="Times New Roman" w:hAnsi="Times New Roman" w:cs="Times New Roman"/>
          <w:sz w:val="28"/>
          <w:szCs w:val="28"/>
        </w:rPr>
        <w:t xml:space="preserve">в зарубежных </w:t>
      </w:r>
      <w:r w:rsidR="00D84925" w:rsidRPr="0066426F">
        <w:rPr>
          <w:rFonts w:ascii="Times New Roman" w:hAnsi="Times New Roman" w:cs="Times New Roman"/>
          <w:sz w:val="28"/>
          <w:szCs w:val="28"/>
        </w:rPr>
        <w:t xml:space="preserve">на английском языке </w:t>
      </w:r>
      <w:r w:rsidR="002647F8" w:rsidRPr="00333A6D">
        <w:rPr>
          <w:rFonts w:ascii="Times New Roman" w:hAnsi="Times New Roman" w:cs="Times New Roman"/>
          <w:color w:val="000000" w:themeColor="text1"/>
          <w:sz w:val="28"/>
          <w:szCs w:val="28"/>
        </w:rPr>
        <w:t>–</w:t>
      </w:r>
      <w:r w:rsidR="002647F8">
        <w:rPr>
          <w:rFonts w:ascii="Times New Roman" w:hAnsi="Times New Roman" w:cs="Times New Roman"/>
          <w:color w:val="000000" w:themeColor="text1"/>
          <w:sz w:val="28"/>
          <w:szCs w:val="28"/>
        </w:rPr>
        <w:t xml:space="preserve"> </w:t>
      </w:r>
      <w:r w:rsidR="00501638" w:rsidRPr="0066426F">
        <w:rPr>
          <w:rFonts w:ascii="Times New Roman" w:hAnsi="Times New Roman" w:cs="Times New Roman"/>
          <w:sz w:val="28"/>
          <w:szCs w:val="28"/>
        </w:rPr>
        <w:t>3</w:t>
      </w:r>
      <w:r w:rsidRPr="0066426F">
        <w:rPr>
          <w:rFonts w:ascii="Times New Roman" w:hAnsi="Times New Roman" w:cs="Times New Roman"/>
          <w:color w:val="000000" w:themeColor="text1"/>
          <w:sz w:val="28"/>
          <w:szCs w:val="28"/>
        </w:rPr>
        <w:t>.</w:t>
      </w:r>
    </w:p>
    <w:p w14:paraId="4D9EFEB7" w14:textId="54B427C5" w:rsidR="006066CC" w:rsidRPr="00B335C5" w:rsidRDefault="006066CC" w:rsidP="006066CC">
      <w:pPr>
        <w:pStyle w:val="aff8"/>
        <w:numPr>
          <w:ilvl w:val="3"/>
          <w:numId w:val="2"/>
        </w:numPr>
        <w:tabs>
          <w:tab w:val="left" w:pos="567"/>
          <w:tab w:val="left" w:pos="709"/>
          <w:tab w:val="left" w:pos="851"/>
          <w:tab w:val="left" w:pos="2552"/>
          <w:tab w:val="left" w:pos="9356"/>
        </w:tabs>
        <w:spacing w:line="240" w:lineRule="auto"/>
        <w:ind w:left="0" w:firstLine="567"/>
        <w:jc w:val="both"/>
        <w:rPr>
          <w:rFonts w:ascii="Times New Roman" w:hAnsi="Times New Roman" w:cs="Times New Roman"/>
          <w:color w:val="000000" w:themeColor="text1"/>
          <w:sz w:val="28"/>
          <w:szCs w:val="28"/>
          <w:lang w:val="en-US"/>
        </w:rPr>
      </w:pPr>
      <w:r w:rsidRPr="00B335C5">
        <w:rPr>
          <w:rFonts w:ascii="Times New Roman" w:hAnsi="Times New Roman" w:cs="Times New Roman"/>
          <w:color w:val="000000" w:themeColor="text1"/>
          <w:sz w:val="28"/>
          <w:szCs w:val="28"/>
          <w:shd w:val="clear" w:color="auto" w:fill="FFFFFF"/>
          <w:lang w:val="en-US"/>
        </w:rPr>
        <w:t>Mustapayeva A.,</w:t>
      </w:r>
      <w:r w:rsidR="00FC7409" w:rsidRPr="00B335C5">
        <w:rPr>
          <w:rFonts w:ascii="Times New Roman" w:hAnsi="Times New Roman" w:cs="Times New Roman"/>
          <w:color w:val="000000" w:themeColor="text1"/>
          <w:sz w:val="28"/>
          <w:szCs w:val="28"/>
          <w:shd w:val="clear" w:color="auto" w:fill="FFFFFF"/>
          <w:lang w:val="en-US"/>
        </w:rPr>
        <w:t xml:space="preserve"> Zholdybay Zh., Duisenova A. et a</w:t>
      </w:r>
      <w:r w:rsidRPr="00B335C5">
        <w:rPr>
          <w:rFonts w:ascii="Times New Roman" w:hAnsi="Times New Roman" w:cs="Times New Roman"/>
          <w:color w:val="000000" w:themeColor="text1"/>
          <w:sz w:val="28"/>
          <w:szCs w:val="28"/>
          <w:shd w:val="clear" w:color="auto" w:fill="FFFFFF"/>
          <w:lang w:val="en-US"/>
        </w:rPr>
        <w:t>l. Incidence Rates of Surgically Managed Cystic Echinococcosis in Kazakhstan, 2007-2016.</w:t>
      </w:r>
      <w:r w:rsidR="00C300FB">
        <w:rPr>
          <w:rFonts w:ascii="Times New Roman" w:hAnsi="Times New Roman" w:cs="Times New Roman"/>
          <w:color w:val="000000" w:themeColor="text1"/>
          <w:sz w:val="28"/>
          <w:szCs w:val="28"/>
          <w:shd w:val="clear" w:color="auto" w:fill="FFFFFF"/>
          <w:lang w:val="en-US"/>
        </w:rPr>
        <w:t xml:space="preserve"> </w:t>
      </w:r>
      <w:r w:rsidRPr="00B335C5">
        <w:rPr>
          <w:rFonts w:ascii="Times New Roman" w:hAnsi="Times New Roman" w:cs="Times New Roman"/>
          <w:iCs/>
          <w:color w:val="000000" w:themeColor="text1"/>
          <w:sz w:val="28"/>
          <w:szCs w:val="28"/>
          <w:shd w:val="clear" w:color="auto" w:fill="FFFFFF"/>
          <w:lang w:val="en-US"/>
        </w:rPr>
        <w:t>Am J Trop Med Hyg</w:t>
      </w:r>
      <w:r w:rsidRPr="00B335C5">
        <w:rPr>
          <w:rFonts w:ascii="Times New Roman" w:hAnsi="Times New Roman" w:cs="Times New Roman"/>
          <w:color w:val="000000" w:themeColor="text1"/>
          <w:sz w:val="28"/>
          <w:szCs w:val="28"/>
          <w:shd w:val="clear" w:color="auto" w:fill="FFFFFF"/>
          <w:lang w:val="en-US"/>
        </w:rPr>
        <w:t>. 2020;102(1):90-95. doi:10.4269/ajtmh.19-0572 (</w:t>
      </w:r>
      <w:r w:rsidRPr="00B335C5">
        <w:rPr>
          <w:rFonts w:ascii="Times New Roman" w:eastAsia="+mn-ea" w:hAnsi="Times New Roman" w:cs="Times New Roman"/>
          <w:color w:val="000000" w:themeColor="text1"/>
          <w:kern w:val="24"/>
          <w:sz w:val="28"/>
          <w:szCs w:val="28"/>
          <w:lang w:val="en-US"/>
        </w:rPr>
        <w:t>c</w:t>
      </w:r>
      <w:r w:rsidRPr="00B335C5">
        <w:rPr>
          <w:rFonts w:ascii="Times New Roman" w:eastAsia="+mn-ea" w:hAnsi="Times New Roman" w:cs="Times New Roman"/>
          <w:color w:val="000000" w:themeColor="text1"/>
          <w:kern w:val="24"/>
          <w:sz w:val="28"/>
          <w:szCs w:val="28"/>
        </w:rPr>
        <w:t>татья</w:t>
      </w:r>
      <w:r w:rsidRPr="00B335C5">
        <w:rPr>
          <w:rFonts w:ascii="Times New Roman" w:eastAsia="+mn-ea" w:hAnsi="Times New Roman" w:cs="Times New Roman"/>
          <w:color w:val="000000" w:themeColor="text1"/>
          <w:kern w:val="24"/>
          <w:sz w:val="28"/>
          <w:szCs w:val="28"/>
          <w:lang w:val="en-US"/>
        </w:rPr>
        <w:t xml:space="preserve"> </w:t>
      </w:r>
      <w:r w:rsidRPr="00B335C5">
        <w:rPr>
          <w:rFonts w:ascii="Times New Roman" w:eastAsia="+mn-ea" w:hAnsi="Times New Roman" w:cs="Times New Roman"/>
          <w:color w:val="000000" w:themeColor="text1"/>
          <w:kern w:val="24"/>
          <w:sz w:val="28"/>
          <w:szCs w:val="28"/>
        </w:rPr>
        <w:t>в</w:t>
      </w:r>
      <w:r w:rsidRPr="00B335C5">
        <w:rPr>
          <w:rFonts w:ascii="Times New Roman" w:eastAsia="+mn-ea" w:hAnsi="Times New Roman" w:cs="Times New Roman"/>
          <w:color w:val="000000" w:themeColor="text1"/>
          <w:kern w:val="24"/>
          <w:sz w:val="28"/>
          <w:szCs w:val="28"/>
          <w:lang w:val="en-US"/>
        </w:rPr>
        <w:t xml:space="preserve"> </w:t>
      </w:r>
      <w:r w:rsidRPr="00B335C5">
        <w:rPr>
          <w:rFonts w:ascii="Times New Roman" w:eastAsia="+mn-ea" w:hAnsi="Times New Roman" w:cs="Times New Roman"/>
          <w:color w:val="000000" w:themeColor="text1"/>
          <w:kern w:val="24"/>
          <w:sz w:val="28"/>
          <w:szCs w:val="28"/>
        </w:rPr>
        <w:t>журнале</w:t>
      </w:r>
      <w:r w:rsidRPr="00B335C5">
        <w:rPr>
          <w:rFonts w:ascii="Times New Roman" w:eastAsia="+mn-ea" w:hAnsi="Times New Roman" w:cs="Times New Roman"/>
          <w:color w:val="000000" w:themeColor="text1"/>
          <w:kern w:val="24"/>
          <w:sz w:val="28"/>
          <w:szCs w:val="28"/>
          <w:lang w:val="en-US"/>
        </w:rPr>
        <w:t xml:space="preserve"> Web of Science, Scopus - 60-</w:t>
      </w:r>
      <w:r w:rsidRPr="00B335C5">
        <w:rPr>
          <w:rFonts w:ascii="Times New Roman" w:eastAsia="+mn-ea" w:hAnsi="Times New Roman" w:cs="Times New Roman"/>
          <w:color w:val="000000" w:themeColor="text1"/>
          <w:kern w:val="24"/>
          <w:sz w:val="28"/>
          <w:szCs w:val="28"/>
        </w:rPr>
        <w:t>й</w:t>
      </w:r>
      <w:r w:rsidRPr="00B335C5">
        <w:rPr>
          <w:rFonts w:ascii="Times New Roman" w:eastAsia="+mn-ea" w:hAnsi="Times New Roman" w:cs="Times New Roman"/>
          <w:color w:val="000000" w:themeColor="text1"/>
          <w:kern w:val="24"/>
          <w:sz w:val="28"/>
          <w:szCs w:val="28"/>
          <w:lang w:val="en-US"/>
        </w:rPr>
        <w:t xml:space="preserve"> </w:t>
      </w:r>
      <w:r w:rsidRPr="00B335C5">
        <w:rPr>
          <w:rFonts w:ascii="Times New Roman" w:eastAsia="+mn-ea" w:hAnsi="Times New Roman" w:cs="Times New Roman"/>
          <w:color w:val="000000" w:themeColor="text1"/>
          <w:kern w:val="24"/>
          <w:sz w:val="28"/>
          <w:szCs w:val="28"/>
        </w:rPr>
        <w:t>процентиль</w:t>
      </w:r>
      <w:r w:rsidR="00920C80">
        <w:rPr>
          <w:rFonts w:ascii="Times New Roman" w:eastAsia="+mn-ea" w:hAnsi="Times New Roman" w:cs="Times New Roman"/>
          <w:color w:val="000000" w:themeColor="text1"/>
          <w:kern w:val="24"/>
          <w:sz w:val="28"/>
          <w:szCs w:val="28"/>
          <w:lang w:val="en-US"/>
        </w:rPr>
        <w:t>, Q2</w:t>
      </w:r>
      <w:r w:rsidRPr="00B335C5">
        <w:rPr>
          <w:rFonts w:ascii="Times New Roman" w:hAnsi="Times New Roman" w:cs="Times New Roman"/>
          <w:color w:val="000000" w:themeColor="text1"/>
          <w:sz w:val="28"/>
          <w:szCs w:val="28"/>
          <w:shd w:val="clear" w:color="auto" w:fill="FFFFFF"/>
          <w:lang w:val="en-US"/>
        </w:rPr>
        <w:t>).</w:t>
      </w:r>
    </w:p>
    <w:p w14:paraId="679E7E28" w14:textId="432E0AA9" w:rsidR="006066CC" w:rsidRPr="00B335C5" w:rsidRDefault="000E7175" w:rsidP="006066CC">
      <w:pPr>
        <w:pStyle w:val="aff8"/>
        <w:numPr>
          <w:ilvl w:val="3"/>
          <w:numId w:val="2"/>
        </w:numPr>
        <w:tabs>
          <w:tab w:val="left" w:pos="567"/>
          <w:tab w:val="left" w:pos="709"/>
          <w:tab w:val="left" w:pos="851"/>
          <w:tab w:val="left" w:pos="1134"/>
          <w:tab w:val="left" w:pos="9356"/>
        </w:tabs>
        <w:spacing w:line="240" w:lineRule="auto"/>
        <w:ind w:left="0" w:firstLine="567"/>
        <w:jc w:val="both"/>
        <w:rPr>
          <w:rFonts w:ascii="Times New Roman" w:hAnsi="Times New Roman" w:cs="Times New Roman"/>
          <w:color w:val="000000" w:themeColor="text1"/>
          <w:sz w:val="28"/>
          <w:szCs w:val="28"/>
          <w:lang w:val="en-US"/>
        </w:rPr>
      </w:pPr>
      <w:r w:rsidRPr="00B335C5">
        <w:rPr>
          <w:rFonts w:ascii="Times New Roman" w:hAnsi="Times New Roman" w:cs="Times New Roman"/>
          <w:color w:val="000000" w:themeColor="text1"/>
          <w:sz w:val="28"/>
          <w:szCs w:val="28"/>
          <w:shd w:val="clear" w:color="auto" w:fill="FFFFFF"/>
          <w:lang w:val="en-US"/>
        </w:rPr>
        <w:t>Mustapayeva A., Manciulli T, Doshzanova G. One Patient (and One Physician) at a Time.</w:t>
      </w:r>
      <w:r w:rsidR="00C300FB">
        <w:rPr>
          <w:rFonts w:ascii="Times New Roman" w:hAnsi="Times New Roman" w:cs="Times New Roman"/>
          <w:color w:val="000000" w:themeColor="text1"/>
          <w:sz w:val="28"/>
          <w:szCs w:val="28"/>
          <w:shd w:val="clear" w:color="auto" w:fill="FFFFFF"/>
          <w:lang w:val="en-US"/>
        </w:rPr>
        <w:t xml:space="preserve"> </w:t>
      </w:r>
      <w:r w:rsidRPr="00B335C5">
        <w:rPr>
          <w:rFonts w:ascii="Times New Roman" w:hAnsi="Times New Roman" w:cs="Times New Roman"/>
          <w:iCs/>
          <w:color w:val="000000" w:themeColor="text1"/>
          <w:sz w:val="28"/>
          <w:szCs w:val="28"/>
          <w:shd w:val="clear" w:color="auto" w:fill="FFFFFF"/>
          <w:lang w:val="en-US"/>
        </w:rPr>
        <w:t>Am J Trop Med Hyg</w:t>
      </w:r>
      <w:r w:rsidRPr="00B335C5">
        <w:rPr>
          <w:rFonts w:ascii="Times New Roman" w:hAnsi="Times New Roman" w:cs="Times New Roman"/>
          <w:color w:val="000000" w:themeColor="text1"/>
          <w:sz w:val="28"/>
          <w:szCs w:val="28"/>
          <w:shd w:val="clear" w:color="auto" w:fill="FFFFFF"/>
          <w:lang w:val="en-US"/>
        </w:rPr>
        <w:t>. 2020;102(6):1170-1171. doi:10.4269/ajtmh.20-0051</w:t>
      </w:r>
      <w:r w:rsidR="006066CC" w:rsidRPr="00B335C5">
        <w:rPr>
          <w:rFonts w:ascii="Times New Roman" w:hAnsi="Times New Roman" w:cs="Times New Roman"/>
          <w:color w:val="000000" w:themeColor="text1"/>
          <w:sz w:val="28"/>
          <w:szCs w:val="28"/>
          <w:shd w:val="clear" w:color="auto" w:fill="FFFFFF"/>
          <w:lang w:val="en-US"/>
        </w:rPr>
        <w:t xml:space="preserve"> (</w:t>
      </w:r>
      <w:r w:rsidR="006066CC" w:rsidRPr="00B335C5">
        <w:rPr>
          <w:rFonts w:ascii="Times New Roman" w:eastAsia="+mn-ea" w:hAnsi="Times New Roman" w:cs="Times New Roman"/>
          <w:color w:val="000000" w:themeColor="text1"/>
          <w:kern w:val="24"/>
          <w:sz w:val="28"/>
          <w:szCs w:val="28"/>
          <w:lang w:val="en-US"/>
        </w:rPr>
        <w:t>c</w:t>
      </w:r>
      <w:r w:rsidR="006066CC" w:rsidRPr="00B335C5">
        <w:rPr>
          <w:rFonts w:ascii="Times New Roman" w:eastAsia="+mn-ea" w:hAnsi="Times New Roman" w:cs="Times New Roman"/>
          <w:color w:val="000000" w:themeColor="text1"/>
          <w:kern w:val="24"/>
          <w:sz w:val="28"/>
          <w:szCs w:val="28"/>
        </w:rPr>
        <w:t>татья</w:t>
      </w:r>
      <w:r w:rsidR="006066CC" w:rsidRPr="00B335C5">
        <w:rPr>
          <w:rFonts w:ascii="Times New Roman" w:eastAsia="+mn-ea" w:hAnsi="Times New Roman" w:cs="Times New Roman"/>
          <w:color w:val="000000" w:themeColor="text1"/>
          <w:kern w:val="24"/>
          <w:sz w:val="28"/>
          <w:szCs w:val="28"/>
          <w:lang w:val="en-US"/>
        </w:rPr>
        <w:t xml:space="preserve"> </w:t>
      </w:r>
      <w:r w:rsidR="006066CC" w:rsidRPr="00B335C5">
        <w:rPr>
          <w:rFonts w:ascii="Times New Roman" w:eastAsia="+mn-ea" w:hAnsi="Times New Roman" w:cs="Times New Roman"/>
          <w:color w:val="000000" w:themeColor="text1"/>
          <w:kern w:val="24"/>
          <w:sz w:val="28"/>
          <w:szCs w:val="28"/>
        </w:rPr>
        <w:t>в</w:t>
      </w:r>
      <w:r w:rsidR="006066CC" w:rsidRPr="00B335C5">
        <w:rPr>
          <w:rFonts w:ascii="Times New Roman" w:eastAsia="+mn-ea" w:hAnsi="Times New Roman" w:cs="Times New Roman"/>
          <w:color w:val="000000" w:themeColor="text1"/>
          <w:kern w:val="24"/>
          <w:sz w:val="28"/>
          <w:szCs w:val="28"/>
          <w:lang w:val="en-US"/>
        </w:rPr>
        <w:t xml:space="preserve"> </w:t>
      </w:r>
      <w:r w:rsidR="006066CC" w:rsidRPr="00B335C5">
        <w:rPr>
          <w:rFonts w:ascii="Times New Roman" w:eastAsia="+mn-ea" w:hAnsi="Times New Roman" w:cs="Times New Roman"/>
          <w:color w:val="000000" w:themeColor="text1"/>
          <w:kern w:val="24"/>
          <w:sz w:val="28"/>
          <w:szCs w:val="28"/>
        </w:rPr>
        <w:t>журнале</w:t>
      </w:r>
      <w:r w:rsidR="006066CC" w:rsidRPr="00B335C5">
        <w:rPr>
          <w:rFonts w:ascii="Times New Roman" w:eastAsia="+mn-ea" w:hAnsi="Times New Roman" w:cs="Times New Roman"/>
          <w:color w:val="000000" w:themeColor="text1"/>
          <w:kern w:val="24"/>
          <w:sz w:val="28"/>
          <w:szCs w:val="28"/>
          <w:lang w:val="en-US"/>
        </w:rPr>
        <w:t xml:space="preserve"> Web of Science, Scopus - 60-</w:t>
      </w:r>
      <w:r w:rsidR="006066CC" w:rsidRPr="00B335C5">
        <w:rPr>
          <w:rFonts w:ascii="Times New Roman" w:eastAsia="+mn-ea" w:hAnsi="Times New Roman" w:cs="Times New Roman"/>
          <w:color w:val="000000" w:themeColor="text1"/>
          <w:kern w:val="24"/>
          <w:sz w:val="28"/>
          <w:szCs w:val="28"/>
        </w:rPr>
        <w:t>й</w:t>
      </w:r>
      <w:r w:rsidR="006066CC" w:rsidRPr="00B335C5">
        <w:rPr>
          <w:rFonts w:ascii="Times New Roman" w:eastAsia="+mn-ea" w:hAnsi="Times New Roman" w:cs="Times New Roman"/>
          <w:color w:val="000000" w:themeColor="text1"/>
          <w:kern w:val="24"/>
          <w:sz w:val="28"/>
          <w:szCs w:val="28"/>
          <w:lang w:val="en-US"/>
        </w:rPr>
        <w:t xml:space="preserve"> </w:t>
      </w:r>
      <w:r w:rsidR="006066CC" w:rsidRPr="00B335C5">
        <w:rPr>
          <w:rFonts w:ascii="Times New Roman" w:eastAsia="+mn-ea" w:hAnsi="Times New Roman" w:cs="Times New Roman"/>
          <w:color w:val="000000" w:themeColor="text1"/>
          <w:kern w:val="24"/>
          <w:sz w:val="28"/>
          <w:szCs w:val="28"/>
        </w:rPr>
        <w:t>процентиль</w:t>
      </w:r>
      <w:r w:rsidR="00920C80">
        <w:rPr>
          <w:rFonts w:ascii="Times New Roman" w:eastAsia="+mn-ea" w:hAnsi="Times New Roman" w:cs="Times New Roman"/>
          <w:color w:val="000000" w:themeColor="text1"/>
          <w:kern w:val="24"/>
          <w:sz w:val="28"/>
          <w:szCs w:val="28"/>
          <w:lang w:val="en-US"/>
        </w:rPr>
        <w:t>, Q2</w:t>
      </w:r>
      <w:r w:rsidR="006066CC" w:rsidRPr="00B335C5">
        <w:rPr>
          <w:rFonts w:ascii="Times New Roman" w:hAnsi="Times New Roman" w:cs="Times New Roman"/>
          <w:color w:val="000000" w:themeColor="text1"/>
          <w:sz w:val="28"/>
          <w:szCs w:val="28"/>
          <w:shd w:val="clear" w:color="auto" w:fill="FFFFFF"/>
          <w:lang w:val="en-US"/>
        </w:rPr>
        <w:t>).</w:t>
      </w:r>
    </w:p>
    <w:p w14:paraId="465AAFE7" w14:textId="6867FD31" w:rsidR="006066CC" w:rsidRPr="00B335C5" w:rsidRDefault="006066CC" w:rsidP="006066CC">
      <w:pPr>
        <w:pStyle w:val="aff8"/>
        <w:numPr>
          <w:ilvl w:val="3"/>
          <w:numId w:val="2"/>
        </w:numPr>
        <w:tabs>
          <w:tab w:val="left" w:pos="567"/>
          <w:tab w:val="left" w:pos="709"/>
          <w:tab w:val="left" w:pos="851"/>
          <w:tab w:val="left" w:pos="1134"/>
          <w:tab w:val="left" w:pos="9356"/>
        </w:tabs>
        <w:spacing w:line="240" w:lineRule="auto"/>
        <w:ind w:left="0" w:firstLine="567"/>
        <w:jc w:val="both"/>
        <w:rPr>
          <w:rFonts w:ascii="Times New Roman" w:hAnsi="Times New Roman" w:cs="Times New Roman"/>
          <w:color w:val="000000" w:themeColor="text1"/>
          <w:sz w:val="28"/>
          <w:szCs w:val="28"/>
          <w:lang w:val="en-US"/>
        </w:rPr>
      </w:pPr>
      <w:r w:rsidRPr="00B335C5">
        <w:rPr>
          <w:rFonts w:ascii="Times New Roman" w:hAnsi="Times New Roman" w:cs="Times New Roman"/>
          <w:color w:val="000000" w:themeColor="text1"/>
          <w:sz w:val="28"/>
          <w:szCs w:val="28"/>
          <w:shd w:val="clear" w:color="auto" w:fill="FFFFFF"/>
          <w:lang w:val="en-US"/>
        </w:rPr>
        <w:t>Mustapayeva A</w:t>
      </w:r>
      <w:r w:rsidR="00FC7409" w:rsidRPr="00B335C5">
        <w:rPr>
          <w:rFonts w:ascii="Times New Roman" w:hAnsi="Times New Roman" w:cs="Times New Roman"/>
          <w:color w:val="000000" w:themeColor="text1"/>
          <w:sz w:val="28"/>
          <w:szCs w:val="28"/>
          <w:shd w:val="clear" w:color="auto" w:fill="FFFFFF"/>
          <w:lang w:val="en-US"/>
        </w:rPr>
        <w:t>., Zholdybay Zh., Duisenova A. et a</w:t>
      </w:r>
      <w:r w:rsidRPr="00B335C5">
        <w:rPr>
          <w:rFonts w:ascii="Times New Roman" w:hAnsi="Times New Roman" w:cs="Times New Roman"/>
          <w:color w:val="000000" w:themeColor="text1"/>
          <w:sz w:val="28"/>
          <w:szCs w:val="28"/>
          <w:shd w:val="clear" w:color="auto" w:fill="FFFFFF"/>
          <w:lang w:val="en-US"/>
        </w:rPr>
        <w:t xml:space="preserve">l. Ultrasound-based evaluation of the prevalence of abdominal cystic echinococcosis in the Turkestan </w:t>
      </w:r>
      <w:r w:rsidRPr="00B335C5">
        <w:rPr>
          <w:rFonts w:ascii="Times New Roman" w:hAnsi="Times New Roman" w:cs="Times New Roman"/>
          <w:color w:val="000000" w:themeColor="text1"/>
          <w:sz w:val="28"/>
          <w:szCs w:val="28"/>
          <w:shd w:val="clear" w:color="auto" w:fill="FFFFFF"/>
          <w:lang w:val="en-US"/>
        </w:rPr>
        <w:lastRenderedPageBreak/>
        <w:t xml:space="preserve">region of Kazakhstan. Trans R Soc Trop Med Hyg. 2022 Mar 2;116(3):222-226 </w:t>
      </w:r>
      <w:r w:rsidRPr="00B335C5">
        <w:rPr>
          <w:rFonts w:ascii="Times New Roman" w:eastAsia="+mn-ea" w:hAnsi="Times New Roman" w:cs="Times New Roman"/>
          <w:color w:val="000000" w:themeColor="text1"/>
          <w:kern w:val="24"/>
          <w:sz w:val="28"/>
          <w:szCs w:val="28"/>
          <w:lang w:val="en-US"/>
        </w:rPr>
        <w:t>(c</w:t>
      </w:r>
      <w:r w:rsidRPr="00B335C5">
        <w:rPr>
          <w:rFonts w:ascii="Times New Roman" w:eastAsia="+mn-ea" w:hAnsi="Times New Roman" w:cs="Times New Roman"/>
          <w:color w:val="000000" w:themeColor="text1"/>
          <w:kern w:val="24"/>
          <w:sz w:val="28"/>
          <w:szCs w:val="28"/>
        </w:rPr>
        <w:t>татья</w:t>
      </w:r>
      <w:r w:rsidRPr="00B335C5">
        <w:rPr>
          <w:rFonts w:ascii="Times New Roman" w:eastAsia="+mn-ea" w:hAnsi="Times New Roman" w:cs="Times New Roman"/>
          <w:color w:val="000000" w:themeColor="text1"/>
          <w:kern w:val="24"/>
          <w:sz w:val="28"/>
          <w:szCs w:val="28"/>
          <w:lang w:val="en-US"/>
        </w:rPr>
        <w:t xml:space="preserve"> </w:t>
      </w:r>
      <w:r w:rsidRPr="00B335C5">
        <w:rPr>
          <w:rFonts w:ascii="Times New Roman" w:eastAsia="+mn-ea" w:hAnsi="Times New Roman" w:cs="Times New Roman"/>
          <w:color w:val="000000" w:themeColor="text1"/>
          <w:kern w:val="24"/>
          <w:sz w:val="28"/>
          <w:szCs w:val="28"/>
        </w:rPr>
        <w:t>в</w:t>
      </w:r>
      <w:r w:rsidRPr="00B335C5">
        <w:rPr>
          <w:rFonts w:ascii="Times New Roman" w:eastAsia="+mn-ea" w:hAnsi="Times New Roman" w:cs="Times New Roman"/>
          <w:color w:val="000000" w:themeColor="text1"/>
          <w:kern w:val="24"/>
          <w:sz w:val="28"/>
          <w:szCs w:val="28"/>
          <w:lang w:val="en-US"/>
        </w:rPr>
        <w:t xml:space="preserve"> </w:t>
      </w:r>
      <w:r w:rsidRPr="00B335C5">
        <w:rPr>
          <w:rFonts w:ascii="Times New Roman" w:eastAsia="+mn-ea" w:hAnsi="Times New Roman" w:cs="Times New Roman"/>
          <w:color w:val="000000" w:themeColor="text1"/>
          <w:kern w:val="24"/>
          <w:sz w:val="28"/>
          <w:szCs w:val="28"/>
        </w:rPr>
        <w:t>журнале</w:t>
      </w:r>
      <w:r w:rsidR="00920C80">
        <w:rPr>
          <w:rFonts w:ascii="Times New Roman" w:eastAsia="+mn-ea" w:hAnsi="Times New Roman" w:cs="Times New Roman"/>
          <w:color w:val="000000" w:themeColor="text1"/>
          <w:kern w:val="24"/>
          <w:sz w:val="28"/>
          <w:szCs w:val="28"/>
          <w:lang w:val="en-US"/>
        </w:rPr>
        <w:t xml:space="preserve"> Web of Science, Scopus - 40</w:t>
      </w:r>
      <w:r w:rsidRPr="00B335C5">
        <w:rPr>
          <w:rFonts w:ascii="Times New Roman" w:eastAsia="+mn-ea" w:hAnsi="Times New Roman" w:cs="Times New Roman"/>
          <w:color w:val="000000" w:themeColor="text1"/>
          <w:kern w:val="24"/>
          <w:sz w:val="28"/>
          <w:szCs w:val="28"/>
          <w:lang w:val="en-US"/>
        </w:rPr>
        <w:t>-</w:t>
      </w:r>
      <w:r w:rsidRPr="00B335C5">
        <w:rPr>
          <w:rFonts w:ascii="Times New Roman" w:eastAsia="+mn-ea" w:hAnsi="Times New Roman" w:cs="Times New Roman"/>
          <w:color w:val="000000" w:themeColor="text1"/>
          <w:kern w:val="24"/>
          <w:sz w:val="28"/>
          <w:szCs w:val="28"/>
        </w:rPr>
        <w:t>й</w:t>
      </w:r>
      <w:r w:rsidRPr="00B335C5">
        <w:rPr>
          <w:rFonts w:ascii="Times New Roman" w:eastAsia="+mn-ea" w:hAnsi="Times New Roman" w:cs="Times New Roman"/>
          <w:color w:val="000000" w:themeColor="text1"/>
          <w:kern w:val="24"/>
          <w:sz w:val="28"/>
          <w:szCs w:val="28"/>
          <w:lang w:val="en-US"/>
        </w:rPr>
        <w:t xml:space="preserve"> </w:t>
      </w:r>
      <w:r w:rsidRPr="00B335C5">
        <w:rPr>
          <w:rFonts w:ascii="Times New Roman" w:eastAsia="+mn-ea" w:hAnsi="Times New Roman" w:cs="Times New Roman"/>
          <w:color w:val="000000" w:themeColor="text1"/>
          <w:kern w:val="24"/>
          <w:sz w:val="28"/>
          <w:szCs w:val="28"/>
        </w:rPr>
        <w:t>процентиль</w:t>
      </w:r>
      <w:r w:rsidR="00920C80">
        <w:rPr>
          <w:rFonts w:ascii="Times New Roman" w:eastAsia="+mn-ea" w:hAnsi="Times New Roman" w:cs="Times New Roman"/>
          <w:color w:val="000000" w:themeColor="text1"/>
          <w:kern w:val="24"/>
          <w:sz w:val="28"/>
          <w:szCs w:val="28"/>
          <w:lang w:val="en-US"/>
        </w:rPr>
        <w:t>, Q3</w:t>
      </w:r>
      <w:r w:rsidRPr="00B335C5">
        <w:rPr>
          <w:rFonts w:ascii="Times New Roman" w:eastAsia="+mn-ea" w:hAnsi="Times New Roman" w:cs="Times New Roman"/>
          <w:color w:val="000000" w:themeColor="text1"/>
          <w:kern w:val="24"/>
          <w:sz w:val="28"/>
          <w:szCs w:val="28"/>
          <w:lang w:val="en-US"/>
        </w:rPr>
        <w:t>).</w:t>
      </w:r>
    </w:p>
    <w:p w14:paraId="201B15EC" w14:textId="438555F7" w:rsidR="006066CC" w:rsidRDefault="006066CC" w:rsidP="006066CC">
      <w:pPr>
        <w:pStyle w:val="aff8"/>
        <w:numPr>
          <w:ilvl w:val="3"/>
          <w:numId w:val="2"/>
        </w:numPr>
        <w:tabs>
          <w:tab w:val="left" w:pos="567"/>
          <w:tab w:val="left" w:pos="709"/>
          <w:tab w:val="left" w:pos="851"/>
          <w:tab w:val="left" w:pos="1134"/>
          <w:tab w:val="left" w:pos="9356"/>
        </w:tabs>
        <w:spacing w:line="240" w:lineRule="auto"/>
        <w:ind w:left="0" w:firstLine="567"/>
        <w:jc w:val="both"/>
        <w:rPr>
          <w:rFonts w:ascii="Times New Roman" w:hAnsi="Times New Roman" w:cs="Times New Roman"/>
          <w:color w:val="000000" w:themeColor="text1"/>
          <w:sz w:val="28"/>
          <w:szCs w:val="28"/>
          <w:lang w:val="en-US"/>
        </w:rPr>
      </w:pPr>
      <w:r w:rsidRPr="00B335C5">
        <w:rPr>
          <w:rFonts w:ascii="Times New Roman" w:hAnsi="Times New Roman" w:cs="Times New Roman"/>
          <w:color w:val="000000" w:themeColor="text1"/>
          <w:sz w:val="28"/>
          <w:szCs w:val="28"/>
        </w:rPr>
        <w:t>Мустапаева</w:t>
      </w:r>
      <w:r w:rsidRPr="00B335C5">
        <w:rPr>
          <w:rFonts w:ascii="Times New Roman" w:hAnsi="Times New Roman" w:cs="Times New Roman"/>
          <w:color w:val="000000" w:themeColor="text1"/>
          <w:sz w:val="28"/>
          <w:szCs w:val="28"/>
          <w:lang w:val="en-US"/>
        </w:rPr>
        <w:t xml:space="preserve"> </w:t>
      </w:r>
      <w:r w:rsidRPr="00B335C5">
        <w:rPr>
          <w:rFonts w:ascii="Times New Roman" w:hAnsi="Times New Roman" w:cs="Times New Roman"/>
          <w:color w:val="000000" w:themeColor="text1"/>
          <w:sz w:val="28"/>
          <w:szCs w:val="28"/>
        </w:rPr>
        <w:t>А</w:t>
      </w:r>
      <w:r w:rsidRPr="00B335C5">
        <w:rPr>
          <w:rFonts w:ascii="Times New Roman" w:hAnsi="Times New Roman" w:cs="Times New Roman"/>
          <w:color w:val="000000" w:themeColor="text1"/>
          <w:sz w:val="28"/>
          <w:szCs w:val="28"/>
          <w:lang w:val="en-US"/>
        </w:rPr>
        <w:t>.</w:t>
      </w:r>
      <w:r w:rsidRPr="00B335C5">
        <w:rPr>
          <w:rFonts w:ascii="Times New Roman" w:hAnsi="Times New Roman" w:cs="Times New Roman"/>
          <w:color w:val="000000" w:themeColor="text1"/>
          <w:sz w:val="28"/>
          <w:szCs w:val="28"/>
        </w:rPr>
        <w:t>А</w:t>
      </w:r>
      <w:r w:rsidRPr="00B335C5">
        <w:rPr>
          <w:rFonts w:ascii="Times New Roman" w:hAnsi="Times New Roman" w:cs="Times New Roman"/>
          <w:color w:val="000000" w:themeColor="text1"/>
          <w:sz w:val="28"/>
          <w:szCs w:val="28"/>
          <w:lang w:val="en-US"/>
        </w:rPr>
        <w:t xml:space="preserve">., </w:t>
      </w:r>
      <w:r w:rsidRPr="00B335C5">
        <w:rPr>
          <w:rFonts w:ascii="Times New Roman" w:eastAsia="Times New Roman" w:hAnsi="Times New Roman" w:cs="Times New Roman"/>
          <w:bCs/>
          <w:color w:val="000000" w:themeColor="text1"/>
          <w:sz w:val="28"/>
          <w:szCs w:val="28"/>
        </w:rPr>
        <w:t>Жолдыбай</w:t>
      </w:r>
      <w:r w:rsidRPr="00B335C5">
        <w:rPr>
          <w:rFonts w:ascii="Times New Roman" w:eastAsia="Times New Roman" w:hAnsi="Times New Roman" w:cs="Times New Roman"/>
          <w:bCs/>
          <w:color w:val="000000" w:themeColor="text1"/>
          <w:sz w:val="28"/>
          <w:szCs w:val="28"/>
          <w:lang w:val="en-US"/>
        </w:rPr>
        <w:t xml:space="preserve"> </w:t>
      </w:r>
      <w:r w:rsidRPr="00B335C5">
        <w:rPr>
          <w:rFonts w:ascii="Times New Roman" w:eastAsia="Times New Roman" w:hAnsi="Times New Roman" w:cs="Times New Roman"/>
          <w:bCs/>
          <w:color w:val="000000" w:themeColor="text1"/>
          <w:sz w:val="28"/>
          <w:szCs w:val="28"/>
        </w:rPr>
        <w:t>Ж</w:t>
      </w:r>
      <w:r w:rsidRPr="00B335C5">
        <w:rPr>
          <w:rFonts w:ascii="Times New Roman" w:eastAsia="Times New Roman" w:hAnsi="Times New Roman" w:cs="Times New Roman"/>
          <w:bCs/>
          <w:color w:val="000000" w:themeColor="text1"/>
          <w:sz w:val="28"/>
          <w:szCs w:val="28"/>
          <w:lang w:val="en-US"/>
        </w:rPr>
        <w:t>.</w:t>
      </w:r>
      <w:r w:rsidRPr="00B335C5">
        <w:rPr>
          <w:rFonts w:ascii="Times New Roman" w:eastAsia="Times New Roman" w:hAnsi="Times New Roman" w:cs="Times New Roman"/>
          <w:bCs/>
          <w:color w:val="000000" w:themeColor="text1"/>
          <w:sz w:val="28"/>
          <w:szCs w:val="28"/>
        </w:rPr>
        <w:t>Ж</w:t>
      </w:r>
      <w:r w:rsidRPr="00B335C5">
        <w:rPr>
          <w:rFonts w:ascii="Times New Roman" w:eastAsia="Times New Roman" w:hAnsi="Times New Roman" w:cs="Times New Roman"/>
          <w:bCs/>
          <w:color w:val="000000" w:themeColor="text1"/>
          <w:sz w:val="28"/>
          <w:szCs w:val="28"/>
          <w:lang w:val="en-US"/>
        </w:rPr>
        <w:t xml:space="preserve">, </w:t>
      </w:r>
      <w:r w:rsidRPr="00B335C5">
        <w:rPr>
          <w:rFonts w:ascii="Times New Roman" w:eastAsia="Times New Roman" w:hAnsi="Times New Roman" w:cs="Times New Roman"/>
          <w:bCs/>
          <w:color w:val="000000" w:themeColor="text1"/>
          <w:sz w:val="28"/>
          <w:szCs w:val="28"/>
        </w:rPr>
        <w:t>Дуйсенова</w:t>
      </w:r>
      <w:r w:rsidRPr="00B335C5">
        <w:rPr>
          <w:rFonts w:ascii="Times New Roman" w:eastAsia="Times New Roman" w:hAnsi="Times New Roman" w:cs="Times New Roman"/>
          <w:bCs/>
          <w:color w:val="000000" w:themeColor="text1"/>
          <w:sz w:val="28"/>
          <w:szCs w:val="28"/>
          <w:lang w:val="en-US"/>
        </w:rPr>
        <w:t xml:space="preserve"> </w:t>
      </w:r>
      <w:r w:rsidRPr="00B335C5">
        <w:rPr>
          <w:rFonts w:ascii="Times New Roman" w:eastAsia="Times New Roman" w:hAnsi="Times New Roman" w:cs="Times New Roman"/>
          <w:bCs/>
          <w:color w:val="000000" w:themeColor="text1"/>
          <w:sz w:val="28"/>
          <w:szCs w:val="28"/>
        </w:rPr>
        <w:t>А</w:t>
      </w:r>
      <w:r w:rsidRPr="00B335C5">
        <w:rPr>
          <w:rFonts w:ascii="Times New Roman" w:eastAsia="Times New Roman" w:hAnsi="Times New Roman" w:cs="Times New Roman"/>
          <w:bCs/>
          <w:color w:val="000000" w:themeColor="text1"/>
          <w:sz w:val="28"/>
          <w:szCs w:val="28"/>
          <w:lang w:val="en-US"/>
        </w:rPr>
        <w:t>.</w:t>
      </w:r>
      <w:r w:rsidRPr="00B335C5">
        <w:rPr>
          <w:rFonts w:ascii="Times New Roman" w:eastAsia="Times New Roman" w:hAnsi="Times New Roman" w:cs="Times New Roman"/>
          <w:bCs/>
          <w:color w:val="000000" w:themeColor="text1"/>
          <w:sz w:val="28"/>
          <w:szCs w:val="28"/>
        </w:rPr>
        <w:t>К</w:t>
      </w:r>
      <w:r w:rsidRPr="00B335C5">
        <w:rPr>
          <w:rFonts w:ascii="Times New Roman" w:eastAsia="Times New Roman" w:hAnsi="Times New Roman" w:cs="Times New Roman"/>
          <w:bCs/>
          <w:color w:val="000000" w:themeColor="text1"/>
          <w:sz w:val="28"/>
          <w:szCs w:val="28"/>
          <w:lang w:val="en-US"/>
        </w:rPr>
        <w:t>.</w:t>
      </w:r>
      <w:r w:rsidRPr="00B335C5">
        <w:rPr>
          <w:rFonts w:ascii="Times New Roman" w:hAnsi="Times New Roman" w:cs="Times New Roman"/>
          <w:color w:val="000000" w:themeColor="text1"/>
          <w:sz w:val="28"/>
          <w:szCs w:val="28"/>
          <w:lang w:val="en-US"/>
        </w:rPr>
        <w:t xml:space="preserve"> </w:t>
      </w:r>
      <w:r w:rsidRPr="00B335C5">
        <w:rPr>
          <w:rFonts w:ascii="Times New Roman" w:hAnsi="Times New Roman" w:cs="Times New Roman"/>
          <w:color w:val="000000" w:themeColor="text1"/>
          <w:sz w:val="28"/>
          <w:szCs w:val="28"/>
        </w:rPr>
        <w:t>Лучевая</w:t>
      </w:r>
      <w:r w:rsidRPr="00B335C5">
        <w:rPr>
          <w:rFonts w:ascii="Times New Roman" w:hAnsi="Times New Roman" w:cs="Times New Roman"/>
          <w:color w:val="000000" w:themeColor="text1"/>
          <w:sz w:val="28"/>
          <w:szCs w:val="28"/>
          <w:lang w:val="en-US"/>
        </w:rPr>
        <w:t xml:space="preserve"> </w:t>
      </w:r>
      <w:r w:rsidRPr="00B335C5">
        <w:rPr>
          <w:rFonts w:ascii="Times New Roman" w:hAnsi="Times New Roman" w:cs="Times New Roman"/>
          <w:color w:val="000000" w:themeColor="text1"/>
          <w:sz w:val="28"/>
          <w:szCs w:val="28"/>
        </w:rPr>
        <w:t>диагностика</w:t>
      </w:r>
      <w:r w:rsidRPr="00B335C5">
        <w:rPr>
          <w:rFonts w:ascii="Times New Roman" w:hAnsi="Times New Roman" w:cs="Times New Roman"/>
          <w:color w:val="000000" w:themeColor="text1"/>
          <w:sz w:val="28"/>
          <w:szCs w:val="28"/>
          <w:lang w:val="en-US"/>
        </w:rPr>
        <w:t xml:space="preserve"> </w:t>
      </w:r>
      <w:r w:rsidRPr="00B335C5">
        <w:rPr>
          <w:rFonts w:ascii="Times New Roman" w:hAnsi="Times New Roman" w:cs="Times New Roman"/>
          <w:color w:val="000000" w:themeColor="text1"/>
          <w:sz w:val="28"/>
          <w:szCs w:val="28"/>
        </w:rPr>
        <w:t>цистного</w:t>
      </w:r>
      <w:r w:rsidRPr="00B335C5">
        <w:rPr>
          <w:rFonts w:ascii="Times New Roman" w:hAnsi="Times New Roman" w:cs="Times New Roman"/>
          <w:color w:val="000000" w:themeColor="text1"/>
          <w:sz w:val="28"/>
          <w:szCs w:val="28"/>
          <w:lang w:val="en-US"/>
        </w:rPr>
        <w:t xml:space="preserve"> </w:t>
      </w:r>
      <w:r w:rsidRPr="00B335C5">
        <w:rPr>
          <w:rFonts w:ascii="Times New Roman" w:hAnsi="Times New Roman" w:cs="Times New Roman"/>
          <w:color w:val="000000" w:themeColor="text1"/>
          <w:sz w:val="28"/>
          <w:szCs w:val="28"/>
        </w:rPr>
        <w:t>эхинококкоза</w:t>
      </w:r>
      <w:r w:rsidRPr="00B335C5">
        <w:rPr>
          <w:rFonts w:ascii="Times New Roman" w:hAnsi="Times New Roman" w:cs="Times New Roman"/>
          <w:color w:val="000000" w:themeColor="text1"/>
          <w:sz w:val="28"/>
          <w:szCs w:val="28"/>
          <w:lang w:val="en-US"/>
        </w:rPr>
        <w:t xml:space="preserve"> </w:t>
      </w:r>
      <w:r w:rsidRPr="00B335C5">
        <w:rPr>
          <w:rFonts w:ascii="Times New Roman" w:hAnsi="Times New Roman" w:cs="Times New Roman"/>
          <w:color w:val="000000" w:themeColor="text1"/>
          <w:sz w:val="28"/>
          <w:szCs w:val="28"/>
        </w:rPr>
        <w:t>печени</w:t>
      </w:r>
      <w:r w:rsidRPr="00B335C5">
        <w:rPr>
          <w:rFonts w:ascii="Times New Roman" w:hAnsi="Times New Roman" w:cs="Times New Roman"/>
          <w:color w:val="000000" w:themeColor="text1"/>
          <w:sz w:val="28"/>
          <w:szCs w:val="28"/>
          <w:lang w:val="en-US"/>
        </w:rPr>
        <w:t xml:space="preserve">: </w:t>
      </w:r>
      <w:r w:rsidRPr="00B335C5">
        <w:rPr>
          <w:rFonts w:ascii="Times New Roman" w:hAnsi="Times New Roman" w:cs="Times New Roman"/>
          <w:color w:val="000000" w:themeColor="text1"/>
          <w:sz w:val="28"/>
          <w:szCs w:val="28"/>
        </w:rPr>
        <w:t>рекомендации</w:t>
      </w:r>
      <w:r w:rsidRPr="00B335C5">
        <w:rPr>
          <w:rFonts w:ascii="Times New Roman" w:hAnsi="Times New Roman" w:cs="Times New Roman"/>
          <w:color w:val="000000" w:themeColor="text1"/>
          <w:sz w:val="28"/>
          <w:szCs w:val="28"/>
          <w:lang w:val="en-US"/>
        </w:rPr>
        <w:t xml:space="preserve"> </w:t>
      </w:r>
      <w:r w:rsidRPr="00B335C5">
        <w:rPr>
          <w:rFonts w:ascii="Times New Roman" w:hAnsi="Times New Roman" w:cs="Times New Roman"/>
          <w:color w:val="000000" w:themeColor="text1"/>
          <w:sz w:val="28"/>
          <w:szCs w:val="28"/>
        </w:rPr>
        <w:t>ВОЗ</w:t>
      </w:r>
      <w:r w:rsidRPr="00B335C5">
        <w:rPr>
          <w:rFonts w:ascii="Times New Roman" w:hAnsi="Times New Roman" w:cs="Times New Roman"/>
          <w:color w:val="000000" w:themeColor="text1"/>
          <w:sz w:val="28"/>
          <w:szCs w:val="28"/>
          <w:lang w:val="en-US"/>
        </w:rPr>
        <w:t xml:space="preserve"> // Medicine (Almaty). – 2017. – </w:t>
      </w:r>
      <w:r w:rsidR="00D22228" w:rsidRPr="00B335C5">
        <w:rPr>
          <w:rFonts w:ascii="Times New Roman" w:hAnsi="Times New Roman" w:cs="Times New Roman"/>
          <w:color w:val="000000" w:themeColor="text1"/>
          <w:sz w:val="28"/>
          <w:szCs w:val="28"/>
          <w:lang w:val="en-US"/>
        </w:rPr>
        <w:t>№</w:t>
      </w:r>
      <w:r w:rsidRPr="00B335C5">
        <w:rPr>
          <w:rFonts w:ascii="Times New Roman" w:hAnsi="Times New Roman" w:cs="Times New Roman"/>
          <w:color w:val="000000" w:themeColor="text1"/>
          <w:sz w:val="28"/>
          <w:szCs w:val="28"/>
          <w:lang w:val="en-US"/>
        </w:rPr>
        <w:t xml:space="preserve"> 9 (183). – P. 172-174.</w:t>
      </w:r>
    </w:p>
    <w:p w14:paraId="25DFDFF7" w14:textId="5AA2823F" w:rsidR="00883247" w:rsidRPr="00883247" w:rsidRDefault="00883247" w:rsidP="00883247">
      <w:pPr>
        <w:pStyle w:val="aff8"/>
        <w:numPr>
          <w:ilvl w:val="3"/>
          <w:numId w:val="2"/>
        </w:numPr>
        <w:tabs>
          <w:tab w:val="left" w:pos="567"/>
          <w:tab w:val="left" w:pos="709"/>
          <w:tab w:val="left" w:pos="851"/>
          <w:tab w:val="left" w:pos="1134"/>
          <w:tab w:val="left" w:pos="9356"/>
        </w:tabs>
        <w:spacing w:after="0" w:line="240" w:lineRule="auto"/>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Мустапаева А.А., Жолдыбай Ж.Ж., Дуйсенова А.К., Брунетти Э, Барлыбай Р.А. </w:t>
      </w:r>
      <w:r w:rsidRPr="00511E83">
        <w:rPr>
          <w:rFonts w:ascii="Times New Roman" w:hAnsi="Times New Roman" w:cs="Times New Roman"/>
          <w:color w:val="000000" w:themeColor="text1"/>
          <w:sz w:val="28"/>
          <w:szCs w:val="28"/>
        </w:rPr>
        <w:t>Методические рекомендации на тему «</w:t>
      </w:r>
      <w:r w:rsidRPr="00511E83">
        <w:rPr>
          <w:rFonts w:ascii="Times New Roman" w:eastAsia="Times New Roman" w:hAnsi="Times New Roman" w:cs="Times New Roman"/>
          <w:bCs/>
          <w:color w:val="000000" w:themeColor="text1"/>
          <w:sz w:val="28"/>
          <w:szCs w:val="28"/>
        </w:rPr>
        <w:t>Эхинококкоз печени: лучевая диагностика, принципы лечения</w:t>
      </w:r>
      <w:r w:rsidRPr="00511E83">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Алматы: КазНМУ им.С.Д.Асфендиярова, 2020. – 32стр.</w:t>
      </w:r>
    </w:p>
    <w:p w14:paraId="40305C7E" w14:textId="286EF2D6" w:rsidR="00C300FB" w:rsidRPr="00B335C5" w:rsidRDefault="00EE06AA" w:rsidP="00883247">
      <w:pPr>
        <w:tabs>
          <w:tab w:val="left" w:pos="9356"/>
        </w:tabs>
        <w:spacing w:after="0" w:line="240" w:lineRule="auto"/>
        <w:ind w:firstLine="567"/>
        <w:contextualSpacing/>
        <w:jc w:val="both"/>
        <w:rPr>
          <w:rFonts w:ascii="Times New Roman" w:eastAsia="Times New Roman" w:hAnsi="Times New Roman" w:cs="Times New Roman"/>
          <w:bCs/>
          <w:color w:val="000000" w:themeColor="text1"/>
          <w:sz w:val="28"/>
          <w:szCs w:val="28"/>
        </w:rPr>
      </w:pPr>
      <w:r w:rsidRPr="00B335C5">
        <w:rPr>
          <w:rFonts w:ascii="Times New Roman" w:eastAsia="Times New Roman" w:hAnsi="Times New Roman" w:cs="Times New Roman"/>
          <w:bCs/>
          <w:color w:val="000000" w:themeColor="text1"/>
          <w:sz w:val="28"/>
          <w:szCs w:val="28"/>
        </w:rPr>
        <w:t>Диссертационная работа выполнена в рамках образовательного гранта Специальной программы ВОЗ в области исследований и подготовки специалистов по тропическим болезням (</w:t>
      </w:r>
      <w:r w:rsidRPr="00B335C5">
        <w:rPr>
          <w:rFonts w:ascii="Times New Roman" w:eastAsia="Times New Roman" w:hAnsi="Times New Roman" w:cs="Times New Roman"/>
          <w:bCs/>
          <w:color w:val="000000" w:themeColor="text1"/>
          <w:sz w:val="28"/>
          <w:szCs w:val="28"/>
          <w:lang w:val="en-US"/>
        </w:rPr>
        <w:t>TDR</w:t>
      </w:r>
      <w:r w:rsidRPr="00B335C5">
        <w:rPr>
          <w:rFonts w:ascii="Times New Roman" w:eastAsia="Times New Roman" w:hAnsi="Times New Roman" w:cs="Times New Roman"/>
          <w:bCs/>
          <w:color w:val="000000" w:themeColor="text1"/>
          <w:sz w:val="28"/>
          <w:szCs w:val="28"/>
        </w:rPr>
        <w:t>/</w:t>
      </w:r>
      <w:r w:rsidRPr="00B335C5">
        <w:rPr>
          <w:rFonts w:ascii="Times New Roman" w:eastAsia="Times New Roman" w:hAnsi="Times New Roman" w:cs="Times New Roman"/>
          <w:bCs/>
          <w:color w:val="000000" w:themeColor="text1"/>
          <w:sz w:val="28"/>
          <w:szCs w:val="28"/>
          <w:lang w:val="en-US"/>
        </w:rPr>
        <w:t>WHO</w:t>
      </w:r>
      <w:r w:rsidRPr="00B335C5">
        <w:rPr>
          <w:rFonts w:ascii="Times New Roman" w:eastAsia="Times New Roman" w:hAnsi="Times New Roman" w:cs="Times New Roman"/>
          <w:bCs/>
          <w:color w:val="000000" w:themeColor="text1"/>
          <w:sz w:val="28"/>
          <w:szCs w:val="28"/>
        </w:rPr>
        <w:t>) «</w:t>
      </w:r>
      <w:r w:rsidR="004834EC" w:rsidRPr="00B335C5">
        <w:rPr>
          <w:rFonts w:ascii="Times New Roman" w:eastAsia="Times New Roman" w:hAnsi="Times New Roman" w:cs="Times New Roman"/>
          <w:bCs/>
          <w:color w:val="000000" w:themeColor="text1"/>
          <w:sz w:val="28"/>
          <w:szCs w:val="28"/>
        </w:rPr>
        <w:t>Реализация научно-образовательной программы по изучению эхинококкоза на модели Казахстана</w:t>
      </w:r>
      <w:r w:rsidR="0052776A" w:rsidRPr="00B335C5">
        <w:rPr>
          <w:rFonts w:ascii="Times New Roman" w:eastAsia="Times New Roman" w:hAnsi="Times New Roman" w:cs="Times New Roman"/>
          <w:bCs/>
          <w:color w:val="000000" w:themeColor="text1"/>
          <w:sz w:val="28"/>
          <w:szCs w:val="28"/>
        </w:rPr>
        <w:t>».</w:t>
      </w:r>
    </w:p>
    <w:p w14:paraId="4885F18E" w14:textId="77777777" w:rsidR="003F5A99" w:rsidRDefault="00F54528">
      <w:pPr>
        <w:tabs>
          <w:tab w:val="left" w:pos="9356"/>
        </w:tabs>
        <w:spacing w:after="0" w:line="240" w:lineRule="auto"/>
        <w:ind w:right="-1" w:firstLine="567"/>
        <w:contextualSpacing/>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Объем и структура диссертации</w:t>
      </w:r>
    </w:p>
    <w:p w14:paraId="5590BE89" w14:textId="2E4E89FB" w:rsidR="003F5A99" w:rsidRPr="00AE293F" w:rsidRDefault="00F54528">
      <w:pPr>
        <w:tabs>
          <w:tab w:val="left" w:pos="567"/>
          <w:tab w:val="left" w:pos="9356"/>
        </w:tabs>
        <w:spacing w:after="0" w:line="240" w:lineRule="auto"/>
        <w:ind w:right="-1" w:firstLine="567"/>
        <w:jc w:val="both"/>
        <w:rPr>
          <w:rFonts w:ascii="Times New Roman" w:hAnsi="Times New Roman" w:cs="Times New Roman"/>
          <w:color w:val="000000" w:themeColor="text1"/>
          <w:sz w:val="28"/>
          <w:szCs w:val="28"/>
        </w:rPr>
      </w:pPr>
      <w:r w:rsidRPr="00AE293F">
        <w:rPr>
          <w:rFonts w:ascii="Times New Roman" w:hAnsi="Times New Roman" w:cs="Times New Roman"/>
          <w:color w:val="000000" w:themeColor="text1"/>
          <w:sz w:val="28"/>
          <w:szCs w:val="28"/>
        </w:rPr>
        <w:t xml:space="preserve">Диссертационная работа изложена на </w:t>
      </w:r>
      <w:r w:rsidR="00752C97">
        <w:rPr>
          <w:rFonts w:ascii="Times New Roman" w:hAnsi="Times New Roman" w:cs="Times New Roman"/>
          <w:color w:val="000000" w:themeColor="text1"/>
          <w:sz w:val="28"/>
          <w:szCs w:val="28"/>
        </w:rPr>
        <w:t>10</w:t>
      </w:r>
      <w:r w:rsidR="002E6642">
        <w:rPr>
          <w:rFonts w:ascii="Times New Roman" w:hAnsi="Times New Roman" w:cs="Times New Roman"/>
          <w:color w:val="000000" w:themeColor="text1"/>
          <w:sz w:val="28"/>
          <w:szCs w:val="28"/>
        </w:rPr>
        <w:t>6</w:t>
      </w:r>
      <w:r w:rsidR="00920C80" w:rsidRPr="00920C80">
        <w:rPr>
          <w:rFonts w:ascii="Times New Roman" w:hAnsi="Times New Roman" w:cs="Times New Roman"/>
          <w:color w:val="000000" w:themeColor="text1"/>
          <w:sz w:val="28"/>
          <w:szCs w:val="28"/>
        </w:rPr>
        <w:t xml:space="preserve"> </w:t>
      </w:r>
      <w:r w:rsidRPr="00AE293F">
        <w:rPr>
          <w:rFonts w:ascii="Times New Roman" w:hAnsi="Times New Roman" w:cs="Times New Roman"/>
          <w:color w:val="000000" w:themeColor="text1"/>
          <w:sz w:val="28"/>
          <w:szCs w:val="28"/>
        </w:rPr>
        <w:t>страницах компьютерного текста, состоит из введения, обзора литературы, описания материала и методов исследования, собственных результатов исследования, обсуждения результатов, выводов,</w:t>
      </w:r>
      <w:r w:rsidRPr="00AE293F">
        <w:rPr>
          <w:rFonts w:ascii="Times New Roman" w:hAnsi="Times New Roman" w:cs="Times New Roman"/>
          <w:color w:val="000000" w:themeColor="text1"/>
          <w:sz w:val="28"/>
          <w:szCs w:val="28"/>
          <w:lang w:val="kk-KZ"/>
        </w:rPr>
        <w:t xml:space="preserve"> практических рекомендаций</w:t>
      </w:r>
      <w:r w:rsidRPr="00AE293F">
        <w:rPr>
          <w:rFonts w:ascii="Times New Roman" w:hAnsi="Times New Roman" w:cs="Times New Roman"/>
          <w:color w:val="000000" w:themeColor="text1"/>
          <w:sz w:val="28"/>
          <w:szCs w:val="28"/>
        </w:rPr>
        <w:t>, списка литературы</w:t>
      </w:r>
      <w:r w:rsidR="002860A6" w:rsidRPr="00AE293F">
        <w:rPr>
          <w:rFonts w:ascii="Times New Roman" w:hAnsi="Times New Roman" w:cs="Times New Roman"/>
          <w:color w:val="000000" w:themeColor="text1"/>
          <w:sz w:val="28"/>
          <w:szCs w:val="28"/>
        </w:rPr>
        <w:t>, приложений</w:t>
      </w:r>
      <w:r w:rsidRPr="00AE293F">
        <w:rPr>
          <w:rFonts w:ascii="Times New Roman" w:hAnsi="Times New Roman" w:cs="Times New Roman"/>
          <w:color w:val="000000" w:themeColor="text1"/>
          <w:sz w:val="28"/>
          <w:szCs w:val="28"/>
        </w:rPr>
        <w:t>.</w:t>
      </w:r>
    </w:p>
    <w:p w14:paraId="2CEA6177" w14:textId="2E33254E" w:rsidR="00BB1B62" w:rsidRDefault="00F54528" w:rsidP="00321358">
      <w:pPr>
        <w:tabs>
          <w:tab w:val="left" w:pos="567"/>
          <w:tab w:val="left" w:pos="9356"/>
        </w:tabs>
        <w:spacing w:after="0" w:line="240" w:lineRule="auto"/>
        <w:ind w:right="-1" w:firstLine="567"/>
        <w:jc w:val="both"/>
        <w:rPr>
          <w:rFonts w:ascii="Times New Roman" w:hAnsi="Times New Roman" w:cs="Times New Roman"/>
          <w:color w:val="000000" w:themeColor="text1"/>
          <w:sz w:val="28"/>
          <w:szCs w:val="28"/>
        </w:rPr>
      </w:pPr>
      <w:r w:rsidRPr="00AE293F">
        <w:rPr>
          <w:rFonts w:ascii="Times New Roman" w:hAnsi="Times New Roman" w:cs="Times New Roman"/>
          <w:color w:val="000000" w:themeColor="text1"/>
          <w:sz w:val="28"/>
          <w:szCs w:val="28"/>
        </w:rPr>
        <w:t xml:space="preserve">Работа иллюстрирована </w:t>
      </w:r>
      <w:r w:rsidR="00920C80">
        <w:rPr>
          <w:rFonts w:ascii="Times New Roman" w:hAnsi="Times New Roman" w:cs="Times New Roman"/>
          <w:color w:val="000000" w:themeColor="text1"/>
          <w:sz w:val="28"/>
          <w:szCs w:val="28"/>
        </w:rPr>
        <w:t>24</w:t>
      </w:r>
      <w:r w:rsidR="00EE13A8" w:rsidRPr="00AE293F">
        <w:rPr>
          <w:rFonts w:ascii="Times New Roman" w:hAnsi="Times New Roman" w:cs="Times New Roman"/>
          <w:color w:val="000000" w:themeColor="text1"/>
          <w:sz w:val="28"/>
          <w:szCs w:val="28"/>
        </w:rPr>
        <w:t xml:space="preserve"> </w:t>
      </w:r>
      <w:r w:rsidRPr="00AE293F">
        <w:rPr>
          <w:rFonts w:ascii="Times New Roman" w:hAnsi="Times New Roman" w:cs="Times New Roman"/>
          <w:color w:val="000000" w:themeColor="text1"/>
          <w:sz w:val="28"/>
          <w:szCs w:val="28"/>
        </w:rPr>
        <w:t xml:space="preserve">рисунками и </w:t>
      </w:r>
      <w:r w:rsidR="00EE13A8" w:rsidRPr="00AE293F">
        <w:rPr>
          <w:rFonts w:ascii="Times New Roman" w:hAnsi="Times New Roman" w:cs="Times New Roman"/>
          <w:color w:val="000000" w:themeColor="text1"/>
          <w:sz w:val="28"/>
          <w:szCs w:val="28"/>
        </w:rPr>
        <w:t xml:space="preserve">24 </w:t>
      </w:r>
      <w:r w:rsidRPr="00AE293F">
        <w:rPr>
          <w:rFonts w:ascii="Times New Roman" w:hAnsi="Times New Roman" w:cs="Times New Roman"/>
          <w:color w:val="000000" w:themeColor="text1"/>
          <w:sz w:val="28"/>
          <w:szCs w:val="28"/>
        </w:rPr>
        <w:t>таблицами.</w:t>
      </w:r>
    </w:p>
    <w:p w14:paraId="2F342753" w14:textId="18DE61DC" w:rsidR="003F5A99" w:rsidRPr="00077BDD" w:rsidRDefault="00D6252B" w:rsidP="00077BDD">
      <w:pPr>
        <w:spacing w:after="0" w:line="240" w:lineRule="auto"/>
        <w:ind w:firstLine="567"/>
        <w:rPr>
          <w:rFonts w:ascii="Times New Roman" w:eastAsia="TimesNewRomanPSMT" w:hAnsi="Times New Roman" w:cs="Times New Roman"/>
          <w:b/>
          <w:color w:val="000000" w:themeColor="text1"/>
          <w:sz w:val="28"/>
          <w:szCs w:val="28"/>
        </w:rPr>
      </w:pPr>
      <w:r>
        <w:rPr>
          <w:rFonts w:ascii="Times New Roman" w:hAnsi="Times New Roman" w:cs="Times New Roman"/>
          <w:color w:val="000000" w:themeColor="text1"/>
          <w:sz w:val="28"/>
          <w:szCs w:val="28"/>
        </w:rPr>
        <w:br w:type="page"/>
      </w:r>
      <w:r w:rsidR="00077BDD" w:rsidRPr="00077BDD">
        <w:rPr>
          <w:rFonts w:ascii="Times New Roman" w:hAnsi="Times New Roman" w:cs="Times New Roman"/>
          <w:b/>
          <w:color w:val="000000" w:themeColor="text1"/>
          <w:sz w:val="28"/>
          <w:szCs w:val="28"/>
        </w:rPr>
        <w:lastRenderedPageBreak/>
        <w:t xml:space="preserve">1 </w:t>
      </w:r>
      <w:r w:rsidR="00853446" w:rsidRPr="00077BDD">
        <w:rPr>
          <w:rFonts w:ascii="Times New Roman" w:eastAsia="TimesNewRomanPSMT" w:hAnsi="Times New Roman" w:cs="Times New Roman"/>
          <w:b/>
          <w:color w:val="000000" w:themeColor="text1"/>
          <w:sz w:val="28"/>
          <w:szCs w:val="28"/>
        </w:rPr>
        <w:t>ОБЗОР ЛИТЕРАТУРЫ</w:t>
      </w:r>
    </w:p>
    <w:p w14:paraId="1433F1D0" w14:textId="77777777" w:rsidR="00B31BEA" w:rsidRPr="00C300FB" w:rsidRDefault="00B31BEA" w:rsidP="00671821">
      <w:pPr>
        <w:spacing w:after="0" w:line="240" w:lineRule="auto"/>
        <w:jc w:val="center"/>
        <w:rPr>
          <w:rFonts w:ascii="Times New Roman" w:eastAsia="TimesNewRomanPSMT" w:hAnsi="Times New Roman" w:cs="Times New Roman"/>
          <w:bCs/>
          <w:color w:val="000000" w:themeColor="text1"/>
          <w:sz w:val="28"/>
          <w:szCs w:val="28"/>
        </w:rPr>
      </w:pPr>
    </w:p>
    <w:p w14:paraId="3A234605" w14:textId="66DBE7E6" w:rsidR="005C0E1B" w:rsidRPr="00645FAA" w:rsidRDefault="00C300FB" w:rsidP="00645FAA">
      <w:pPr>
        <w:tabs>
          <w:tab w:val="left" w:pos="567"/>
          <w:tab w:val="left" w:pos="9356"/>
        </w:tabs>
        <w:spacing w:after="0" w:line="240" w:lineRule="auto"/>
        <w:ind w:firstLine="567"/>
        <w:rPr>
          <w:rFonts w:ascii="Times New Roman" w:eastAsia="TimesNewRomanPSMT" w:hAnsi="Times New Roman" w:cs="Times New Roman"/>
          <w:b/>
          <w:color w:val="000000" w:themeColor="text1"/>
          <w:sz w:val="28"/>
          <w:szCs w:val="28"/>
        </w:rPr>
      </w:pPr>
      <w:r w:rsidRPr="0059194D">
        <w:rPr>
          <w:rFonts w:ascii="Times New Roman" w:eastAsia="TimesNewRomanPSMT" w:hAnsi="Times New Roman" w:cs="Times New Roman"/>
          <w:b/>
          <w:color w:val="000000" w:themeColor="text1"/>
          <w:sz w:val="28"/>
          <w:szCs w:val="28"/>
        </w:rPr>
        <w:t xml:space="preserve">1.1 </w:t>
      </w:r>
      <w:r w:rsidR="00F54528" w:rsidRPr="00C300FB">
        <w:rPr>
          <w:rFonts w:ascii="Times New Roman" w:eastAsia="TimesNewRomanPSMT" w:hAnsi="Times New Roman" w:cs="Times New Roman"/>
          <w:b/>
          <w:color w:val="000000" w:themeColor="text1"/>
          <w:sz w:val="28"/>
          <w:szCs w:val="28"/>
        </w:rPr>
        <w:t>Распространенность цистного эхинококкоза</w:t>
      </w:r>
    </w:p>
    <w:p w14:paraId="5D5DACCC" w14:textId="62B6E329" w:rsidR="003F5A99" w:rsidRDefault="00F54528" w:rsidP="005C0E1B">
      <w:pPr>
        <w:tabs>
          <w:tab w:val="left" w:pos="9356"/>
        </w:tabs>
        <w:spacing w:after="0" w:line="240" w:lineRule="auto"/>
        <w:ind w:firstLine="567"/>
        <w:contextualSpacing/>
        <w:jc w:val="both"/>
        <w:rPr>
          <w:rFonts w:ascii="Times New Roman" w:hAnsi="Times New Roman" w:cs="Times New Roman"/>
          <w:bCs/>
          <w:color w:val="000000" w:themeColor="text1"/>
          <w:sz w:val="28"/>
          <w:szCs w:val="28"/>
        </w:rPr>
      </w:pPr>
      <w:r>
        <w:rPr>
          <w:rFonts w:ascii="Times New Roman" w:hAnsi="Times New Roman" w:cs="Times New Roman"/>
          <w:color w:val="000000" w:themeColor="text1"/>
          <w:sz w:val="28"/>
          <w:szCs w:val="28"/>
          <w:lang w:val="kk-KZ"/>
        </w:rPr>
        <w:t>Цистный</w:t>
      </w:r>
      <w:r>
        <w:rPr>
          <w:rFonts w:ascii="Times New Roman" w:hAnsi="Times New Roman" w:cs="Times New Roman"/>
          <w:color w:val="000000" w:themeColor="text1"/>
          <w:sz w:val="28"/>
          <w:szCs w:val="28"/>
        </w:rPr>
        <w:t xml:space="preserve"> эхинококкоз (</w:t>
      </w:r>
      <w:r>
        <w:rPr>
          <w:rFonts w:ascii="Times New Roman" w:hAnsi="Times New Roman" w:cs="Times New Roman"/>
          <w:color w:val="000000" w:themeColor="text1"/>
          <w:sz w:val="28"/>
          <w:szCs w:val="28"/>
          <w:lang w:val="kk-KZ"/>
        </w:rPr>
        <w:t>Ц</w:t>
      </w:r>
      <w:r>
        <w:rPr>
          <w:rFonts w:ascii="Times New Roman" w:hAnsi="Times New Roman" w:cs="Times New Roman"/>
          <w:color w:val="000000" w:themeColor="text1"/>
          <w:sz w:val="28"/>
          <w:szCs w:val="28"/>
        </w:rPr>
        <w:t>Э) является широко распространенным, проявляющийся хроническим, сложным и нередко с запущенным течением гельминтозом, вызываемый личиночной стадией цестоды Echinococcus</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rPr>
        <w:t>granulosus [1</w:t>
      </w:r>
      <w:r w:rsidR="00D635D2" w:rsidRPr="00D635D2">
        <w:rPr>
          <w:rFonts w:ascii="Times New Roman" w:hAnsi="Times New Roman" w:cs="Times New Roman"/>
          <w:color w:val="000000" w:themeColor="text1"/>
          <w:sz w:val="28"/>
          <w:szCs w:val="28"/>
        </w:rPr>
        <w:t>,</w:t>
      </w:r>
      <w:r w:rsidR="00871B82">
        <w:rPr>
          <w:rFonts w:ascii="Times New Roman" w:hAnsi="Times New Roman" w:cs="Times New Roman"/>
          <w:color w:val="000000" w:themeColor="text1"/>
          <w:sz w:val="28"/>
          <w:szCs w:val="28"/>
        </w:rPr>
        <w:t xml:space="preserve"> </w:t>
      </w:r>
      <w:r w:rsidR="0023229C">
        <w:rPr>
          <w:rFonts w:ascii="Times New Roman" w:hAnsi="Times New Roman" w:cs="Times New Roman"/>
          <w:color w:val="000000" w:themeColor="text1"/>
          <w:sz w:val="28"/>
          <w:szCs w:val="28"/>
        </w:rPr>
        <w:t>с.</w:t>
      </w:r>
      <w:r w:rsidR="00AE293F" w:rsidRPr="00AE293F">
        <w:rPr>
          <w:rFonts w:ascii="Times New Roman" w:hAnsi="Times New Roman" w:cs="Times New Roman"/>
          <w:color w:val="000000" w:themeColor="text1"/>
          <w:sz w:val="28"/>
          <w:szCs w:val="28"/>
        </w:rPr>
        <w:t>6</w:t>
      </w:r>
      <w:r>
        <w:rPr>
          <w:rFonts w:ascii="Times New Roman" w:hAnsi="Times New Roman" w:cs="Times New Roman"/>
          <w:color w:val="000000" w:themeColor="text1"/>
          <w:sz w:val="28"/>
          <w:szCs w:val="28"/>
        </w:rPr>
        <w:t xml:space="preserve">]. По оценкам, во всем мире 1,2 миллиона человек инфицированы эхинококком и порядка 3,6 миллиона лет </w:t>
      </w:r>
      <w:r>
        <w:rPr>
          <w:rFonts w:ascii="Times New Roman" w:hAnsi="Times New Roman" w:cs="Times New Roman"/>
          <w:bCs/>
          <w:color w:val="000000" w:themeColor="text1"/>
          <w:sz w:val="28"/>
          <w:szCs w:val="28"/>
          <w:shd w:val="clear" w:color="auto" w:fill="FFFFFF"/>
        </w:rPr>
        <w:t>скорректированных на инвалидность</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Disability</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adjusted</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life</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year</w:t>
      </w:r>
      <w:r>
        <w:rPr>
          <w:rFonts w:ascii="Times New Roman" w:hAnsi="Times New Roman" w:cs="Times New Roman"/>
          <w:color w:val="000000" w:themeColor="text1"/>
          <w:sz w:val="28"/>
          <w:szCs w:val="28"/>
        </w:rPr>
        <w:t xml:space="preserve"> - </w:t>
      </w:r>
      <w:r>
        <w:rPr>
          <w:rFonts w:ascii="Times New Roman" w:hAnsi="Times New Roman" w:cs="Times New Roman"/>
          <w:color w:val="000000" w:themeColor="text1"/>
          <w:sz w:val="28"/>
          <w:szCs w:val="28"/>
          <w:lang w:val="en-US"/>
        </w:rPr>
        <w:t>DALY</w:t>
      </w:r>
      <w:r>
        <w:rPr>
          <w:rFonts w:ascii="Times New Roman" w:hAnsi="Times New Roman" w:cs="Times New Roman"/>
          <w:color w:val="000000" w:themeColor="text1"/>
          <w:sz w:val="28"/>
          <w:szCs w:val="28"/>
        </w:rPr>
        <w:t xml:space="preserve">). По данным ВОЗ, </w:t>
      </w:r>
      <w:r>
        <w:rPr>
          <w:rFonts w:ascii="Times New Roman" w:hAnsi="Times New Roman" w:cs="Times New Roman"/>
          <w:bCs/>
          <w:color w:val="000000" w:themeColor="text1"/>
          <w:sz w:val="28"/>
          <w:szCs w:val="28"/>
        </w:rPr>
        <w:t>на каждый конкретный момент времени эхинококкозом поражено более 1 миллиона человек. ВОЗ классифицирует ЦЭ как забытое (</w:t>
      </w:r>
      <w:r>
        <w:rPr>
          <w:rFonts w:ascii="Times New Roman" w:hAnsi="Times New Roman" w:cs="Times New Roman"/>
          <w:bCs/>
          <w:color w:val="000000" w:themeColor="text1"/>
          <w:sz w:val="28"/>
          <w:szCs w:val="28"/>
          <w:lang w:val="en-US"/>
        </w:rPr>
        <w:t>neglected</w:t>
      </w:r>
      <w:r>
        <w:rPr>
          <w:rFonts w:ascii="Times New Roman" w:hAnsi="Times New Roman" w:cs="Times New Roman"/>
          <w:bCs/>
          <w:color w:val="000000" w:themeColor="text1"/>
          <w:sz w:val="28"/>
          <w:szCs w:val="28"/>
        </w:rPr>
        <w:t>) тропическое заболевание и работает над утверждением эфф</w:t>
      </w:r>
      <w:r w:rsidR="0076431C">
        <w:rPr>
          <w:rFonts w:ascii="Times New Roman" w:hAnsi="Times New Roman" w:cs="Times New Roman"/>
          <w:bCs/>
          <w:color w:val="000000" w:themeColor="text1"/>
          <w:sz w:val="28"/>
          <w:szCs w:val="28"/>
        </w:rPr>
        <w:t>ективных стратегий борьбы [</w:t>
      </w:r>
      <w:r w:rsidR="0076431C" w:rsidRPr="0076431C">
        <w:rPr>
          <w:rFonts w:ascii="Times New Roman" w:hAnsi="Times New Roman" w:cs="Times New Roman"/>
          <w:bCs/>
          <w:color w:val="000000" w:themeColor="text1"/>
          <w:sz w:val="28"/>
          <w:szCs w:val="28"/>
        </w:rPr>
        <w:t>16</w:t>
      </w:r>
      <w:r w:rsidR="00D635D2" w:rsidRPr="00D635D2">
        <w:rPr>
          <w:rFonts w:ascii="Times New Roman" w:hAnsi="Times New Roman" w:cs="Times New Roman"/>
          <w:bCs/>
          <w:color w:val="000000" w:themeColor="text1"/>
          <w:sz w:val="28"/>
          <w:szCs w:val="28"/>
        </w:rPr>
        <w:t>,</w:t>
      </w:r>
      <w:r w:rsidR="00AE293F" w:rsidRPr="00AE293F">
        <w:rPr>
          <w:rFonts w:ascii="Times New Roman" w:hAnsi="Times New Roman" w:cs="Times New Roman"/>
          <w:bCs/>
          <w:color w:val="000000" w:themeColor="text1"/>
          <w:sz w:val="28"/>
          <w:szCs w:val="28"/>
        </w:rPr>
        <w:t xml:space="preserve"> </w:t>
      </w:r>
      <w:r w:rsidR="00AE293F">
        <w:rPr>
          <w:rFonts w:ascii="Times New Roman" w:hAnsi="Times New Roman" w:cs="Times New Roman"/>
          <w:bCs/>
          <w:color w:val="000000" w:themeColor="text1"/>
          <w:sz w:val="28"/>
          <w:szCs w:val="28"/>
          <w:lang w:val="en-US"/>
        </w:rPr>
        <w:t>p</w:t>
      </w:r>
      <w:r w:rsidR="00AE293F" w:rsidRPr="00AE293F">
        <w:rPr>
          <w:rFonts w:ascii="Times New Roman" w:hAnsi="Times New Roman" w:cs="Times New Roman"/>
          <w:bCs/>
          <w:color w:val="000000" w:themeColor="text1"/>
          <w:sz w:val="28"/>
          <w:szCs w:val="28"/>
        </w:rPr>
        <w:t>.7</w:t>
      </w:r>
      <w:r w:rsidR="00AE293F">
        <w:rPr>
          <w:rFonts w:ascii="Times New Roman" w:hAnsi="Times New Roman" w:cs="Times New Roman"/>
          <w:bCs/>
          <w:color w:val="000000" w:themeColor="text1"/>
          <w:sz w:val="28"/>
          <w:szCs w:val="28"/>
          <w:lang w:val="kk-KZ"/>
        </w:rPr>
        <w:t>;</w:t>
      </w:r>
      <w:r w:rsidR="00AE293F" w:rsidRPr="00AE293F">
        <w:rPr>
          <w:rFonts w:ascii="Times New Roman" w:hAnsi="Times New Roman" w:cs="Times New Roman"/>
          <w:bCs/>
          <w:color w:val="000000" w:themeColor="text1"/>
          <w:sz w:val="28"/>
          <w:szCs w:val="28"/>
        </w:rPr>
        <w:t xml:space="preserve"> </w:t>
      </w:r>
      <w:r w:rsidR="0076431C" w:rsidRPr="0076431C">
        <w:rPr>
          <w:rFonts w:ascii="Times New Roman" w:hAnsi="Times New Roman" w:cs="Times New Roman"/>
          <w:bCs/>
          <w:color w:val="000000" w:themeColor="text1"/>
          <w:sz w:val="28"/>
          <w:szCs w:val="28"/>
        </w:rPr>
        <w:t>17</w:t>
      </w:r>
      <w:r w:rsidR="00D635D2" w:rsidRPr="00D635D2">
        <w:rPr>
          <w:rFonts w:ascii="Times New Roman" w:hAnsi="Times New Roman" w:cs="Times New Roman"/>
          <w:bCs/>
          <w:color w:val="000000" w:themeColor="text1"/>
          <w:sz w:val="28"/>
          <w:szCs w:val="28"/>
        </w:rPr>
        <w:t>,</w:t>
      </w:r>
      <w:r w:rsidR="00AE293F">
        <w:rPr>
          <w:rFonts w:ascii="Times New Roman" w:hAnsi="Times New Roman" w:cs="Times New Roman"/>
          <w:bCs/>
          <w:color w:val="000000" w:themeColor="text1"/>
          <w:sz w:val="28"/>
          <w:szCs w:val="28"/>
          <w:lang w:val="kk-KZ"/>
        </w:rPr>
        <w:t xml:space="preserve"> </w:t>
      </w:r>
      <w:r w:rsidR="00AE293F">
        <w:rPr>
          <w:rFonts w:ascii="Times New Roman" w:hAnsi="Times New Roman" w:cs="Times New Roman"/>
          <w:bCs/>
          <w:color w:val="000000" w:themeColor="text1"/>
          <w:sz w:val="28"/>
          <w:szCs w:val="28"/>
          <w:lang w:val="en-US"/>
        </w:rPr>
        <w:t>p</w:t>
      </w:r>
      <w:r w:rsidR="00AE293F">
        <w:rPr>
          <w:rFonts w:ascii="Times New Roman" w:hAnsi="Times New Roman" w:cs="Times New Roman"/>
          <w:bCs/>
          <w:color w:val="000000" w:themeColor="text1"/>
          <w:sz w:val="28"/>
          <w:szCs w:val="28"/>
        </w:rPr>
        <w:t>.</w:t>
      </w:r>
      <w:r w:rsidR="00AE293F" w:rsidRPr="00AE293F">
        <w:rPr>
          <w:rFonts w:ascii="Times New Roman" w:hAnsi="Times New Roman" w:cs="Times New Roman"/>
          <w:bCs/>
          <w:color w:val="000000" w:themeColor="text1"/>
          <w:sz w:val="28"/>
          <w:szCs w:val="28"/>
        </w:rPr>
        <w:t>7</w:t>
      </w:r>
      <w:r w:rsidR="00AE293F">
        <w:rPr>
          <w:rFonts w:ascii="Times New Roman" w:hAnsi="Times New Roman" w:cs="Times New Roman"/>
          <w:bCs/>
          <w:color w:val="000000" w:themeColor="text1"/>
          <w:sz w:val="28"/>
          <w:szCs w:val="28"/>
        </w:rPr>
        <w:t>;</w:t>
      </w:r>
      <w:r w:rsidR="00AE293F" w:rsidRPr="00AE293F">
        <w:rPr>
          <w:rFonts w:ascii="Times New Roman" w:hAnsi="Times New Roman" w:cs="Times New Roman"/>
          <w:bCs/>
          <w:color w:val="000000" w:themeColor="text1"/>
          <w:sz w:val="28"/>
          <w:szCs w:val="28"/>
        </w:rPr>
        <w:t xml:space="preserve"> </w:t>
      </w:r>
      <w:r w:rsidR="0076431C" w:rsidRPr="0076431C">
        <w:rPr>
          <w:rFonts w:ascii="Times New Roman" w:hAnsi="Times New Roman" w:cs="Times New Roman"/>
          <w:bCs/>
          <w:color w:val="000000" w:themeColor="text1"/>
          <w:sz w:val="28"/>
          <w:szCs w:val="28"/>
        </w:rPr>
        <w:t>18</w:t>
      </w:r>
      <w:r>
        <w:rPr>
          <w:rFonts w:ascii="Times New Roman" w:hAnsi="Times New Roman" w:cs="Times New Roman"/>
          <w:bCs/>
          <w:color w:val="000000" w:themeColor="text1"/>
          <w:sz w:val="28"/>
          <w:szCs w:val="28"/>
        </w:rPr>
        <w:t xml:space="preserve">]. </w:t>
      </w:r>
      <w:r>
        <w:rPr>
          <w:rFonts w:ascii="Times New Roman" w:hAnsi="Times New Roman" w:cs="Times New Roman"/>
          <w:color w:val="000000" w:themeColor="text1"/>
          <w:sz w:val="28"/>
          <w:szCs w:val="28"/>
        </w:rPr>
        <w:t>Оздоровление населения от паразитозов является приоритетом деятельности ВОЗ, которая призывает страны, регистрирующие их, снизить уровень пораженности за десять лет на 80%. С другой стороны, есть недооценка медико-социальной значимости паразитозов. Даже в эндемичных странах им уделяется недостаточное внимание как со стороны системы здравоо</w:t>
      </w:r>
      <w:r w:rsidR="0076431C">
        <w:rPr>
          <w:rFonts w:ascii="Times New Roman" w:hAnsi="Times New Roman" w:cs="Times New Roman"/>
          <w:color w:val="000000" w:themeColor="text1"/>
          <w:sz w:val="28"/>
          <w:szCs w:val="28"/>
        </w:rPr>
        <w:t>хранения, так и населения [</w:t>
      </w:r>
      <w:r w:rsidR="0095082F">
        <w:rPr>
          <w:rFonts w:ascii="Times New Roman" w:hAnsi="Times New Roman" w:cs="Times New Roman"/>
          <w:color w:val="000000" w:themeColor="text1"/>
          <w:sz w:val="28"/>
          <w:szCs w:val="28"/>
        </w:rPr>
        <w:t>19,</w:t>
      </w:r>
      <w:r w:rsidR="004402E4">
        <w:rPr>
          <w:rFonts w:ascii="Times New Roman" w:hAnsi="Times New Roman" w:cs="Times New Roman"/>
          <w:color w:val="000000" w:themeColor="text1"/>
          <w:sz w:val="28"/>
          <w:szCs w:val="28"/>
        </w:rPr>
        <w:t xml:space="preserve"> </w:t>
      </w:r>
      <w:r w:rsidR="0095082F" w:rsidRPr="0095082F">
        <w:rPr>
          <w:rFonts w:ascii="Times New Roman" w:hAnsi="Times New Roman" w:cs="Times New Roman"/>
          <w:color w:val="000000" w:themeColor="text1"/>
          <w:sz w:val="28"/>
          <w:szCs w:val="28"/>
        </w:rPr>
        <w:t>20</w:t>
      </w:r>
      <w:r>
        <w:rPr>
          <w:rFonts w:ascii="Times New Roman" w:hAnsi="Times New Roman" w:cs="Times New Roman"/>
          <w:color w:val="000000" w:themeColor="text1"/>
          <w:sz w:val="28"/>
          <w:szCs w:val="28"/>
        </w:rPr>
        <w:t>].</w:t>
      </w:r>
    </w:p>
    <w:p w14:paraId="6DBB022C" w14:textId="59066B92" w:rsidR="003F5A99" w:rsidRDefault="00F54528">
      <w:pPr>
        <w:tabs>
          <w:tab w:val="left" w:pos="9356"/>
        </w:tabs>
        <w:spacing w:after="0" w:line="240" w:lineRule="auto"/>
        <w:ind w:right="-1"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ЦЭ включен в перечень зарегистрированных заболеваний в 100 странах мира и занимает второе место по значимости среди паразитарных инвазий </w:t>
      </w:r>
      <w:r>
        <w:rPr>
          <w:rFonts w:ascii="Times New Roman" w:hAnsi="Times New Roman" w:cs="Times New Roman"/>
          <w:bCs/>
          <w:color w:val="000000" w:themeColor="text1"/>
          <w:sz w:val="28"/>
          <w:szCs w:val="28"/>
        </w:rPr>
        <w:t>[</w:t>
      </w:r>
      <w:r w:rsidR="00C07018" w:rsidRPr="00C07018">
        <w:rPr>
          <w:rFonts w:ascii="Times New Roman" w:hAnsi="Times New Roman" w:cs="Times New Roman"/>
          <w:color w:val="000000" w:themeColor="text1"/>
          <w:sz w:val="28"/>
          <w:szCs w:val="28"/>
        </w:rPr>
        <w:t>21,</w:t>
      </w:r>
      <w:r w:rsidR="004402E4">
        <w:rPr>
          <w:rFonts w:ascii="Times New Roman" w:hAnsi="Times New Roman" w:cs="Times New Roman"/>
          <w:color w:val="000000" w:themeColor="text1"/>
          <w:sz w:val="28"/>
          <w:szCs w:val="28"/>
        </w:rPr>
        <w:t xml:space="preserve"> </w:t>
      </w:r>
      <w:r w:rsidR="00C07018" w:rsidRPr="00C07018">
        <w:rPr>
          <w:rFonts w:ascii="Times New Roman" w:hAnsi="Times New Roman" w:cs="Times New Roman"/>
          <w:color w:val="000000" w:themeColor="text1"/>
          <w:sz w:val="28"/>
          <w:szCs w:val="28"/>
        </w:rPr>
        <w:t>22</w:t>
      </w:r>
      <w:r>
        <w:rPr>
          <w:rFonts w:ascii="Times New Roman" w:hAnsi="Times New Roman" w:cs="Times New Roman"/>
          <w:bCs/>
          <w:color w:val="000000" w:themeColor="text1"/>
          <w:sz w:val="28"/>
          <w:szCs w:val="28"/>
        </w:rPr>
        <w:t>]</w:t>
      </w:r>
      <w:r>
        <w:rPr>
          <w:rFonts w:ascii="Times New Roman" w:hAnsi="Times New Roman" w:cs="Times New Roman"/>
          <w:color w:val="000000" w:themeColor="text1"/>
          <w:sz w:val="28"/>
          <w:szCs w:val="28"/>
        </w:rPr>
        <w:t>.</w:t>
      </w:r>
    </w:p>
    <w:p w14:paraId="3A4F39B0" w14:textId="1EE82D38" w:rsidR="003F5A99" w:rsidRDefault="00F54528">
      <w:pPr>
        <w:tabs>
          <w:tab w:val="left" w:pos="9356"/>
        </w:tabs>
        <w:spacing w:after="0" w:line="240" w:lineRule="auto"/>
        <w:ind w:right="-1" w:firstLine="567"/>
        <w:contextualSpacing/>
        <w:jc w:val="both"/>
        <w:rPr>
          <w:rFonts w:ascii="Times New Roman" w:eastAsia="TimesNewRomanPSMT" w:hAnsi="Times New Roman" w:cs="Times New Roman"/>
          <w:color w:val="000000" w:themeColor="text1"/>
          <w:sz w:val="28"/>
          <w:szCs w:val="28"/>
        </w:rPr>
      </w:pPr>
      <w:r>
        <w:rPr>
          <w:rFonts w:ascii="Times New Roman" w:hAnsi="Times New Roman" w:cs="Times New Roman"/>
          <w:color w:val="000000" w:themeColor="text1"/>
          <w:sz w:val="28"/>
          <w:szCs w:val="28"/>
        </w:rPr>
        <w:t>В связи с неуклонным ростом числа больных и существованием эндемических районов, ЦЭ является серьезной социально-медицинской проблемой во многих странах мира, имеет важное экономическое значение, оказывая отрицательное воздействие на здоровье людей и</w:t>
      </w:r>
      <w:r w:rsidR="004349D4">
        <w:rPr>
          <w:rFonts w:ascii="Times New Roman" w:hAnsi="Times New Roman" w:cs="Times New Roman"/>
          <w:color w:val="000000" w:themeColor="text1"/>
          <w:sz w:val="28"/>
          <w:szCs w:val="28"/>
        </w:rPr>
        <w:t xml:space="preserve"> развитие животноводства [22</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shd w:val="clear" w:color="auto" w:fill="FFFFFF"/>
        </w:rPr>
        <w:t xml:space="preserve">Собаки являются основным зоонозным резервуаром для E. </w:t>
      </w:r>
      <w:r>
        <w:rPr>
          <w:rFonts w:ascii="Times New Roman" w:hAnsi="Times New Roman" w:cs="Times New Roman"/>
          <w:color w:val="000000" w:themeColor="text1"/>
          <w:sz w:val="28"/>
          <w:szCs w:val="28"/>
          <w:shd w:val="clear" w:color="auto" w:fill="FFFFFF"/>
          <w:lang w:val="en-US"/>
        </w:rPr>
        <w:t>g</w:t>
      </w:r>
      <w:r>
        <w:rPr>
          <w:rFonts w:ascii="Times New Roman" w:hAnsi="Times New Roman" w:cs="Times New Roman"/>
          <w:color w:val="000000" w:themeColor="text1"/>
          <w:sz w:val="28"/>
          <w:szCs w:val="28"/>
          <w:shd w:val="clear" w:color="auto" w:fill="FFFFFF"/>
        </w:rPr>
        <w:t xml:space="preserve">ranulosus </w:t>
      </w:r>
      <w:r w:rsidR="00235659">
        <w:rPr>
          <w:rFonts w:ascii="Times New Roman" w:hAnsi="Times New Roman" w:cs="Times New Roman"/>
          <w:color w:val="000000" w:themeColor="text1"/>
          <w:sz w:val="28"/>
          <w:szCs w:val="28"/>
        </w:rPr>
        <w:t>[</w:t>
      </w:r>
      <w:r w:rsidR="004349D4" w:rsidRPr="004349D4">
        <w:rPr>
          <w:rFonts w:ascii="Times New Roman" w:hAnsi="Times New Roman" w:cs="Times New Roman"/>
          <w:color w:val="000000" w:themeColor="text1"/>
          <w:sz w:val="28"/>
          <w:szCs w:val="28"/>
        </w:rPr>
        <w:t>23</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shd w:val="clear" w:color="auto" w:fill="FFFFFF"/>
        </w:rPr>
        <w:t xml:space="preserve">. </w:t>
      </w:r>
      <w:r>
        <w:rPr>
          <w:rFonts w:ascii="Times New Roman" w:eastAsia="TimesNewRomanPSMT" w:hAnsi="Times New Roman" w:cs="Times New Roman"/>
          <w:color w:val="000000" w:themeColor="text1"/>
          <w:sz w:val="28"/>
          <w:szCs w:val="28"/>
        </w:rPr>
        <w:t>Из-за отсутствия во многих странах единой программы контроля распространенности ЦЭ заболеваемость часто недооценивается. По мнению итальянских исследователей, точная информация о месте возникновения ЦЭ поможет в определении приоритетных направлений для осуществления контроля над этим заболев</w:t>
      </w:r>
      <w:r w:rsidR="004349D4">
        <w:rPr>
          <w:rFonts w:ascii="Times New Roman" w:eastAsia="TimesNewRomanPSMT" w:hAnsi="Times New Roman" w:cs="Times New Roman"/>
          <w:color w:val="000000" w:themeColor="text1"/>
          <w:sz w:val="28"/>
          <w:szCs w:val="28"/>
        </w:rPr>
        <w:t>анием [</w:t>
      </w:r>
      <w:r w:rsidR="00D8045E" w:rsidRPr="00D8045E">
        <w:rPr>
          <w:rFonts w:ascii="Times New Roman" w:eastAsia="TimesNewRomanPSMT" w:hAnsi="Times New Roman" w:cs="Times New Roman"/>
          <w:color w:val="000000" w:themeColor="text1"/>
          <w:sz w:val="28"/>
          <w:szCs w:val="28"/>
        </w:rPr>
        <w:t>7</w:t>
      </w:r>
      <w:r w:rsidR="00D635D2" w:rsidRPr="00D635D2">
        <w:rPr>
          <w:rFonts w:ascii="Times New Roman" w:eastAsia="TimesNewRomanPSMT" w:hAnsi="Times New Roman" w:cs="Times New Roman"/>
          <w:color w:val="000000" w:themeColor="text1"/>
          <w:sz w:val="28"/>
          <w:szCs w:val="28"/>
        </w:rPr>
        <w:t>,</w:t>
      </w:r>
      <w:r w:rsidR="00AE293F" w:rsidRPr="00AE293F">
        <w:rPr>
          <w:rFonts w:ascii="Times New Roman" w:eastAsia="TimesNewRomanPSMT" w:hAnsi="Times New Roman" w:cs="Times New Roman"/>
          <w:color w:val="000000" w:themeColor="text1"/>
          <w:sz w:val="28"/>
          <w:szCs w:val="28"/>
        </w:rPr>
        <w:t xml:space="preserve"> </w:t>
      </w:r>
      <w:r w:rsidR="00AE293F">
        <w:rPr>
          <w:rFonts w:ascii="Times New Roman" w:eastAsia="TimesNewRomanPSMT" w:hAnsi="Times New Roman" w:cs="Times New Roman"/>
          <w:color w:val="000000" w:themeColor="text1"/>
          <w:sz w:val="28"/>
          <w:szCs w:val="28"/>
          <w:lang w:val="en-US"/>
        </w:rPr>
        <w:t>p</w:t>
      </w:r>
      <w:r w:rsidR="00AE293F" w:rsidRPr="00AE293F">
        <w:rPr>
          <w:rFonts w:ascii="Times New Roman" w:eastAsia="TimesNewRomanPSMT" w:hAnsi="Times New Roman" w:cs="Times New Roman"/>
          <w:color w:val="000000" w:themeColor="text1"/>
          <w:sz w:val="28"/>
          <w:szCs w:val="28"/>
        </w:rPr>
        <w:t>.6</w:t>
      </w:r>
      <w:r w:rsidR="00AE293F">
        <w:rPr>
          <w:rFonts w:ascii="Times New Roman" w:eastAsia="TimesNewRomanPSMT" w:hAnsi="Times New Roman" w:cs="Times New Roman"/>
          <w:color w:val="000000" w:themeColor="text1"/>
          <w:sz w:val="28"/>
          <w:szCs w:val="28"/>
          <w:lang w:val="kk-KZ"/>
        </w:rPr>
        <w:t xml:space="preserve">; </w:t>
      </w:r>
      <w:r w:rsidR="00D8045E" w:rsidRPr="00D8045E">
        <w:rPr>
          <w:rFonts w:ascii="Times New Roman" w:eastAsia="TimesNewRomanPSMT" w:hAnsi="Times New Roman" w:cs="Times New Roman"/>
          <w:color w:val="000000" w:themeColor="text1"/>
          <w:sz w:val="28"/>
          <w:szCs w:val="28"/>
        </w:rPr>
        <w:t>8</w:t>
      </w:r>
      <w:r w:rsidR="00D635D2" w:rsidRPr="00D635D2">
        <w:rPr>
          <w:rFonts w:ascii="Times New Roman" w:eastAsia="TimesNewRomanPSMT" w:hAnsi="Times New Roman" w:cs="Times New Roman"/>
          <w:color w:val="000000" w:themeColor="text1"/>
          <w:sz w:val="28"/>
          <w:szCs w:val="28"/>
        </w:rPr>
        <w:t>,</w:t>
      </w:r>
      <w:r w:rsidR="00AE293F">
        <w:rPr>
          <w:rFonts w:ascii="Times New Roman" w:eastAsia="TimesNewRomanPSMT" w:hAnsi="Times New Roman" w:cs="Times New Roman"/>
          <w:color w:val="000000" w:themeColor="text1"/>
          <w:sz w:val="28"/>
          <w:szCs w:val="28"/>
          <w:lang w:val="kk-KZ"/>
        </w:rPr>
        <w:t xml:space="preserve"> </w:t>
      </w:r>
      <w:r w:rsidR="00AE293F">
        <w:rPr>
          <w:rFonts w:ascii="Times New Roman" w:eastAsia="TimesNewRomanPSMT" w:hAnsi="Times New Roman" w:cs="Times New Roman"/>
          <w:color w:val="000000" w:themeColor="text1"/>
          <w:sz w:val="28"/>
          <w:szCs w:val="28"/>
          <w:lang w:val="en-US"/>
        </w:rPr>
        <w:t>p</w:t>
      </w:r>
      <w:r w:rsidR="00AE293F" w:rsidRPr="00AE293F">
        <w:rPr>
          <w:rFonts w:ascii="Times New Roman" w:eastAsia="TimesNewRomanPSMT" w:hAnsi="Times New Roman" w:cs="Times New Roman"/>
          <w:color w:val="000000" w:themeColor="text1"/>
          <w:sz w:val="28"/>
          <w:szCs w:val="28"/>
        </w:rPr>
        <w:t>.6</w:t>
      </w:r>
      <w:r w:rsidR="00AE293F">
        <w:rPr>
          <w:rFonts w:ascii="Times New Roman" w:eastAsia="TimesNewRomanPSMT" w:hAnsi="Times New Roman" w:cs="Times New Roman"/>
          <w:color w:val="000000" w:themeColor="text1"/>
          <w:sz w:val="28"/>
          <w:szCs w:val="28"/>
          <w:lang w:val="kk-KZ"/>
        </w:rPr>
        <w:t xml:space="preserve">; </w:t>
      </w:r>
      <w:r w:rsidR="00D8045E" w:rsidRPr="00D8045E">
        <w:rPr>
          <w:rFonts w:ascii="Times New Roman" w:eastAsia="TimesNewRomanPSMT" w:hAnsi="Times New Roman" w:cs="Times New Roman"/>
          <w:color w:val="000000" w:themeColor="text1"/>
          <w:sz w:val="28"/>
          <w:szCs w:val="28"/>
        </w:rPr>
        <w:t>16</w:t>
      </w:r>
      <w:r w:rsidR="00D635D2" w:rsidRPr="00D635D2">
        <w:rPr>
          <w:rFonts w:ascii="Times New Roman" w:eastAsia="TimesNewRomanPSMT" w:hAnsi="Times New Roman" w:cs="Times New Roman"/>
          <w:color w:val="000000" w:themeColor="text1"/>
          <w:sz w:val="28"/>
          <w:szCs w:val="28"/>
        </w:rPr>
        <w:t xml:space="preserve">, </w:t>
      </w:r>
      <w:r w:rsidR="00937C30">
        <w:rPr>
          <w:rFonts w:ascii="Times New Roman" w:eastAsia="TimesNewRomanPSMT" w:hAnsi="Times New Roman" w:cs="Times New Roman"/>
          <w:color w:val="000000" w:themeColor="text1"/>
          <w:sz w:val="28"/>
          <w:szCs w:val="28"/>
          <w:lang w:val="en-US"/>
        </w:rPr>
        <w:t>p</w:t>
      </w:r>
      <w:r w:rsidR="00937C30" w:rsidRPr="00937C30">
        <w:rPr>
          <w:rFonts w:ascii="Times New Roman" w:eastAsia="TimesNewRomanPSMT" w:hAnsi="Times New Roman" w:cs="Times New Roman"/>
          <w:color w:val="000000" w:themeColor="text1"/>
          <w:sz w:val="28"/>
          <w:szCs w:val="28"/>
        </w:rPr>
        <w:t>.7</w:t>
      </w:r>
      <w:r w:rsidR="00937C30">
        <w:rPr>
          <w:rFonts w:ascii="Times New Roman" w:eastAsia="TimesNewRomanPSMT" w:hAnsi="Times New Roman" w:cs="Times New Roman"/>
          <w:color w:val="000000" w:themeColor="text1"/>
          <w:sz w:val="28"/>
          <w:szCs w:val="28"/>
          <w:lang w:val="kk-KZ"/>
        </w:rPr>
        <w:t xml:space="preserve">; </w:t>
      </w:r>
      <w:r w:rsidR="006010CD" w:rsidRPr="006010CD">
        <w:rPr>
          <w:rFonts w:ascii="Times New Roman" w:eastAsia="TimesNewRomanPSMT" w:hAnsi="Times New Roman" w:cs="Times New Roman"/>
          <w:color w:val="000000" w:themeColor="text1"/>
          <w:sz w:val="28"/>
          <w:szCs w:val="28"/>
        </w:rPr>
        <w:t>24</w:t>
      </w:r>
      <w:r>
        <w:rPr>
          <w:rFonts w:ascii="Times New Roman" w:eastAsia="TimesNewRomanPSMT" w:hAnsi="Times New Roman" w:cs="Times New Roman"/>
          <w:color w:val="000000" w:themeColor="text1"/>
          <w:sz w:val="28"/>
          <w:szCs w:val="28"/>
        </w:rPr>
        <w:t>]. Нынешняя недооценка возникновения ЦЭ должна побудить правительства Европейских стран осознать важность этой инфекции для общественного здравоохранения и осуществлять целенаправленные мероприятия по улучшению эпидемиологической ситуации в регионах с высоким риском возн</w:t>
      </w:r>
      <w:r w:rsidR="004157FF">
        <w:rPr>
          <w:rFonts w:ascii="Times New Roman" w:eastAsia="TimesNewRomanPSMT" w:hAnsi="Times New Roman" w:cs="Times New Roman"/>
          <w:color w:val="000000" w:themeColor="text1"/>
          <w:sz w:val="28"/>
          <w:szCs w:val="28"/>
        </w:rPr>
        <w:t>икновения эхинококкоза [16</w:t>
      </w:r>
      <w:r w:rsidR="00D635D2" w:rsidRPr="00D635D2">
        <w:rPr>
          <w:rFonts w:ascii="Times New Roman" w:eastAsia="TimesNewRomanPSMT" w:hAnsi="Times New Roman" w:cs="Times New Roman"/>
          <w:color w:val="000000" w:themeColor="text1"/>
          <w:sz w:val="28"/>
          <w:szCs w:val="28"/>
        </w:rPr>
        <w:t>,</w:t>
      </w:r>
      <w:r w:rsidR="00937C30">
        <w:rPr>
          <w:rFonts w:ascii="Times New Roman" w:eastAsia="TimesNewRomanPSMT" w:hAnsi="Times New Roman" w:cs="Times New Roman"/>
          <w:color w:val="000000" w:themeColor="text1"/>
          <w:sz w:val="28"/>
          <w:szCs w:val="28"/>
          <w:lang w:val="kk-KZ"/>
        </w:rPr>
        <w:t xml:space="preserve"> </w:t>
      </w:r>
      <w:r w:rsidR="00937C30">
        <w:rPr>
          <w:rFonts w:ascii="Times New Roman" w:eastAsia="TimesNewRomanPSMT" w:hAnsi="Times New Roman" w:cs="Times New Roman"/>
          <w:color w:val="000000" w:themeColor="text1"/>
          <w:sz w:val="28"/>
          <w:szCs w:val="28"/>
          <w:lang w:val="en-US"/>
        </w:rPr>
        <w:t>p</w:t>
      </w:r>
      <w:r w:rsidR="00937C30" w:rsidRPr="00937C30">
        <w:rPr>
          <w:rFonts w:ascii="Times New Roman" w:eastAsia="TimesNewRomanPSMT" w:hAnsi="Times New Roman" w:cs="Times New Roman"/>
          <w:color w:val="000000" w:themeColor="text1"/>
          <w:sz w:val="28"/>
          <w:szCs w:val="28"/>
        </w:rPr>
        <w:t>.7</w:t>
      </w:r>
      <w:r w:rsidR="00937C30">
        <w:rPr>
          <w:rFonts w:ascii="Times New Roman" w:eastAsia="TimesNewRomanPSMT" w:hAnsi="Times New Roman" w:cs="Times New Roman"/>
          <w:color w:val="000000" w:themeColor="text1"/>
          <w:sz w:val="28"/>
          <w:szCs w:val="28"/>
          <w:lang w:val="kk-KZ"/>
        </w:rPr>
        <w:t xml:space="preserve">; </w:t>
      </w:r>
      <w:r w:rsidR="00937C30">
        <w:rPr>
          <w:rFonts w:ascii="Times New Roman" w:eastAsia="TimesNewRomanPSMT" w:hAnsi="Times New Roman" w:cs="Times New Roman"/>
          <w:color w:val="000000" w:themeColor="text1"/>
          <w:sz w:val="28"/>
          <w:szCs w:val="28"/>
        </w:rPr>
        <w:t>24;</w:t>
      </w:r>
      <w:r w:rsidR="00937C30">
        <w:rPr>
          <w:rFonts w:ascii="Times New Roman" w:eastAsia="TimesNewRomanPSMT" w:hAnsi="Times New Roman" w:cs="Times New Roman"/>
          <w:color w:val="000000" w:themeColor="text1"/>
          <w:sz w:val="28"/>
          <w:szCs w:val="28"/>
          <w:lang w:val="kk-KZ"/>
        </w:rPr>
        <w:t xml:space="preserve"> </w:t>
      </w:r>
      <w:r w:rsidR="00113CCE" w:rsidRPr="00113CCE">
        <w:rPr>
          <w:rFonts w:ascii="Times New Roman" w:eastAsia="TimesNewRomanPSMT" w:hAnsi="Times New Roman" w:cs="Times New Roman"/>
          <w:color w:val="000000" w:themeColor="text1"/>
          <w:sz w:val="28"/>
          <w:szCs w:val="28"/>
        </w:rPr>
        <w:t>25</w:t>
      </w:r>
      <w:r>
        <w:rPr>
          <w:rFonts w:ascii="Times New Roman" w:eastAsia="TimesNewRomanPSMT" w:hAnsi="Times New Roman" w:cs="Times New Roman"/>
          <w:color w:val="000000" w:themeColor="text1"/>
          <w:sz w:val="28"/>
          <w:szCs w:val="28"/>
        </w:rPr>
        <w:t xml:space="preserve">]. </w:t>
      </w:r>
      <w:r>
        <w:rPr>
          <w:rFonts w:ascii="Times New Roman" w:hAnsi="Times New Roman" w:cs="Times New Roman"/>
          <w:color w:val="000000" w:themeColor="text1"/>
          <w:sz w:val="28"/>
          <w:szCs w:val="28"/>
          <w:shd w:val="clear" w:color="auto" w:fill="FFFFFF"/>
        </w:rPr>
        <w:t xml:space="preserve">Рост заболеваемости ЦЭ в экономически развитых странах обусловлен преимущественно иммиграцией (беженцы и привлечение рабочей силы из развивающихся стран) и развитием туризма </w:t>
      </w:r>
      <w:r w:rsidR="00113CCE">
        <w:rPr>
          <w:rFonts w:ascii="Times New Roman" w:eastAsia="TimesNewRomanPSMT" w:hAnsi="Times New Roman" w:cs="Times New Roman"/>
          <w:color w:val="000000" w:themeColor="text1"/>
          <w:sz w:val="28"/>
          <w:szCs w:val="28"/>
        </w:rPr>
        <w:t>[26,27</w:t>
      </w:r>
      <w:r>
        <w:rPr>
          <w:rFonts w:ascii="Times New Roman" w:eastAsia="TimesNewRomanPSMT" w:hAnsi="Times New Roman" w:cs="Times New Roman"/>
          <w:color w:val="000000" w:themeColor="text1"/>
          <w:sz w:val="28"/>
          <w:szCs w:val="28"/>
        </w:rPr>
        <w:t xml:space="preserve">]. По данным исследователей ВОЗ, результаты указывают на то, что инфекция приобретается в «домашней» сельской среде, и подтверждают мнение о том, что ЦЭ следует рассматривать как «передаваемую почвой», чем как «пищевую» инфекцию. Полученные данные помогают уточнить динамику передачи инфекции, а результат имеет практическое значение для разработки конкретных исследований, чтобы пролить свет на фактические источники ЦЭ, </w:t>
      </w:r>
      <w:r>
        <w:rPr>
          <w:rFonts w:ascii="Times New Roman" w:eastAsia="TimesNewRomanPSMT" w:hAnsi="Times New Roman" w:cs="Times New Roman"/>
          <w:color w:val="000000" w:themeColor="text1"/>
          <w:sz w:val="28"/>
          <w:szCs w:val="28"/>
        </w:rPr>
        <w:lastRenderedPageBreak/>
        <w:t>что позволит правильно информировать о нем население и проводить соответствующие мероприятия по контролю над ним [</w:t>
      </w:r>
      <w:r w:rsidR="00937C30">
        <w:rPr>
          <w:rFonts w:ascii="Times New Roman" w:eastAsia="TimesNewRomanPSMT" w:hAnsi="Times New Roman" w:cs="Times New Roman"/>
          <w:color w:val="000000" w:themeColor="text1"/>
          <w:sz w:val="28"/>
          <w:szCs w:val="28"/>
        </w:rPr>
        <w:t>27</w:t>
      </w:r>
      <w:r w:rsidR="00D635D2">
        <w:rPr>
          <w:rFonts w:ascii="Times New Roman" w:eastAsia="TimesNewRomanPSMT" w:hAnsi="Times New Roman" w:cs="Times New Roman"/>
          <w:color w:val="000000" w:themeColor="text1"/>
          <w:sz w:val="28"/>
          <w:szCs w:val="28"/>
          <w:lang w:val="kk-KZ"/>
        </w:rPr>
        <w:t xml:space="preserve">, </w:t>
      </w:r>
      <w:r w:rsidR="00937C30">
        <w:rPr>
          <w:rFonts w:ascii="Times New Roman" w:eastAsia="TimesNewRomanPSMT" w:hAnsi="Times New Roman" w:cs="Times New Roman"/>
          <w:color w:val="000000" w:themeColor="text1"/>
          <w:sz w:val="28"/>
          <w:szCs w:val="28"/>
          <w:lang w:val="en-US"/>
        </w:rPr>
        <w:t>p</w:t>
      </w:r>
      <w:r w:rsidR="00937C30" w:rsidRPr="00937C30">
        <w:rPr>
          <w:rFonts w:ascii="Times New Roman" w:eastAsia="TimesNewRomanPSMT" w:hAnsi="Times New Roman" w:cs="Times New Roman"/>
          <w:color w:val="000000" w:themeColor="text1"/>
          <w:sz w:val="28"/>
          <w:szCs w:val="28"/>
        </w:rPr>
        <w:t>.12</w:t>
      </w:r>
      <w:r w:rsidR="00937C30">
        <w:rPr>
          <w:rFonts w:ascii="Times New Roman" w:eastAsia="TimesNewRomanPSMT" w:hAnsi="Times New Roman" w:cs="Times New Roman"/>
          <w:color w:val="000000" w:themeColor="text1"/>
          <w:sz w:val="28"/>
          <w:szCs w:val="28"/>
        </w:rPr>
        <w:t>;</w:t>
      </w:r>
      <w:r w:rsidR="00937C30" w:rsidRPr="00937C30">
        <w:rPr>
          <w:rFonts w:ascii="Times New Roman" w:eastAsia="TimesNewRomanPSMT" w:hAnsi="Times New Roman" w:cs="Times New Roman"/>
          <w:color w:val="000000" w:themeColor="text1"/>
          <w:sz w:val="28"/>
          <w:szCs w:val="28"/>
        </w:rPr>
        <w:t xml:space="preserve"> </w:t>
      </w:r>
      <w:r w:rsidR="00276760" w:rsidRPr="00276760">
        <w:rPr>
          <w:rFonts w:ascii="Times New Roman" w:eastAsia="TimesNewRomanPSMT" w:hAnsi="Times New Roman" w:cs="Times New Roman"/>
          <w:color w:val="000000" w:themeColor="text1"/>
          <w:sz w:val="28"/>
          <w:szCs w:val="28"/>
        </w:rPr>
        <w:t>28</w:t>
      </w:r>
      <w:r>
        <w:rPr>
          <w:rFonts w:ascii="Times New Roman" w:eastAsia="TimesNewRomanPSMT" w:hAnsi="Times New Roman" w:cs="Times New Roman"/>
          <w:color w:val="000000" w:themeColor="text1"/>
          <w:sz w:val="28"/>
          <w:szCs w:val="28"/>
        </w:rPr>
        <w:t>].</w:t>
      </w:r>
    </w:p>
    <w:p w14:paraId="0C64D767" w14:textId="66599980" w:rsidR="003F5A99" w:rsidRDefault="00F54528">
      <w:pPr>
        <w:tabs>
          <w:tab w:val="left" w:pos="9356"/>
        </w:tabs>
        <w:spacing w:after="0" w:line="240" w:lineRule="auto"/>
        <w:ind w:right="-1"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Печень поражается этой инвазией чаще </w:t>
      </w:r>
      <w:r w:rsidR="00D076B9">
        <w:rPr>
          <w:rFonts w:ascii="Times New Roman" w:hAnsi="Times New Roman" w:cs="Times New Roman"/>
          <w:color w:val="000000" w:themeColor="text1"/>
          <w:sz w:val="28"/>
          <w:szCs w:val="28"/>
        </w:rPr>
        <w:t>других органов – в 60-75</w:t>
      </w:r>
      <w:r>
        <w:rPr>
          <w:rFonts w:ascii="Times New Roman" w:hAnsi="Times New Roman" w:cs="Times New Roman"/>
          <w:color w:val="000000" w:themeColor="text1"/>
          <w:sz w:val="28"/>
          <w:szCs w:val="28"/>
        </w:rPr>
        <w:t>% наблюдений. Из-за длительного бессимптомного течения заболевания, пациенты попадают в поле зрения врачей при больших размерах эхинококковых кист или при развитии осложнений, требующих хирургического вмешательства. Высокая частота послеоперационных осложнений от 15% до 35%, рецидивы заболевания, варьирующие в пределах от 6,2 до 16% сопровождаются множественными повторными оперативными вмешательствами и приводят к стойкой инвалидизации больных. Летальность от заболевания остается на достаточно в</w:t>
      </w:r>
      <w:r w:rsidR="008E0F63">
        <w:rPr>
          <w:rFonts w:ascii="Times New Roman" w:hAnsi="Times New Roman" w:cs="Times New Roman"/>
          <w:color w:val="000000" w:themeColor="text1"/>
          <w:sz w:val="28"/>
          <w:szCs w:val="28"/>
        </w:rPr>
        <w:t>ысоком уровне – 12-25% [29,</w:t>
      </w:r>
      <w:r w:rsidR="004402E4">
        <w:rPr>
          <w:rFonts w:ascii="Times New Roman" w:hAnsi="Times New Roman" w:cs="Times New Roman"/>
          <w:color w:val="000000" w:themeColor="text1"/>
          <w:sz w:val="28"/>
          <w:szCs w:val="28"/>
        </w:rPr>
        <w:t xml:space="preserve"> </w:t>
      </w:r>
      <w:r w:rsidR="008E0F63">
        <w:rPr>
          <w:rFonts w:ascii="Times New Roman" w:hAnsi="Times New Roman" w:cs="Times New Roman"/>
          <w:color w:val="000000" w:themeColor="text1"/>
          <w:sz w:val="28"/>
          <w:szCs w:val="28"/>
        </w:rPr>
        <w:t>30</w:t>
      </w:r>
      <w:r>
        <w:rPr>
          <w:rFonts w:ascii="Times New Roman" w:hAnsi="Times New Roman" w:cs="Times New Roman"/>
          <w:color w:val="000000" w:themeColor="text1"/>
          <w:sz w:val="28"/>
          <w:szCs w:val="28"/>
        </w:rPr>
        <w:t>].</w:t>
      </w:r>
    </w:p>
    <w:p w14:paraId="13A84251" w14:textId="261A73FC" w:rsidR="003F5A99" w:rsidRDefault="00F54528">
      <w:pPr>
        <w:tabs>
          <w:tab w:val="left" w:pos="9356"/>
        </w:tabs>
        <w:spacing w:after="0" w:line="240" w:lineRule="auto"/>
        <w:ind w:right="-1" w:firstLine="567"/>
        <w:contextualSpacing/>
        <w:jc w:val="both"/>
        <w:rPr>
          <w:rFonts w:ascii="Times New Roman" w:hAnsi="Times New Roman" w:cs="Times New Roman"/>
          <w:color w:val="000000" w:themeColor="text1"/>
          <w:sz w:val="28"/>
          <w:szCs w:val="28"/>
          <w:shd w:val="clear" w:color="auto" w:fill="FFFFFF"/>
        </w:rPr>
      </w:pPr>
      <w:r>
        <w:rPr>
          <w:rFonts w:ascii="Times New Roman" w:eastAsia="TimesNewRomanPSMT" w:hAnsi="Times New Roman" w:cs="Times New Roman"/>
          <w:color w:val="000000" w:themeColor="text1"/>
          <w:sz w:val="28"/>
          <w:szCs w:val="28"/>
        </w:rPr>
        <w:t xml:space="preserve">ЦЭ широко распространен в Южной Америке, на территории Средиземноморья, Южной и Юго-Восточной Европы и Уэльса, стран ближнего Востока, Восточной и Северной Африки, Центральной Азии, Китая и России, </w:t>
      </w:r>
      <w:r>
        <w:rPr>
          <w:rFonts w:ascii="Times New Roman" w:hAnsi="Times New Roman" w:cs="Times New Roman"/>
          <w:color w:val="000000" w:themeColor="text1"/>
          <w:sz w:val="28"/>
          <w:szCs w:val="28"/>
          <w:shd w:val="clear" w:color="auto" w:fill="FFFFFF"/>
        </w:rPr>
        <w:t>где уровень заболеваемости достигает 50 на 100 000 населения [</w:t>
      </w:r>
      <w:r w:rsidR="00A23868">
        <w:rPr>
          <w:rFonts w:ascii="Times New Roman" w:hAnsi="Times New Roman" w:cs="Times New Roman"/>
          <w:color w:val="000000" w:themeColor="text1"/>
          <w:sz w:val="28"/>
          <w:szCs w:val="28"/>
          <w:shd w:val="clear" w:color="auto" w:fill="FFFFFF"/>
        </w:rPr>
        <w:t>29,</w:t>
      </w:r>
      <w:r w:rsidR="004402E4">
        <w:rPr>
          <w:rFonts w:ascii="Times New Roman" w:hAnsi="Times New Roman" w:cs="Times New Roman"/>
          <w:color w:val="000000" w:themeColor="text1"/>
          <w:sz w:val="28"/>
          <w:szCs w:val="28"/>
          <w:shd w:val="clear" w:color="auto" w:fill="FFFFFF"/>
        </w:rPr>
        <w:t xml:space="preserve"> </w:t>
      </w:r>
      <w:r w:rsidR="00A23868">
        <w:rPr>
          <w:rFonts w:ascii="Times New Roman" w:hAnsi="Times New Roman" w:cs="Times New Roman"/>
          <w:color w:val="000000" w:themeColor="text1"/>
          <w:sz w:val="28"/>
          <w:szCs w:val="28"/>
          <w:shd w:val="clear" w:color="auto" w:fill="FFFFFF"/>
        </w:rPr>
        <w:t>30</w:t>
      </w:r>
      <w:r>
        <w:rPr>
          <w:rFonts w:ascii="Times New Roman" w:hAnsi="Times New Roman" w:cs="Times New Roman"/>
          <w:color w:val="000000" w:themeColor="text1"/>
          <w:sz w:val="28"/>
          <w:szCs w:val="28"/>
          <w:shd w:val="clear" w:color="auto" w:fill="FFFFFF"/>
        </w:rPr>
        <w:t>]. Средние показатели заболеваемости ЦЭ в Европейском Союзе составлял</w:t>
      </w:r>
      <w:r w:rsidR="00144C67">
        <w:rPr>
          <w:rFonts w:ascii="Times New Roman" w:hAnsi="Times New Roman" w:cs="Times New Roman"/>
          <w:color w:val="000000" w:themeColor="text1"/>
          <w:sz w:val="28"/>
          <w:szCs w:val="28"/>
          <w:shd w:val="clear" w:color="auto" w:fill="FFFFFF"/>
        </w:rPr>
        <w:t>и всего 0,18%ооо в 2014 году [31</w:t>
      </w:r>
      <w:r>
        <w:rPr>
          <w:rFonts w:ascii="Times New Roman" w:hAnsi="Times New Roman" w:cs="Times New Roman"/>
          <w:color w:val="000000" w:themeColor="text1"/>
          <w:sz w:val="28"/>
          <w:szCs w:val="28"/>
          <w:shd w:val="clear" w:color="auto" w:fill="FFFFFF"/>
        </w:rPr>
        <w:t xml:space="preserve">]. В Восточной Европе эндемичными странами с высокой заболеваемостью ЦЭ являются страны Балтии, Польша, Турция, Болгария (показатели заболеваемости – 3,82%ооо и 4,17%ооо в 2013г. и 2014г., </w:t>
      </w:r>
      <w:r w:rsidR="00EA14FB">
        <w:rPr>
          <w:rFonts w:ascii="Times New Roman" w:hAnsi="Times New Roman" w:cs="Times New Roman"/>
          <w:color w:val="000000" w:themeColor="text1"/>
          <w:sz w:val="28"/>
          <w:szCs w:val="28"/>
          <w:shd w:val="clear" w:color="auto" w:fill="FFFFFF"/>
        </w:rPr>
        <w:t>соответственно) и Румыния [</w:t>
      </w:r>
      <w:r w:rsidR="008A7ADF" w:rsidRPr="008A7ADF">
        <w:rPr>
          <w:rFonts w:ascii="Times New Roman" w:hAnsi="Times New Roman" w:cs="Times New Roman"/>
          <w:color w:val="000000" w:themeColor="text1"/>
          <w:sz w:val="28"/>
          <w:szCs w:val="28"/>
          <w:shd w:val="clear" w:color="auto" w:fill="FFFFFF"/>
        </w:rPr>
        <w:t>32</w:t>
      </w:r>
      <w:r w:rsidR="00920D7F" w:rsidRPr="00920D7F">
        <w:rPr>
          <w:rFonts w:ascii="Times New Roman" w:hAnsi="Times New Roman" w:cs="Times New Roman"/>
          <w:color w:val="000000" w:themeColor="text1"/>
          <w:sz w:val="28"/>
          <w:szCs w:val="28"/>
          <w:shd w:val="clear" w:color="auto" w:fill="FFFFFF"/>
        </w:rPr>
        <w:t>,</w:t>
      </w:r>
      <w:r w:rsidR="004402E4">
        <w:rPr>
          <w:rFonts w:ascii="Times New Roman" w:hAnsi="Times New Roman" w:cs="Times New Roman"/>
          <w:color w:val="000000" w:themeColor="text1"/>
          <w:sz w:val="28"/>
          <w:szCs w:val="28"/>
          <w:shd w:val="clear" w:color="auto" w:fill="FFFFFF"/>
        </w:rPr>
        <w:t xml:space="preserve"> </w:t>
      </w:r>
      <w:r w:rsidR="00920D7F" w:rsidRPr="00920D7F">
        <w:rPr>
          <w:rFonts w:ascii="Times New Roman" w:hAnsi="Times New Roman" w:cs="Times New Roman"/>
          <w:color w:val="000000" w:themeColor="text1"/>
          <w:sz w:val="28"/>
          <w:szCs w:val="28"/>
          <w:shd w:val="clear" w:color="auto" w:fill="FFFFFF"/>
        </w:rPr>
        <w:t>33</w:t>
      </w:r>
      <w:r w:rsidR="00853DC2" w:rsidRPr="00DC04C6">
        <w:rPr>
          <w:rFonts w:ascii="Times New Roman" w:hAnsi="Times New Roman" w:cs="Times New Roman"/>
          <w:color w:val="000000" w:themeColor="text1"/>
          <w:sz w:val="28"/>
          <w:szCs w:val="28"/>
          <w:shd w:val="clear" w:color="auto" w:fill="FFFFFF"/>
        </w:rPr>
        <w:t>,</w:t>
      </w:r>
      <w:r w:rsidR="004402E4">
        <w:rPr>
          <w:rFonts w:ascii="Times New Roman" w:hAnsi="Times New Roman" w:cs="Times New Roman"/>
          <w:color w:val="000000" w:themeColor="text1"/>
          <w:sz w:val="28"/>
          <w:szCs w:val="28"/>
          <w:shd w:val="clear" w:color="auto" w:fill="FFFFFF"/>
        </w:rPr>
        <w:t xml:space="preserve"> </w:t>
      </w:r>
      <w:r w:rsidR="00853DC2" w:rsidRPr="00DC04C6">
        <w:rPr>
          <w:rFonts w:ascii="Times New Roman" w:hAnsi="Times New Roman" w:cs="Times New Roman"/>
          <w:color w:val="000000" w:themeColor="text1"/>
          <w:sz w:val="28"/>
          <w:szCs w:val="28"/>
          <w:shd w:val="clear" w:color="auto" w:fill="FFFFFF"/>
        </w:rPr>
        <w:t>34</w:t>
      </w:r>
      <w:r>
        <w:rPr>
          <w:rFonts w:ascii="Times New Roman" w:hAnsi="Times New Roman" w:cs="Times New Roman"/>
          <w:color w:val="000000" w:themeColor="text1"/>
          <w:sz w:val="28"/>
          <w:szCs w:val="28"/>
          <w:shd w:val="clear" w:color="auto" w:fill="FFFFFF"/>
        </w:rPr>
        <w:t>].</w:t>
      </w:r>
    </w:p>
    <w:p w14:paraId="3904E43C" w14:textId="05F75D4E" w:rsidR="003F5A99" w:rsidRDefault="00F54528">
      <w:pPr>
        <w:tabs>
          <w:tab w:val="left" w:pos="9356"/>
        </w:tabs>
        <w:spacing w:after="0" w:line="240" w:lineRule="auto"/>
        <w:ind w:right="-1"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Южная Америка относится к эндемичным регионам по ЦЭ. Так, за период 2002-2013 гг было зарегистрировано 33 838 случаев ЦЭ в Перу, где в одной из провинций заболеваемость составляла 108 с</w:t>
      </w:r>
      <w:r w:rsidR="00DC04C6">
        <w:rPr>
          <w:rFonts w:ascii="Times New Roman" w:hAnsi="Times New Roman" w:cs="Times New Roman"/>
          <w:color w:val="000000" w:themeColor="text1"/>
          <w:sz w:val="28"/>
          <w:szCs w:val="28"/>
        </w:rPr>
        <w:t>лучаев на 100 тыс. населения [35</w:t>
      </w:r>
      <w:r>
        <w:rPr>
          <w:rFonts w:ascii="Times New Roman" w:hAnsi="Times New Roman" w:cs="Times New Roman"/>
          <w:color w:val="000000" w:themeColor="text1"/>
          <w:sz w:val="28"/>
          <w:szCs w:val="28"/>
        </w:rPr>
        <w:t>].</w:t>
      </w:r>
    </w:p>
    <w:p w14:paraId="0BB49E3A" w14:textId="550B3E17" w:rsidR="003F5A99" w:rsidRDefault="00F54528">
      <w:pPr>
        <w:tabs>
          <w:tab w:val="left" w:pos="9356"/>
        </w:tabs>
        <w:spacing w:after="0" w:line="240" w:lineRule="auto"/>
        <w:ind w:right="-1" w:firstLine="567"/>
        <w:contextualSpacing/>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В Северной Африке к странам с высокими показателями заболеваемости ЦЭ относится Марокко (5,1 %ооо в 2003-2010 г.г.), в отличие от Египта и Алжира, где средние показатели заболеваемости ЦЭ варьируют</w:t>
      </w:r>
      <w:r w:rsidR="008D1DAC">
        <w:rPr>
          <w:rFonts w:ascii="Times New Roman" w:hAnsi="Times New Roman" w:cs="Times New Roman"/>
          <w:color w:val="000000" w:themeColor="text1"/>
          <w:sz w:val="28"/>
          <w:szCs w:val="28"/>
          <w:shd w:val="clear" w:color="auto" w:fill="FFFFFF"/>
        </w:rPr>
        <w:t xml:space="preserve"> от 1,3%ооо до 2,6%ооо [</w:t>
      </w:r>
      <w:r w:rsidR="00FF2E08">
        <w:rPr>
          <w:rFonts w:ascii="Times New Roman" w:hAnsi="Times New Roman" w:cs="Times New Roman"/>
          <w:color w:val="000000" w:themeColor="text1"/>
          <w:sz w:val="28"/>
          <w:szCs w:val="28"/>
          <w:shd w:val="clear" w:color="auto" w:fill="FFFFFF"/>
        </w:rPr>
        <w:t>36,</w:t>
      </w:r>
      <w:r w:rsidR="004402E4">
        <w:rPr>
          <w:rFonts w:ascii="Times New Roman" w:hAnsi="Times New Roman" w:cs="Times New Roman"/>
          <w:color w:val="000000" w:themeColor="text1"/>
          <w:sz w:val="28"/>
          <w:szCs w:val="28"/>
          <w:shd w:val="clear" w:color="auto" w:fill="FFFFFF"/>
        </w:rPr>
        <w:t xml:space="preserve"> </w:t>
      </w:r>
      <w:r w:rsidR="00FF2E08">
        <w:rPr>
          <w:rFonts w:ascii="Times New Roman" w:hAnsi="Times New Roman" w:cs="Times New Roman"/>
          <w:color w:val="000000" w:themeColor="text1"/>
          <w:sz w:val="28"/>
          <w:szCs w:val="28"/>
          <w:shd w:val="clear" w:color="auto" w:fill="FFFFFF"/>
        </w:rPr>
        <w:t>37</w:t>
      </w:r>
      <w:r w:rsidR="004A33B6">
        <w:rPr>
          <w:rFonts w:ascii="Times New Roman" w:hAnsi="Times New Roman" w:cs="Times New Roman"/>
          <w:color w:val="000000" w:themeColor="text1"/>
          <w:sz w:val="28"/>
          <w:szCs w:val="28"/>
          <w:shd w:val="clear" w:color="auto" w:fill="FFFFFF"/>
        </w:rPr>
        <w:t>,</w:t>
      </w:r>
      <w:r w:rsidR="004402E4">
        <w:rPr>
          <w:rFonts w:ascii="Times New Roman" w:hAnsi="Times New Roman" w:cs="Times New Roman"/>
          <w:color w:val="000000" w:themeColor="text1"/>
          <w:sz w:val="28"/>
          <w:szCs w:val="28"/>
          <w:shd w:val="clear" w:color="auto" w:fill="FFFFFF"/>
        </w:rPr>
        <w:t xml:space="preserve"> </w:t>
      </w:r>
      <w:r w:rsidR="004A33B6" w:rsidRPr="004A33B6">
        <w:rPr>
          <w:rFonts w:ascii="Times New Roman" w:hAnsi="Times New Roman" w:cs="Times New Roman"/>
          <w:color w:val="000000" w:themeColor="text1"/>
          <w:sz w:val="28"/>
          <w:szCs w:val="28"/>
          <w:shd w:val="clear" w:color="auto" w:fill="FFFFFF"/>
        </w:rPr>
        <w:t>3</w:t>
      </w:r>
      <w:r w:rsidR="00FF2E08">
        <w:rPr>
          <w:rFonts w:ascii="Times New Roman" w:hAnsi="Times New Roman" w:cs="Times New Roman"/>
          <w:color w:val="000000" w:themeColor="text1"/>
          <w:sz w:val="28"/>
          <w:szCs w:val="28"/>
          <w:shd w:val="clear" w:color="auto" w:fill="FFFFFF"/>
        </w:rPr>
        <w:t>8</w:t>
      </w:r>
      <w:r>
        <w:rPr>
          <w:rFonts w:ascii="Times New Roman" w:hAnsi="Times New Roman" w:cs="Times New Roman"/>
          <w:color w:val="000000" w:themeColor="text1"/>
          <w:sz w:val="28"/>
          <w:szCs w:val="28"/>
          <w:shd w:val="clear" w:color="auto" w:fill="FFFFFF"/>
        </w:rPr>
        <w:t>]. Очень высокие показатели заболеваемости ЦЭ зарегистрированы в Тунисе, которые достигали 12,6%ооо в период 2001-2005 г.</w:t>
      </w:r>
      <w:r w:rsidR="00716594">
        <w:rPr>
          <w:rFonts w:ascii="Times New Roman" w:hAnsi="Times New Roman" w:cs="Times New Roman"/>
          <w:color w:val="000000" w:themeColor="text1"/>
          <w:sz w:val="28"/>
          <w:szCs w:val="28"/>
          <w:shd w:val="clear" w:color="auto" w:fill="FFFFFF"/>
        </w:rPr>
        <w:t>г. [</w:t>
      </w:r>
      <w:r w:rsidR="00FF2E08">
        <w:rPr>
          <w:rFonts w:ascii="Times New Roman" w:hAnsi="Times New Roman" w:cs="Times New Roman"/>
          <w:color w:val="000000" w:themeColor="text1"/>
          <w:sz w:val="28"/>
          <w:szCs w:val="28"/>
          <w:shd w:val="clear" w:color="auto" w:fill="FFFFFF"/>
        </w:rPr>
        <w:t>39</w:t>
      </w:r>
      <w:r>
        <w:rPr>
          <w:rFonts w:ascii="Times New Roman" w:hAnsi="Times New Roman" w:cs="Times New Roman"/>
          <w:color w:val="000000" w:themeColor="text1"/>
          <w:sz w:val="28"/>
          <w:szCs w:val="28"/>
          <w:shd w:val="clear" w:color="auto" w:fill="FFFFFF"/>
        </w:rPr>
        <w:t>].</w:t>
      </w:r>
    </w:p>
    <w:p w14:paraId="2B26D50A" w14:textId="72EF4E19" w:rsidR="003F5A99" w:rsidRDefault="00F54528">
      <w:pPr>
        <w:tabs>
          <w:tab w:val="left" w:pos="9356"/>
        </w:tabs>
        <w:spacing w:after="0" w:line="240" w:lineRule="auto"/>
        <w:ind w:right="-1" w:firstLine="567"/>
        <w:contextualSpacing/>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Очаги эхинококкоза также существуют в Индии, где в Андхра-Прадеше и Тамилнаде отмечается самая высокая распространенность, чем</w:t>
      </w:r>
      <w:r w:rsidR="00FF2E08">
        <w:rPr>
          <w:rFonts w:ascii="Times New Roman" w:hAnsi="Times New Roman" w:cs="Times New Roman"/>
          <w:color w:val="000000" w:themeColor="text1"/>
          <w:sz w:val="28"/>
          <w:szCs w:val="28"/>
          <w:shd w:val="clear" w:color="auto" w:fill="FFFFFF"/>
        </w:rPr>
        <w:t xml:space="preserve"> в других регионах страны [40</w:t>
      </w:r>
      <w:r>
        <w:rPr>
          <w:rFonts w:ascii="Times New Roman" w:hAnsi="Times New Roman" w:cs="Times New Roman"/>
          <w:color w:val="000000" w:themeColor="text1"/>
          <w:sz w:val="28"/>
          <w:szCs w:val="28"/>
          <w:shd w:val="clear" w:color="auto" w:fill="FFFFFF"/>
        </w:rPr>
        <w:t>].</w:t>
      </w:r>
    </w:p>
    <w:p w14:paraId="0BC79C6E" w14:textId="5E98E9ED" w:rsidR="003F5A99" w:rsidRDefault="00F54528">
      <w:pPr>
        <w:tabs>
          <w:tab w:val="left" w:pos="9356"/>
        </w:tabs>
        <w:spacing w:after="0" w:line="240" w:lineRule="auto"/>
        <w:ind w:right="-1"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Не менее 270 (58%) миллионов человек от общей численности населения Центральной Азии подвержены риску развития ЦЭ, включая районы Монголии, Казахстана, Кыргызстана, Таджикистана, Туркменистана, Узбекистана, Афганистана, Ирана, Пакистана и Западного Китая </w:t>
      </w:r>
      <w:r w:rsidR="0087144E">
        <w:rPr>
          <w:rFonts w:ascii="Times New Roman" w:hAnsi="Times New Roman" w:cs="Times New Roman"/>
          <w:color w:val="000000" w:themeColor="text1"/>
          <w:sz w:val="28"/>
          <w:szCs w:val="28"/>
          <w:shd w:val="clear" w:color="auto" w:fill="FFFFFF"/>
        </w:rPr>
        <w:t>[41</w:t>
      </w:r>
      <w:r>
        <w:rPr>
          <w:rFonts w:ascii="Times New Roman" w:hAnsi="Times New Roman" w:cs="Times New Roman"/>
          <w:color w:val="000000" w:themeColor="text1"/>
          <w:sz w:val="28"/>
          <w:szCs w:val="28"/>
          <w:shd w:val="clear" w:color="auto" w:fill="FFFFFF"/>
        </w:rPr>
        <w:t>]</w:t>
      </w:r>
      <w:r>
        <w:rPr>
          <w:rFonts w:ascii="Times New Roman" w:hAnsi="Times New Roman" w:cs="Times New Roman"/>
          <w:color w:val="000000" w:themeColor="text1"/>
          <w:sz w:val="28"/>
          <w:szCs w:val="28"/>
        </w:rPr>
        <w:t>.</w:t>
      </w:r>
    </w:p>
    <w:p w14:paraId="03C8D97E" w14:textId="161AA260" w:rsidR="003F5A99" w:rsidRDefault="00F54528">
      <w:pPr>
        <w:tabs>
          <w:tab w:val="left" w:pos="9356"/>
        </w:tabs>
        <w:spacing w:after="0" w:line="240" w:lineRule="auto"/>
        <w:ind w:right="-1" w:firstLine="567"/>
        <w:contextualSpacing/>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В Иране распространенность ЦЭ составляет 0,68 случая на 100 000 населения, при этом самая высокая распространенность зарегистрирована на Северо-Востоке (1,52%ооо), а самая низкая – на Юго-Востоке страны (0,07%ооо). Выявлена значительная разница в распространенности ЦЭ между мужчинами и женщинами (0,58 против 0,79, р &lt;0,001), при этом возрастающий тренд заболеваемости по возрасту был обнаружен как у мужчин, так и у женщин </w:t>
      </w:r>
      <w:r w:rsidR="007F25AF">
        <w:rPr>
          <w:rFonts w:ascii="Times New Roman" w:eastAsia="TimesNewRomanPSMT" w:hAnsi="Times New Roman" w:cs="Times New Roman"/>
          <w:color w:val="000000" w:themeColor="text1"/>
          <w:sz w:val="28"/>
          <w:szCs w:val="28"/>
        </w:rPr>
        <w:t>[</w:t>
      </w:r>
      <w:r w:rsidR="00271C2B" w:rsidRPr="00271C2B">
        <w:rPr>
          <w:rFonts w:ascii="Times New Roman" w:eastAsia="TimesNewRomanPSMT" w:hAnsi="Times New Roman" w:cs="Times New Roman"/>
          <w:color w:val="000000" w:themeColor="text1"/>
          <w:sz w:val="28"/>
          <w:szCs w:val="28"/>
        </w:rPr>
        <w:t>42,</w:t>
      </w:r>
      <w:r w:rsidR="0070525A">
        <w:rPr>
          <w:rFonts w:ascii="Times New Roman" w:eastAsia="TimesNewRomanPSMT" w:hAnsi="Times New Roman" w:cs="Times New Roman"/>
          <w:color w:val="000000" w:themeColor="text1"/>
          <w:sz w:val="28"/>
          <w:szCs w:val="28"/>
        </w:rPr>
        <w:t xml:space="preserve"> </w:t>
      </w:r>
      <w:r w:rsidR="00271C2B" w:rsidRPr="00271C2B">
        <w:rPr>
          <w:rFonts w:ascii="Times New Roman" w:eastAsia="TimesNewRomanPSMT" w:hAnsi="Times New Roman" w:cs="Times New Roman"/>
          <w:color w:val="000000" w:themeColor="text1"/>
          <w:sz w:val="28"/>
          <w:szCs w:val="28"/>
        </w:rPr>
        <w:t>43,</w:t>
      </w:r>
      <w:r w:rsidR="0070525A">
        <w:rPr>
          <w:rFonts w:ascii="Times New Roman" w:eastAsia="TimesNewRomanPSMT" w:hAnsi="Times New Roman" w:cs="Times New Roman"/>
          <w:color w:val="000000" w:themeColor="text1"/>
          <w:sz w:val="28"/>
          <w:szCs w:val="28"/>
        </w:rPr>
        <w:t xml:space="preserve"> </w:t>
      </w:r>
      <w:r w:rsidR="00271C2B" w:rsidRPr="00271C2B">
        <w:rPr>
          <w:rFonts w:ascii="Times New Roman" w:eastAsia="TimesNewRomanPSMT" w:hAnsi="Times New Roman" w:cs="Times New Roman"/>
          <w:color w:val="000000" w:themeColor="text1"/>
          <w:sz w:val="28"/>
          <w:szCs w:val="28"/>
        </w:rPr>
        <w:t>44</w:t>
      </w:r>
      <w:r w:rsidR="00525A48" w:rsidRPr="00525A48">
        <w:rPr>
          <w:rFonts w:ascii="Times New Roman" w:eastAsia="TimesNewRomanPSMT" w:hAnsi="Times New Roman" w:cs="Times New Roman"/>
          <w:color w:val="000000" w:themeColor="text1"/>
          <w:sz w:val="28"/>
          <w:szCs w:val="28"/>
        </w:rPr>
        <w:t>,</w:t>
      </w:r>
      <w:r w:rsidR="0070525A">
        <w:rPr>
          <w:rFonts w:ascii="Times New Roman" w:eastAsia="TimesNewRomanPSMT" w:hAnsi="Times New Roman" w:cs="Times New Roman"/>
          <w:color w:val="000000" w:themeColor="text1"/>
          <w:sz w:val="28"/>
          <w:szCs w:val="28"/>
        </w:rPr>
        <w:t xml:space="preserve"> </w:t>
      </w:r>
      <w:r w:rsidR="00525A48" w:rsidRPr="00525A48">
        <w:rPr>
          <w:rFonts w:ascii="Times New Roman" w:eastAsia="TimesNewRomanPSMT" w:hAnsi="Times New Roman" w:cs="Times New Roman"/>
          <w:color w:val="000000" w:themeColor="text1"/>
          <w:sz w:val="28"/>
          <w:szCs w:val="28"/>
        </w:rPr>
        <w:t>45</w:t>
      </w:r>
      <w:r>
        <w:rPr>
          <w:rFonts w:ascii="Times New Roman" w:eastAsia="TimesNewRomanPSMT" w:hAnsi="Times New Roman" w:cs="Times New Roman"/>
          <w:color w:val="000000" w:themeColor="text1"/>
          <w:sz w:val="28"/>
          <w:szCs w:val="28"/>
        </w:rPr>
        <w:t>]</w:t>
      </w:r>
      <w:r>
        <w:rPr>
          <w:rFonts w:ascii="Times New Roman" w:hAnsi="Times New Roman" w:cs="Times New Roman"/>
          <w:color w:val="000000" w:themeColor="text1"/>
          <w:sz w:val="28"/>
          <w:szCs w:val="28"/>
          <w:shd w:val="clear" w:color="auto" w:fill="FFFFFF"/>
        </w:rPr>
        <w:t>.</w:t>
      </w:r>
    </w:p>
    <w:p w14:paraId="4B4C6CB9" w14:textId="5C707617" w:rsidR="003F5A99" w:rsidRDefault="00F54528">
      <w:pPr>
        <w:tabs>
          <w:tab w:val="left" w:pos="9356"/>
        </w:tabs>
        <w:spacing w:after="0" w:line="240" w:lineRule="auto"/>
        <w:ind w:right="-1"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shd w:val="clear" w:color="auto" w:fill="FFFFFF"/>
        </w:rPr>
        <w:lastRenderedPageBreak/>
        <w:t>Монголия относится к одной из эндемичных ст</w:t>
      </w:r>
      <w:r w:rsidR="00072ADE">
        <w:rPr>
          <w:rFonts w:ascii="Times New Roman" w:hAnsi="Times New Roman" w:cs="Times New Roman"/>
          <w:color w:val="000000" w:themeColor="text1"/>
          <w:sz w:val="28"/>
          <w:szCs w:val="28"/>
          <w:shd w:val="clear" w:color="auto" w:fill="FFFFFF"/>
        </w:rPr>
        <w:t>ран по распространенности ЦЭ</w:t>
      </w:r>
      <w:r>
        <w:rPr>
          <w:rFonts w:ascii="Times New Roman" w:hAnsi="Times New Roman" w:cs="Times New Roman"/>
          <w:color w:val="000000" w:themeColor="text1"/>
          <w:sz w:val="28"/>
          <w:szCs w:val="28"/>
          <w:shd w:val="clear" w:color="auto" w:fill="FFFFFF"/>
        </w:rPr>
        <w:t>. Считается, что случаи ЦЭ рас</w:t>
      </w:r>
      <w:r w:rsidR="00072ADE">
        <w:rPr>
          <w:rFonts w:ascii="Times New Roman" w:hAnsi="Times New Roman" w:cs="Times New Roman"/>
          <w:color w:val="000000" w:themeColor="text1"/>
          <w:sz w:val="28"/>
          <w:szCs w:val="28"/>
          <w:shd w:val="clear" w:color="auto" w:fill="FFFFFF"/>
        </w:rPr>
        <w:t>пространены по всей Монголии</w:t>
      </w:r>
      <w:r>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rPr>
        <w:t xml:space="preserve">В Монголии не проводится диагностика и лечение ЦЭ согласно международным стандартам, утвержденным экспертами ВОЗ. Это приводит к исключительно хирургическому лечению эхинококкоза в стране </w:t>
      </w:r>
      <w:r w:rsidR="00020724">
        <w:rPr>
          <w:rFonts w:ascii="Times New Roman" w:hAnsi="Times New Roman" w:cs="Times New Roman"/>
          <w:color w:val="000000" w:themeColor="text1"/>
          <w:sz w:val="28"/>
          <w:szCs w:val="28"/>
          <w:shd w:val="clear" w:color="auto" w:fill="FFFFFF"/>
        </w:rPr>
        <w:t>[46,</w:t>
      </w:r>
      <w:r w:rsidR="0070525A">
        <w:rPr>
          <w:rFonts w:ascii="Times New Roman" w:hAnsi="Times New Roman" w:cs="Times New Roman"/>
          <w:color w:val="000000" w:themeColor="text1"/>
          <w:sz w:val="28"/>
          <w:szCs w:val="28"/>
          <w:shd w:val="clear" w:color="auto" w:fill="FFFFFF"/>
        </w:rPr>
        <w:t xml:space="preserve"> </w:t>
      </w:r>
      <w:r w:rsidR="00020724">
        <w:rPr>
          <w:rFonts w:ascii="Times New Roman" w:hAnsi="Times New Roman" w:cs="Times New Roman"/>
          <w:color w:val="000000" w:themeColor="text1"/>
          <w:sz w:val="28"/>
          <w:szCs w:val="28"/>
          <w:shd w:val="clear" w:color="auto" w:fill="FFFFFF"/>
        </w:rPr>
        <w:t>47</w:t>
      </w:r>
      <w:r>
        <w:rPr>
          <w:rFonts w:ascii="Times New Roman" w:hAnsi="Times New Roman" w:cs="Times New Roman"/>
          <w:color w:val="000000" w:themeColor="text1"/>
          <w:sz w:val="28"/>
          <w:szCs w:val="28"/>
          <w:shd w:val="clear" w:color="auto" w:fill="FFFFFF"/>
        </w:rPr>
        <w:t>]</w:t>
      </w:r>
      <w:r>
        <w:rPr>
          <w:rFonts w:ascii="Times New Roman" w:hAnsi="Times New Roman" w:cs="Times New Roman"/>
          <w:color w:val="000000" w:themeColor="text1"/>
          <w:sz w:val="28"/>
          <w:szCs w:val="28"/>
        </w:rPr>
        <w:t xml:space="preserve">. Ежегодный уровень заболеваемости ЦЭ в Узбекистане и Таджикистане достигает 25-27 случаев на 100 тыс. человек населения. Хотя программы по борьбе с эхинококкозом были начаты в некоторых странах Центральной Азии, усилия по борьбе с ним, как правило, были фрагментированы и не скоординированы </w:t>
      </w:r>
      <w:r w:rsidR="00072ADE">
        <w:rPr>
          <w:rFonts w:ascii="Times New Roman" w:hAnsi="Times New Roman" w:cs="Times New Roman"/>
          <w:color w:val="000000" w:themeColor="text1"/>
          <w:sz w:val="28"/>
          <w:szCs w:val="28"/>
          <w:shd w:val="clear" w:color="auto" w:fill="FFFFFF"/>
        </w:rPr>
        <w:t>[</w:t>
      </w:r>
      <w:r w:rsidR="00937C30">
        <w:rPr>
          <w:rFonts w:ascii="Times New Roman" w:hAnsi="Times New Roman" w:cs="Times New Roman"/>
          <w:color w:val="000000" w:themeColor="text1"/>
          <w:sz w:val="28"/>
          <w:szCs w:val="28"/>
          <w:shd w:val="clear" w:color="auto" w:fill="FFFFFF"/>
        </w:rPr>
        <w:t>48,</w:t>
      </w:r>
      <w:r w:rsidR="0070525A">
        <w:rPr>
          <w:rFonts w:ascii="Times New Roman" w:hAnsi="Times New Roman" w:cs="Times New Roman"/>
          <w:color w:val="000000" w:themeColor="text1"/>
          <w:sz w:val="28"/>
          <w:szCs w:val="28"/>
          <w:shd w:val="clear" w:color="auto" w:fill="FFFFFF"/>
        </w:rPr>
        <w:t xml:space="preserve"> </w:t>
      </w:r>
      <w:r w:rsidR="00937C30">
        <w:rPr>
          <w:rFonts w:ascii="Times New Roman" w:hAnsi="Times New Roman" w:cs="Times New Roman"/>
          <w:color w:val="000000" w:themeColor="text1"/>
          <w:sz w:val="28"/>
          <w:szCs w:val="28"/>
          <w:shd w:val="clear" w:color="auto" w:fill="FFFFFF"/>
        </w:rPr>
        <w:t>49</w:t>
      </w:r>
      <w:r>
        <w:rPr>
          <w:rFonts w:ascii="Times New Roman" w:hAnsi="Times New Roman" w:cs="Times New Roman"/>
          <w:color w:val="000000" w:themeColor="text1"/>
          <w:sz w:val="28"/>
          <w:szCs w:val="28"/>
          <w:shd w:val="clear" w:color="auto" w:fill="FFFFFF"/>
        </w:rPr>
        <w:t>]</w:t>
      </w:r>
      <w:r>
        <w:rPr>
          <w:rFonts w:ascii="Times New Roman" w:hAnsi="Times New Roman" w:cs="Times New Roman"/>
          <w:color w:val="000000" w:themeColor="text1"/>
          <w:sz w:val="28"/>
          <w:szCs w:val="28"/>
        </w:rPr>
        <w:t>.</w:t>
      </w:r>
    </w:p>
    <w:p w14:paraId="4DF3C6A7" w14:textId="35D40849" w:rsidR="003F5A99" w:rsidRDefault="00F54528">
      <w:pPr>
        <w:tabs>
          <w:tab w:val="left" w:pos="9356"/>
        </w:tabs>
        <w:spacing w:after="0" w:line="240" w:lineRule="auto"/>
        <w:ind w:right="-1"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Китай относится к странам с высокой заболеваемостью ЦЭ, который распространен в 27 провинциях Китая, автономных округах и муниципалитетах </w:t>
      </w:r>
      <w:r w:rsidR="005801B8">
        <w:rPr>
          <w:rFonts w:ascii="Times New Roman" w:hAnsi="Times New Roman" w:cs="Times New Roman"/>
          <w:color w:val="000000" w:themeColor="text1"/>
          <w:sz w:val="28"/>
          <w:szCs w:val="28"/>
          <w:shd w:val="clear" w:color="auto" w:fill="FFFFFF"/>
        </w:rPr>
        <w:t>[50</w:t>
      </w:r>
      <w:r>
        <w:rPr>
          <w:rFonts w:ascii="Times New Roman" w:hAnsi="Times New Roman" w:cs="Times New Roman"/>
          <w:color w:val="000000" w:themeColor="text1"/>
          <w:sz w:val="28"/>
          <w:szCs w:val="28"/>
          <w:shd w:val="clear" w:color="auto" w:fill="FFFFFF"/>
        </w:rPr>
        <w:t>].</w:t>
      </w:r>
      <w:r>
        <w:rPr>
          <w:rFonts w:ascii="Times New Roman" w:hAnsi="Times New Roman" w:cs="Times New Roman"/>
          <w:color w:val="000000" w:themeColor="text1"/>
          <w:sz w:val="28"/>
          <w:szCs w:val="28"/>
        </w:rPr>
        <w:t xml:space="preserve"> Так, начиная с 1950-го года пролечено хирургическим методом 35 000 случаев. Западный Китай относится к одним из наиболее эндемичных районов по заболеваемости ЦЭ в мире. </w:t>
      </w:r>
      <w:r>
        <w:rPr>
          <w:rFonts w:ascii="Times New Roman" w:hAnsi="Times New Roman" w:cs="Times New Roman"/>
          <w:color w:val="000000" w:themeColor="text1"/>
          <w:sz w:val="28"/>
          <w:szCs w:val="28"/>
          <w:shd w:val="clear" w:color="auto" w:fill="FFFFFF"/>
        </w:rPr>
        <w:t xml:space="preserve">Эпидемиологические исследования в этом районе Китая выявили несколько основных факторов риска для развития у человека ЦЭ, а именно, </w:t>
      </w:r>
      <w:r>
        <w:rPr>
          <w:rFonts w:ascii="Times New Roman" w:hAnsi="Times New Roman" w:cs="Times New Roman"/>
          <w:color w:val="000000" w:themeColor="text1"/>
          <w:sz w:val="28"/>
          <w:szCs w:val="28"/>
        </w:rPr>
        <w:t xml:space="preserve">ограниченные знания общественности об эхинококкозе, традиционное животноводство, убой скота в домашних условиях, кормление собак необработанными субпродуктами </w:t>
      </w:r>
      <w:r>
        <w:rPr>
          <w:rFonts w:ascii="Times New Roman" w:hAnsi="Times New Roman" w:cs="Times New Roman"/>
          <w:color w:val="000000" w:themeColor="text1"/>
          <w:sz w:val="28"/>
          <w:szCs w:val="28"/>
          <w:shd w:val="clear" w:color="auto" w:fill="FFFFFF"/>
        </w:rPr>
        <w:t xml:space="preserve">и особенности ландшафта местности. В 2006 г. в Тибетских общинах была начата Национальная программа по борьбе с эхинококкозом, которая была распространена на весь Западный Китай к 2010 году, и включала в себя улучшение эпидемического надзора и доступа к лечению, а также регулярный контроль над проведением дегельминтизации собак. </w:t>
      </w:r>
      <w:r>
        <w:rPr>
          <w:rFonts w:ascii="Times New Roman" w:hAnsi="Times New Roman" w:cs="Times New Roman"/>
          <w:color w:val="000000" w:themeColor="text1"/>
          <w:sz w:val="28"/>
          <w:szCs w:val="28"/>
        </w:rPr>
        <w:t>Однако такой подход оказался сложным в местных полукочевых сообществах. Ученые считают, что для улучшения эпидемиологической ситуации с ЦЭ в Западном Китае необходимы дополнительные меры контроля, включая санитарное просвещение, лечение и вакцинацию домашних живот</w:t>
      </w:r>
      <w:r w:rsidR="005801B8">
        <w:rPr>
          <w:rFonts w:ascii="Times New Roman" w:hAnsi="Times New Roman" w:cs="Times New Roman"/>
          <w:color w:val="000000" w:themeColor="text1"/>
          <w:sz w:val="28"/>
          <w:szCs w:val="28"/>
        </w:rPr>
        <w:t>ных и вакцинацию собак [51</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shd w:val="clear" w:color="auto" w:fill="FFFFFF"/>
        </w:rPr>
        <w:t>.</w:t>
      </w:r>
    </w:p>
    <w:p w14:paraId="1C18DF85" w14:textId="2E11335F" w:rsidR="003F5A99" w:rsidRDefault="00F54528">
      <w:pPr>
        <w:tabs>
          <w:tab w:val="left" w:pos="9356"/>
        </w:tabs>
        <w:spacing w:after="0" w:line="240" w:lineRule="auto"/>
        <w:ind w:right="-1" w:firstLine="567"/>
        <w:contextualSpacing/>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Заболеваемость ЦЭ в России составила 0,4 случая на 100 000 населения в 2010 году и 0,3 случая на 100 000 населения в 2015 г. Наиболее высокая заболеваемость наблюдается в регионах, где население занимается отгонным животноводством и массовым охотничьим промыслом: Ямало-Ненецком автономном округе (5,1%ооо), Карачаево-Черкесской республике (3,5%ооо), Оренбургской области (2,4%ооо), Республике Башкортостан (1,5%ооо), Республике Саха (1,5%ооо), Саратовской области (1,1%ооо), Республике Дагестан (1,1%ооо) [35,</w:t>
      </w:r>
      <w:r w:rsidR="00D635D2">
        <w:rPr>
          <w:rFonts w:ascii="Times New Roman" w:hAnsi="Times New Roman" w:cs="Times New Roman"/>
          <w:color w:val="000000" w:themeColor="text1"/>
          <w:sz w:val="28"/>
          <w:szCs w:val="28"/>
        </w:rPr>
        <w:t xml:space="preserve"> </w:t>
      </w:r>
      <w:r w:rsidR="00D635D2">
        <w:rPr>
          <w:rFonts w:ascii="Times New Roman" w:hAnsi="Times New Roman" w:cs="Times New Roman"/>
          <w:bCs/>
          <w:color w:val="000000" w:themeColor="text1"/>
          <w:sz w:val="28"/>
          <w:szCs w:val="28"/>
          <w:lang w:val="en-US"/>
        </w:rPr>
        <w:t>p</w:t>
      </w:r>
      <w:r w:rsidR="00D635D2" w:rsidRPr="00937C30">
        <w:rPr>
          <w:rFonts w:ascii="Times New Roman" w:hAnsi="Times New Roman" w:cs="Times New Roman"/>
          <w:bCs/>
          <w:color w:val="000000" w:themeColor="text1"/>
          <w:sz w:val="28"/>
          <w:szCs w:val="28"/>
        </w:rPr>
        <w:t>.</w:t>
      </w:r>
      <w:r w:rsidR="00D635D2" w:rsidRPr="00D635D2">
        <w:rPr>
          <w:rFonts w:ascii="Times New Roman" w:hAnsi="Times New Roman" w:cs="Times New Roman"/>
          <w:bCs/>
          <w:color w:val="000000" w:themeColor="text1"/>
          <w:sz w:val="28"/>
          <w:szCs w:val="28"/>
        </w:rPr>
        <w:t>13</w:t>
      </w:r>
      <w:r w:rsidR="00D635D2">
        <w:rPr>
          <w:rFonts w:ascii="Times New Roman" w:hAnsi="Times New Roman" w:cs="Times New Roman"/>
          <w:bCs/>
          <w:color w:val="000000" w:themeColor="text1"/>
          <w:sz w:val="28"/>
          <w:szCs w:val="28"/>
          <w:lang w:val="kk-KZ"/>
        </w:rPr>
        <w:t>;</w:t>
      </w:r>
      <w:r w:rsidR="00D635D2" w:rsidRPr="00D635D2">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36</w:t>
      </w:r>
      <w:r w:rsidR="00D635D2">
        <w:rPr>
          <w:rFonts w:ascii="Times New Roman" w:hAnsi="Times New Roman" w:cs="Times New Roman"/>
          <w:color w:val="000000" w:themeColor="text1"/>
          <w:sz w:val="28"/>
          <w:szCs w:val="28"/>
          <w:shd w:val="clear" w:color="auto" w:fill="FFFFFF"/>
          <w:lang w:val="kk-KZ"/>
        </w:rPr>
        <w:t xml:space="preserve">, </w:t>
      </w:r>
      <w:r w:rsidR="00D635D2">
        <w:rPr>
          <w:rFonts w:ascii="Times New Roman" w:hAnsi="Times New Roman" w:cs="Times New Roman"/>
          <w:color w:val="000000" w:themeColor="text1"/>
          <w:sz w:val="28"/>
          <w:szCs w:val="28"/>
          <w:shd w:val="clear" w:color="auto" w:fill="FFFFFF"/>
          <w:lang w:val="en-US"/>
        </w:rPr>
        <w:t>p</w:t>
      </w:r>
      <w:r w:rsidR="00D635D2" w:rsidRPr="00D635D2">
        <w:rPr>
          <w:rFonts w:ascii="Times New Roman" w:hAnsi="Times New Roman" w:cs="Times New Roman"/>
          <w:color w:val="000000" w:themeColor="text1"/>
          <w:sz w:val="28"/>
          <w:szCs w:val="28"/>
          <w:shd w:val="clear" w:color="auto" w:fill="FFFFFF"/>
        </w:rPr>
        <w:t>.13</w:t>
      </w:r>
      <w:r>
        <w:rPr>
          <w:rFonts w:ascii="Times New Roman" w:hAnsi="Times New Roman" w:cs="Times New Roman"/>
          <w:color w:val="000000" w:themeColor="text1"/>
          <w:sz w:val="28"/>
          <w:szCs w:val="28"/>
          <w:shd w:val="clear" w:color="auto" w:fill="FFFFFF"/>
        </w:rPr>
        <w:t>]. В Карачаево-Черкесской республике наибольшая заболеваемость (7,8-14,6 случаев на 100 тыс. нас.) зарегистрирована в Северо-восточных и Восточных районах Республики, где активно развито отгонное животноводство (67,1%). Причинами распространенности эхинококкоза в Карачаево-Черкесской республике исследователи считают распространенное отгонное животноводство, сложившаяся традиция подворного убоя скота, недостаточный уровень с</w:t>
      </w:r>
      <w:r w:rsidR="005801B8">
        <w:rPr>
          <w:rFonts w:ascii="Times New Roman" w:hAnsi="Times New Roman" w:cs="Times New Roman"/>
          <w:color w:val="000000" w:themeColor="text1"/>
          <w:sz w:val="28"/>
          <w:szCs w:val="28"/>
          <w:shd w:val="clear" w:color="auto" w:fill="FFFFFF"/>
        </w:rPr>
        <w:t>анитарной культуры населения [52</w:t>
      </w:r>
      <w:r>
        <w:rPr>
          <w:rFonts w:ascii="Times New Roman" w:hAnsi="Times New Roman" w:cs="Times New Roman"/>
          <w:color w:val="000000" w:themeColor="text1"/>
          <w:sz w:val="28"/>
          <w:szCs w:val="28"/>
          <w:shd w:val="clear" w:color="auto" w:fill="FFFFFF"/>
        </w:rPr>
        <w:t>].</w:t>
      </w:r>
    </w:p>
    <w:p w14:paraId="0143A58C" w14:textId="3A41D4D2" w:rsidR="003F5A99" w:rsidRDefault="00F54528">
      <w:pPr>
        <w:tabs>
          <w:tab w:val="left" w:pos="9356"/>
        </w:tabs>
        <w:spacing w:after="0" w:line="240" w:lineRule="auto"/>
        <w:ind w:right="-1" w:firstLine="567"/>
        <w:contextualSpacing/>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Начиная с 1985 года, в мире применяется много программ и мероприятий по контролю и снижению заболеваемости ЦЭ, которые имеют различные </w:t>
      </w:r>
      <w:r>
        <w:rPr>
          <w:rFonts w:ascii="Times New Roman" w:hAnsi="Times New Roman" w:cs="Times New Roman"/>
          <w:color w:val="000000" w:themeColor="text1"/>
          <w:sz w:val="28"/>
          <w:szCs w:val="28"/>
          <w:shd w:val="clear" w:color="auto" w:fill="FFFFFF"/>
        </w:rPr>
        <w:lastRenderedPageBreak/>
        <w:t>результаты, например под эгидой ВОЗ были созданы неофициальные рабочие группы по эхинококкозу. Наиболее благоприятный исход таких программ наблюдается в некоторых островных государствах, на территории которых ЦЭ искоренен. К ним относятся Исландия, Новая Зеландия, Тасмания, Фолклендские острова, Сардиния и Кипр [38</w:t>
      </w:r>
      <w:r w:rsidR="00D635D2" w:rsidRPr="00D635D2">
        <w:rPr>
          <w:rFonts w:ascii="Times New Roman" w:hAnsi="Times New Roman" w:cs="Times New Roman"/>
          <w:color w:val="000000" w:themeColor="text1"/>
          <w:sz w:val="28"/>
          <w:szCs w:val="28"/>
          <w:shd w:val="clear" w:color="auto" w:fill="FFFFFF"/>
        </w:rPr>
        <w:t>,</w:t>
      </w:r>
      <w:r w:rsidR="00937C30" w:rsidRPr="00937C30">
        <w:rPr>
          <w:rFonts w:ascii="Times New Roman" w:hAnsi="Times New Roman" w:cs="Times New Roman"/>
          <w:color w:val="000000" w:themeColor="text1"/>
          <w:sz w:val="28"/>
          <w:szCs w:val="28"/>
          <w:shd w:val="clear" w:color="auto" w:fill="FFFFFF"/>
        </w:rPr>
        <w:t xml:space="preserve"> </w:t>
      </w:r>
      <w:r w:rsidR="00937C30">
        <w:rPr>
          <w:rFonts w:ascii="Times New Roman" w:hAnsi="Times New Roman" w:cs="Times New Roman"/>
          <w:color w:val="000000" w:themeColor="text1"/>
          <w:sz w:val="28"/>
          <w:szCs w:val="28"/>
          <w:shd w:val="clear" w:color="auto" w:fill="FFFFFF"/>
          <w:lang w:val="en-US"/>
        </w:rPr>
        <w:t>p</w:t>
      </w:r>
      <w:r w:rsidR="00937C30" w:rsidRPr="00937C30">
        <w:rPr>
          <w:rFonts w:ascii="Times New Roman" w:hAnsi="Times New Roman" w:cs="Times New Roman"/>
          <w:color w:val="000000" w:themeColor="text1"/>
          <w:sz w:val="28"/>
          <w:szCs w:val="28"/>
          <w:shd w:val="clear" w:color="auto" w:fill="FFFFFF"/>
        </w:rPr>
        <w:t>.13</w:t>
      </w:r>
      <w:r>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rPr>
        <w:t>В Габоне также не было зарегистрировано ни одного случая эхинококкоза. Поэтому исследователи утверждают, что ЦЭ регистрируется очень редко или отсутствует в Габоне. Вероятно, важную роль играет от</w:t>
      </w:r>
      <w:r w:rsidR="00A018CC">
        <w:rPr>
          <w:rFonts w:ascii="Times New Roman" w:hAnsi="Times New Roman" w:cs="Times New Roman"/>
          <w:color w:val="000000" w:themeColor="text1"/>
          <w:sz w:val="28"/>
          <w:szCs w:val="28"/>
        </w:rPr>
        <w:t>сутствие домашнего скота [</w:t>
      </w:r>
      <w:r w:rsidR="006D4843">
        <w:rPr>
          <w:rFonts w:ascii="Times New Roman" w:hAnsi="Times New Roman" w:cs="Times New Roman"/>
          <w:color w:val="000000" w:themeColor="text1"/>
          <w:sz w:val="28"/>
          <w:szCs w:val="28"/>
        </w:rPr>
        <w:t>53</w:t>
      </w:r>
      <w:r>
        <w:rPr>
          <w:rFonts w:ascii="Times New Roman" w:hAnsi="Times New Roman" w:cs="Times New Roman"/>
          <w:color w:val="000000" w:themeColor="text1"/>
          <w:sz w:val="28"/>
          <w:szCs w:val="28"/>
        </w:rPr>
        <w:t>].</w:t>
      </w:r>
    </w:p>
    <w:p w14:paraId="1B329021" w14:textId="029504FF" w:rsidR="003F5A99" w:rsidRDefault="00F54528">
      <w:pPr>
        <w:tabs>
          <w:tab w:val="left" w:pos="9356"/>
        </w:tabs>
        <w:spacing w:after="0" w:line="240" w:lineRule="auto"/>
        <w:ind w:right="-1" w:firstLine="567"/>
        <w:contextualSpacing/>
        <w:jc w:val="both"/>
        <w:rPr>
          <w:rFonts w:ascii="Times New Roman" w:hAnsi="Times New Roman" w:cs="Times New Roman"/>
          <w:color w:val="000000" w:themeColor="text1"/>
          <w:sz w:val="28"/>
          <w:szCs w:val="28"/>
          <w:shd w:val="clear" w:color="auto" w:fill="FFFFFF"/>
          <w:lang w:val="kk-KZ"/>
        </w:rPr>
      </w:pPr>
      <w:r>
        <w:rPr>
          <w:rFonts w:ascii="Times New Roman" w:hAnsi="Times New Roman" w:cs="Times New Roman"/>
          <w:color w:val="000000" w:themeColor="text1"/>
          <w:sz w:val="28"/>
          <w:szCs w:val="28"/>
          <w:shd w:val="clear" w:color="auto" w:fill="FFFFFF"/>
        </w:rPr>
        <w:t xml:space="preserve">Казахстан входит в число регионов, неблагополучных по эхинококкозу, </w:t>
      </w:r>
      <w:r>
        <w:rPr>
          <w:rFonts w:ascii="Times New Roman" w:hAnsi="Times New Roman" w:cs="Times New Roman"/>
          <w:color w:val="000000" w:themeColor="text1"/>
          <w:sz w:val="28"/>
          <w:szCs w:val="28"/>
          <w:lang w:val="kk-KZ"/>
        </w:rPr>
        <w:t xml:space="preserve">где заболеваемость ЦЭ начала резко расти с 1994 года </w:t>
      </w:r>
      <w:r w:rsidR="00E004B6">
        <w:rPr>
          <w:rFonts w:ascii="Times New Roman" w:hAnsi="Times New Roman" w:cs="Times New Roman"/>
          <w:bCs/>
          <w:color w:val="000000" w:themeColor="text1"/>
          <w:sz w:val="28"/>
          <w:szCs w:val="28"/>
        </w:rPr>
        <w:t>[13</w:t>
      </w:r>
      <w:r w:rsidR="008C6862" w:rsidRPr="008C6862">
        <w:rPr>
          <w:rFonts w:ascii="Times New Roman" w:hAnsi="Times New Roman" w:cs="Times New Roman"/>
          <w:bCs/>
          <w:color w:val="000000" w:themeColor="text1"/>
          <w:sz w:val="28"/>
          <w:szCs w:val="28"/>
        </w:rPr>
        <w:t>,</w:t>
      </w:r>
      <w:r w:rsidR="00937C30" w:rsidRPr="00937C30">
        <w:rPr>
          <w:rFonts w:ascii="Times New Roman" w:hAnsi="Times New Roman" w:cs="Times New Roman"/>
          <w:bCs/>
          <w:color w:val="000000" w:themeColor="text1"/>
          <w:sz w:val="28"/>
          <w:szCs w:val="28"/>
        </w:rPr>
        <w:t xml:space="preserve"> </w:t>
      </w:r>
      <w:r w:rsidR="00937C30">
        <w:rPr>
          <w:rFonts w:ascii="Times New Roman" w:hAnsi="Times New Roman" w:cs="Times New Roman"/>
          <w:bCs/>
          <w:color w:val="000000" w:themeColor="text1"/>
          <w:sz w:val="28"/>
          <w:szCs w:val="28"/>
          <w:lang w:val="en-US"/>
        </w:rPr>
        <w:t>p</w:t>
      </w:r>
      <w:r w:rsidR="00937C30" w:rsidRPr="00937C30">
        <w:rPr>
          <w:rFonts w:ascii="Times New Roman" w:hAnsi="Times New Roman" w:cs="Times New Roman"/>
          <w:bCs/>
          <w:color w:val="000000" w:themeColor="text1"/>
          <w:sz w:val="28"/>
          <w:szCs w:val="28"/>
        </w:rPr>
        <w:t>.7</w:t>
      </w:r>
      <w:r w:rsidR="00937C30">
        <w:rPr>
          <w:rFonts w:ascii="Times New Roman" w:hAnsi="Times New Roman" w:cs="Times New Roman"/>
          <w:bCs/>
          <w:color w:val="000000" w:themeColor="text1"/>
          <w:sz w:val="28"/>
          <w:szCs w:val="28"/>
          <w:lang w:val="kk-KZ"/>
        </w:rPr>
        <w:t>;</w:t>
      </w:r>
      <w:r w:rsidR="00937C30">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rPr>
        <w:t>41</w:t>
      </w:r>
      <w:r w:rsidR="008C6862" w:rsidRPr="008C6862">
        <w:rPr>
          <w:rFonts w:ascii="Times New Roman" w:hAnsi="Times New Roman" w:cs="Times New Roman"/>
          <w:bCs/>
          <w:color w:val="000000" w:themeColor="text1"/>
          <w:sz w:val="28"/>
          <w:szCs w:val="28"/>
        </w:rPr>
        <w:t>,</w:t>
      </w:r>
      <w:r w:rsidR="00937C30" w:rsidRPr="00937C30">
        <w:rPr>
          <w:rFonts w:ascii="Times New Roman" w:hAnsi="Times New Roman" w:cs="Times New Roman"/>
          <w:bCs/>
          <w:color w:val="000000" w:themeColor="text1"/>
          <w:sz w:val="28"/>
          <w:szCs w:val="28"/>
        </w:rPr>
        <w:t xml:space="preserve"> </w:t>
      </w:r>
      <w:r w:rsidR="00937C30">
        <w:rPr>
          <w:rFonts w:ascii="Times New Roman" w:hAnsi="Times New Roman" w:cs="Times New Roman"/>
          <w:bCs/>
          <w:color w:val="000000" w:themeColor="text1"/>
          <w:sz w:val="28"/>
          <w:szCs w:val="28"/>
          <w:lang w:val="en-US"/>
        </w:rPr>
        <w:t>p</w:t>
      </w:r>
      <w:r w:rsidR="00937C30" w:rsidRPr="00937C30">
        <w:rPr>
          <w:rFonts w:ascii="Times New Roman" w:hAnsi="Times New Roman" w:cs="Times New Roman"/>
          <w:bCs/>
          <w:color w:val="000000" w:themeColor="text1"/>
          <w:sz w:val="28"/>
          <w:szCs w:val="28"/>
        </w:rPr>
        <w:t>.13</w:t>
      </w:r>
      <w:r>
        <w:rPr>
          <w:rFonts w:ascii="Times New Roman" w:hAnsi="Times New Roman" w:cs="Times New Roman"/>
          <w:bCs/>
          <w:color w:val="000000" w:themeColor="text1"/>
          <w:sz w:val="28"/>
          <w:szCs w:val="28"/>
        </w:rPr>
        <w:t>]</w:t>
      </w:r>
      <w:r>
        <w:rPr>
          <w:rFonts w:ascii="Times New Roman" w:hAnsi="Times New Roman" w:cs="Times New Roman"/>
          <w:color w:val="000000" w:themeColor="text1"/>
          <w:sz w:val="28"/>
          <w:szCs w:val="28"/>
          <w:lang w:val="kk-KZ"/>
        </w:rPr>
        <w:t xml:space="preserve">. Среднегодовая заболеваемость в стране с 1974 по 1994 г.г. увеличилась с 0,9 до 1,4 случая на 100 тыс. населения; а начиная с 1995 г. по 2000 г., количество случаев на 100 тыс. населения увеличилось с 1,4 до 5,9 случаев </w:t>
      </w:r>
      <w:r w:rsidR="008C6862">
        <w:rPr>
          <w:rFonts w:ascii="Times New Roman" w:hAnsi="Times New Roman" w:cs="Times New Roman"/>
          <w:bCs/>
          <w:color w:val="000000" w:themeColor="text1"/>
          <w:sz w:val="28"/>
          <w:szCs w:val="28"/>
        </w:rPr>
        <w:t>[41</w:t>
      </w:r>
      <w:r w:rsidR="008C6862" w:rsidRPr="008C6862">
        <w:rPr>
          <w:rFonts w:ascii="Times New Roman" w:hAnsi="Times New Roman" w:cs="Times New Roman"/>
          <w:bCs/>
          <w:color w:val="000000" w:themeColor="text1"/>
          <w:sz w:val="28"/>
          <w:szCs w:val="28"/>
        </w:rPr>
        <w:t xml:space="preserve">, </w:t>
      </w:r>
      <w:r w:rsidR="00937C30">
        <w:rPr>
          <w:rFonts w:ascii="Times New Roman" w:hAnsi="Times New Roman" w:cs="Times New Roman"/>
          <w:bCs/>
          <w:color w:val="000000" w:themeColor="text1"/>
          <w:sz w:val="28"/>
          <w:szCs w:val="28"/>
        </w:rPr>
        <w:t>p.13</w:t>
      </w:r>
      <w:r>
        <w:rPr>
          <w:rFonts w:ascii="Times New Roman" w:hAnsi="Times New Roman" w:cs="Times New Roman"/>
          <w:bCs/>
          <w:color w:val="000000" w:themeColor="text1"/>
          <w:sz w:val="28"/>
          <w:szCs w:val="28"/>
        </w:rPr>
        <w:t>]</w:t>
      </w:r>
      <w:r>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shd w:val="clear" w:color="auto" w:fill="FFFFFF"/>
        </w:rPr>
        <w:t xml:space="preserve"> Заболеваемость эхинококкозом в Казахстане с 19</w:t>
      </w:r>
      <w:r w:rsidR="0023229C">
        <w:rPr>
          <w:rFonts w:ascii="Times New Roman" w:hAnsi="Times New Roman" w:cs="Times New Roman"/>
          <w:color w:val="000000" w:themeColor="text1"/>
          <w:sz w:val="28"/>
          <w:szCs w:val="28"/>
          <w:shd w:val="clear" w:color="auto" w:fill="FFFFFF"/>
        </w:rPr>
        <w:t>99 по 2008 гг. прогрессирует [1</w:t>
      </w:r>
      <w:r w:rsidR="008C6862" w:rsidRPr="00C47F25">
        <w:rPr>
          <w:rFonts w:ascii="Times New Roman" w:hAnsi="Times New Roman" w:cs="Times New Roman"/>
          <w:color w:val="000000" w:themeColor="text1"/>
          <w:sz w:val="28"/>
          <w:szCs w:val="28"/>
          <w:shd w:val="clear" w:color="auto" w:fill="FFFFFF"/>
        </w:rPr>
        <w:t xml:space="preserve">, </w:t>
      </w:r>
      <w:r w:rsidR="0023229C">
        <w:rPr>
          <w:rFonts w:ascii="Times New Roman" w:hAnsi="Times New Roman" w:cs="Times New Roman"/>
          <w:color w:val="000000" w:themeColor="text1"/>
          <w:sz w:val="28"/>
          <w:szCs w:val="28"/>
          <w:shd w:val="clear" w:color="auto" w:fill="FFFFFF"/>
          <w:lang w:val="kk-KZ"/>
        </w:rPr>
        <w:t>с</w:t>
      </w:r>
      <w:r w:rsidR="0023229C" w:rsidRPr="008C6862">
        <w:rPr>
          <w:rFonts w:ascii="Times New Roman" w:hAnsi="Times New Roman" w:cs="Times New Roman"/>
          <w:color w:val="000000" w:themeColor="text1"/>
          <w:sz w:val="28"/>
          <w:szCs w:val="28"/>
          <w:shd w:val="clear" w:color="auto" w:fill="FFFFFF"/>
        </w:rPr>
        <w:t>.6</w:t>
      </w:r>
      <w:r>
        <w:rPr>
          <w:rFonts w:ascii="Times New Roman" w:hAnsi="Times New Roman" w:cs="Times New Roman"/>
          <w:color w:val="000000" w:themeColor="text1"/>
          <w:sz w:val="28"/>
          <w:szCs w:val="28"/>
          <w:shd w:val="clear" w:color="auto" w:fill="FFFFFF"/>
        </w:rPr>
        <w:t>].</w:t>
      </w:r>
    </w:p>
    <w:p w14:paraId="7DCFF22A" w14:textId="77777777" w:rsidR="003F5A99" w:rsidRDefault="00F54528">
      <w:pPr>
        <w:tabs>
          <w:tab w:val="left" w:pos="9356"/>
        </w:tabs>
        <w:spacing w:after="0" w:line="240" w:lineRule="auto"/>
        <w:ind w:right="-1" w:firstLine="567"/>
        <w:contextualSpacing/>
        <w:jc w:val="both"/>
        <w:rPr>
          <w:rFonts w:ascii="Times New Roman" w:hAnsi="Times New Roman" w:cs="Times New Roman"/>
          <w:color w:val="000000" w:themeColor="text1"/>
          <w:sz w:val="28"/>
          <w:szCs w:val="28"/>
          <w:shd w:val="clear" w:color="auto" w:fill="FFFFFF"/>
          <w:lang w:val="kk-KZ"/>
        </w:rPr>
      </w:pPr>
      <w:r>
        <w:rPr>
          <w:rFonts w:ascii="Times New Roman" w:hAnsi="Times New Roman" w:cs="Times New Roman"/>
          <w:color w:val="000000" w:themeColor="text1"/>
          <w:sz w:val="28"/>
          <w:szCs w:val="28"/>
          <w:shd w:val="clear" w:color="auto" w:fill="FFFFFF"/>
          <w:lang w:val="kk-KZ"/>
        </w:rPr>
        <w:t>В связи с вышеуказанными данными необходимо изучить эпидемиологические показатели цистного эхинококкоза в Казахстане для выявления регионов с высокими показателями заболеваемости.</w:t>
      </w:r>
    </w:p>
    <w:p w14:paraId="2D8A3918" w14:textId="77777777" w:rsidR="003F5A99" w:rsidRDefault="003F5A99">
      <w:pPr>
        <w:tabs>
          <w:tab w:val="left" w:pos="9356"/>
        </w:tabs>
        <w:spacing w:after="0" w:line="240" w:lineRule="auto"/>
        <w:ind w:right="-1"/>
        <w:contextualSpacing/>
        <w:jc w:val="both"/>
        <w:rPr>
          <w:rFonts w:ascii="Times New Roman" w:hAnsi="Times New Roman" w:cs="Times New Roman"/>
          <w:color w:val="000000" w:themeColor="text1"/>
          <w:sz w:val="28"/>
          <w:szCs w:val="28"/>
          <w:shd w:val="clear" w:color="auto" w:fill="FFFFFF"/>
          <w:lang w:val="kk-KZ"/>
        </w:rPr>
      </w:pPr>
    </w:p>
    <w:p w14:paraId="36332428" w14:textId="4DB2A993" w:rsidR="003F5A99" w:rsidRPr="00721C64" w:rsidRDefault="00F54528" w:rsidP="00721C64">
      <w:pPr>
        <w:tabs>
          <w:tab w:val="left" w:pos="9356"/>
        </w:tabs>
        <w:spacing w:after="0" w:line="240" w:lineRule="auto"/>
        <w:ind w:right="-1" w:firstLine="567"/>
        <w:contextualSpacing/>
        <w:rPr>
          <w:rFonts w:ascii="Times New Roman" w:eastAsia="SimSun" w:hAnsi="Times New Roman" w:cs="Times New Roman"/>
          <w:b/>
          <w:color w:val="000000" w:themeColor="text1"/>
          <w:sz w:val="28"/>
          <w:szCs w:val="28"/>
        </w:rPr>
      </w:pPr>
      <w:r>
        <w:rPr>
          <w:rFonts w:ascii="Times New Roman" w:eastAsia="SimSun" w:hAnsi="Times New Roman" w:cs="Times New Roman"/>
          <w:b/>
          <w:color w:val="000000" w:themeColor="text1"/>
          <w:sz w:val="28"/>
          <w:szCs w:val="28"/>
        </w:rPr>
        <w:t>1.2 Лучевая диагностика цистного эхинококкоза печени</w:t>
      </w:r>
    </w:p>
    <w:p w14:paraId="62FEDDAF" w14:textId="13DFA813" w:rsidR="003F5A99" w:rsidRDefault="00F54528" w:rsidP="00C300FB">
      <w:pPr>
        <w:tabs>
          <w:tab w:val="left" w:pos="567"/>
          <w:tab w:val="left" w:pos="9356"/>
        </w:tabs>
        <w:autoSpaceDE w:val="0"/>
        <w:autoSpaceDN w:val="0"/>
        <w:adjustRightInd w:val="0"/>
        <w:spacing w:after="0" w:line="240" w:lineRule="auto"/>
        <w:ind w:right="-1"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Для диагностики ЦЭ применяются лучевые методы исследования, такие как ультразвуковое исследование (УЗИ), компьютерная томография (КТ) и магнитно-резонансная томография (МРТ). Постановка диагноза ЦЭ основывается главным образом из полученных изображений с помощью УЗИ, который является главным "диагностическим инструментом"</w:t>
      </w:r>
      <w:r>
        <w:rPr>
          <w:rFonts w:ascii="Times New Roman" w:hAnsi="Times New Roman" w:cs="Times New Roman"/>
          <w:color w:val="000000" w:themeColor="text1"/>
          <w:sz w:val="28"/>
          <w:szCs w:val="28"/>
          <w:lang w:val="kk-KZ"/>
        </w:rPr>
        <w:t xml:space="preserve"> выявления эхинококкоза органов брюшной полости</w:t>
      </w:r>
      <w:r>
        <w:rPr>
          <w:rFonts w:ascii="Times New Roman" w:hAnsi="Times New Roman" w:cs="Times New Roman"/>
          <w:color w:val="000000" w:themeColor="text1"/>
          <w:sz w:val="28"/>
          <w:szCs w:val="28"/>
        </w:rPr>
        <w:t>. Использование УЗИ дает возможность врачам определить стадию заболевания, так как</w:t>
      </w:r>
      <w:r>
        <w:rPr>
          <w:rFonts w:ascii="Times New Roman" w:hAnsi="Times New Roman" w:cs="Times New Roman"/>
          <w:color w:val="000000" w:themeColor="text1"/>
          <w:sz w:val="28"/>
          <w:szCs w:val="28"/>
          <w:lang w:val="kk-KZ"/>
        </w:rPr>
        <w:t xml:space="preserve"> стандартная классификация была создана </w:t>
      </w:r>
      <w:r>
        <w:rPr>
          <w:rFonts w:ascii="Times New Roman" w:hAnsi="Times New Roman" w:cs="Times New Roman"/>
          <w:color w:val="000000" w:themeColor="text1"/>
          <w:sz w:val="28"/>
          <w:szCs w:val="28"/>
        </w:rPr>
        <w:t>Неофициальной рабочей группой</w:t>
      </w:r>
      <w:r>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rPr>
        <w:t>по эхинококкозу Всемирной организации здравоохранения (</w:t>
      </w:r>
      <w:r>
        <w:rPr>
          <w:rFonts w:ascii="Times New Roman" w:hAnsi="Times New Roman" w:cs="Times New Roman"/>
          <w:color w:val="000000" w:themeColor="text1"/>
          <w:sz w:val="28"/>
          <w:szCs w:val="28"/>
          <w:lang w:val="en-US"/>
        </w:rPr>
        <w:t>WHO</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IWGE</w:t>
      </w:r>
      <w:r>
        <w:rPr>
          <w:rFonts w:ascii="Times New Roman" w:hAnsi="Times New Roman" w:cs="Times New Roman"/>
          <w:color w:val="000000" w:themeColor="text1"/>
          <w:sz w:val="28"/>
          <w:szCs w:val="28"/>
        </w:rPr>
        <w:t>) [</w:t>
      </w:r>
      <w:r w:rsidR="005F4917">
        <w:rPr>
          <w:rFonts w:ascii="Times New Roman" w:hAnsi="Times New Roman" w:cs="Times New Roman"/>
          <w:color w:val="000000" w:themeColor="text1"/>
          <w:sz w:val="28"/>
          <w:szCs w:val="28"/>
        </w:rPr>
        <w:t>12</w:t>
      </w:r>
      <w:r w:rsidR="008C6862">
        <w:rPr>
          <w:rFonts w:ascii="Times New Roman" w:hAnsi="Times New Roman" w:cs="Times New Roman"/>
          <w:color w:val="000000" w:themeColor="text1"/>
          <w:sz w:val="28"/>
          <w:szCs w:val="28"/>
        </w:rPr>
        <w:t xml:space="preserve">, </w:t>
      </w:r>
      <w:r w:rsidR="0023229C">
        <w:rPr>
          <w:rFonts w:ascii="Times New Roman" w:hAnsi="Times New Roman" w:cs="Times New Roman"/>
          <w:bCs/>
          <w:color w:val="000000" w:themeColor="text1"/>
          <w:sz w:val="28"/>
          <w:szCs w:val="28"/>
          <w:lang w:val="en-US"/>
        </w:rPr>
        <w:t>p</w:t>
      </w:r>
      <w:r w:rsidR="0023229C" w:rsidRPr="00937C30">
        <w:rPr>
          <w:rFonts w:ascii="Times New Roman" w:hAnsi="Times New Roman" w:cs="Times New Roman"/>
          <w:bCs/>
          <w:color w:val="000000" w:themeColor="text1"/>
          <w:sz w:val="28"/>
          <w:szCs w:val="28"/>
        </w:rPr>
        <w:t>.7</w:t>
      </w:r>
      <w:r w:rsidR="0023229C">
        <w:rPr>
          <w:rFonts w:ascii="Times New Roman" w:hAnsi="Times New Roman" w:cs="Times New Roman"/>
          <w:bCs/>
          <w:color w:val="000000" w:themeColor="text1"/>
          <w:sz w:val="28"/>
          <w:szCs w:val="28"/>
          <w:lang w:val="kk-KZ"/>
        </w:rPr>
        <w:t>;</w:t>
      </w:r>
      <w:r w:rsidR="0023229C" w:rsidRPr="0023229C">
        <w:rPr>
          <w:rFonts w:ascii="Times New Roman" w:hAnsi="Times New Roman" w:cs="Times New Roman"/>
          <w:bCs/>
          <w:color w:val="000000" w:themeColor="text1"/>
          <w:sz w:val="28"/>
          <w:szCs w:val="28"/>
        </w:rPr>
        <w:t xml:space="preserve"> </w:t>
      </w:r>
      <w:r w:rsidR="005F4917">
        <w:rPr>
          <w:rFonts w:ascii="Times New Roman" w:hAnsi="Times New Roman" w:cs="Times New Roman"/>
          <w:color w:val="000000" w:themeColor="text1"/>
          <w:sz w:val="28"/>
          <w:szCs w:val="28"/>
        </w:rPr>
        <w:t>13</w:t>
      </w:r>
      <w:r w:rsidR="008C6862">
        <w:rPr>
          <w:rFonts w:ascii="Times New Roman" w:hAnsi="Times New Roman" w:cs="Times New Roman"/>
          <w:color w:val="000000" w:themeColor="text1"/>
          <w:sz w:val="28"/>
          <w:szCs w:val="28"/>
        </w:rPr>
        <w:t>,</w:t>
      </w:r>
      <w:r w:rsidR="0023229C" w:rsidRPr="0023229C">
        <w:rPr>
          <w:rFonts w:ascii="Times New Roman" w:hAnsi="Times New Roman" w:cs="Times New Roman"/>
          <w:bCs/>
          <w:color w:val="000000" w:themeColor="text1"/>
          <w:sz w:val="28"/>
          <w:szCs w:val="28"/>
        </w:rPr>
        <w:t xml:space="preserve"> </w:t>
      </w:r>
      <w:r w:rsidR="0023229C">
        <w:rPr>
          <w:rFonts w:ascii="Times New Roman" w:hAnsi="Times New Roman" w:cs="Times New Roman"/>
          <w:bCs/>
          <w:color w:val="000000" w:themeColor="text1"/>
          <w:sz w:val="28"/>
          <w:szCs w:val="28"/>
          <w:lang w:val="en-US"/>
        </w:rPr>
        <w:t>p</w:t>
      </w:r>
      <w:r w:rsidR="0023229C" w:rsidRPr="00937C30">
        <w:rPr>
          <w:rFonts w:ascii="Times New Roman" w:hAnsi="Times New Roman" w:cs="Times New Roman"/>
          <w:bCs/>
          <w:color w:val="000000" w:themeColor="text1"/>
          <w:sz w:val="28"/>
          <w:szCs w:val="28"/>
        </w:rPr>
        <w:t>.7</w:t>
      </w:r>
      <w:r w:rsidR="0023229C">
        <w:rPr>
          <w:rFonts w:ascii="Times New Roman" w:hAnsi="Times New Roman" w:cs="Times New Roman"/>
          <w:bCs/>
          <w:color w:val="000000" w:themeColor="text1"/>
          <w:sz w:val="28"/>
          <w:szCs w:val="28"/>
          <w:lang w:val="kk-KZ"/>
        </w:rPr>
        <w:t>;</w:t>
      </w:r>
      <w:r w:rsidR="0023229C" w:rsidRPr="0023229C">
        <w:rPr>
          <w:rFonts w:ascii="Times New Roman" w:hAnsi="Times New Roman" w:cs="Times New Roman"/>
          <w:bCs/>
          <w:color w:val="000000" w:themeColor="text1"/>
          <w:sz w:val="28"/>
          <w:szCs w:val="28"/>
        </w:rPr>
        <w:t xml:space="preserve"> </w:t>
      </w:r>
      <w:r w:rsidR="005F4917">
        <w:rPr>
          <w:rFonts w:ascii="Times New Roman" w:hAnsi="Times New Roman" w:cs="Times New Roman"/>
          <w:color w:val="000000" w:themeColor="text1"/>
          <w:sz w:val="28"/>
          <w:szCs w:val="28"/>
        </w:rPr>
        <w:t>14</w:t>
      </w:r>
      <w:r w:rsidR="008C6862" w:rsidRPr="008C6862">
        <w:rPr>
          <w:rFonts w:ascii="Times New Roman" w:hAnsi="Times New Roman" w:cs="Times New Roman"/>
          <w:color w:val="000000" w:themeColor="text1"/>
          <w:sz w:val="28"/>
          <w:szCs w:val="28"/>
        </w:rPr>
        <w:t>,</w:t>
      </w:r>
      <w:r w:rsidR="0023229C" w:rsidRPr="0023229C">
        <w:rPr>
          <w:rFonts w:ascii="Times New Roman" w:hAnsi="Times New Roman" w:cs="Times New Roman"/>
          <w:color w:val="000000" w:themeColor="text1"/>
          <w:sz w:val="28"/>
          <w:szCs w:val="28"/>
        </w:rPr>
        <w:t xml:space="preserve"> </w:t>
      </w:r>
      <w:r w:rsidR="0023229C">
        <w:rPr>
          <w:rFonts w:ascii="Times New Roman" w:hAnsi="Times New Roman" w:cs="Times New Roman"/>
          <w:bCs/>
          <w:color w:val="000000" w:themeColor="text1"/>
          <w:sz w:val="28"/>
          <w:szCs w:val="28"/>
          <w:lang w:val="en-US"/>
        </w:rPr>
        <w:t>p</w:t>
      </w:r>
      <w:r w:rsidR="0023229C" w:rsidRPr="00937C30">
        <w:rPr>
          <w:rFonts w:ascii="Times New Roman" w:hAnsi="Times New Roman" w:cs="Times New Roman"/>
          <w:bCs/>
          <w:color w:val="000000" w:themeColor="text1"/>
          <w:sz w:val="28"/>
          <w:szCs w:val="28"/>
        </w:rPr>
        <w:t>.7</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 xml:space="preserve">Эта классификация </w:t>
      </w:r>
      <w:r>
        <w:rPr>
          <w:rFonts w:ascii="Times New Roman" w:hAnsi="Times New Roman" w:cs="Times New Roman"/>
          <w:color w:val="000000" w:themeColor="text1"/>
          <w:sz w:val="28"/>
          <w:szCs w:val="28"/>
        </w:rPr>
        <w:t xml:space="preserve">рекомендует поэтапный подход, который рассматривает хирургическое вмешательство в качестве оправданного варианта лечения, только для определенных количеств случаев. К сожалению, этот подход в значительной степени игнорируется, </w:t>
      </w:r>
      <w:r>
        <w:rPr>
          <w:rFonts w:ascii="Times New Roman" w:hAnsi="Times New Roman" w:cs="Times New Roman"/>
          <w:color w:val="000000" w:themeColor="text1"/>
          <w:sz w:val="28"/>
          <w:szCs w:val="28"/>
          <w:lang w:val="kk-KZ"/>
        </w:rPr>
        <w:t xml:space="preserve">также </w:t>
      </w:r>
      <w:r>
        <w:rPr>
          <w:rFonts w:ascii="Times New Roman" w:hAnsi="Times New Roman" w:cs="Times New Roman"/>
          <w:color w:val="000000" w:themeColor="text1"/>
          <w:sz w:val="28"/>
          <w:szCs w:val="28"/>
        </w:rPr>
        <w:t xml:space="preserve">отсутствие подготовки </w:t>
      </w:r>
      <w:r>
        <w:rPr>
          <w:rFonts w:ascii="Times New Roman" w:hAnsi="Times New Roman" w:cs="Times New Roman"/>
          <w:color w:val="000000" w:themeColor="text1"/>
          <w:sz w:val="28"/>
          <w:szCs w:val="28"/>
          <w:lang w:val="kk-KZ"/>
        </w:rPr>
        <w:t xml:space="preserve">кадров </w:t>
      </w:r>
      <w:r>
        <w:rPr>
          <w:rFonts w:ascii="Times New Roman" w:hAnsi="Times New Roman" w:cs="Times New Roman"/>
          <w:color w:val="000000" w:themeColor="text1"/>
          <w:sz w:val="28"/>
          <w:szCs w:val="28"/>
        </w:rPr>
        <w:t>и отсутствие знаний о болезни часто приводят к ложноположительному и отрицательному диагнозу. Это приводит к ненужному лечению, рискам и стрессу для пациентов (и стрессу для врача) и экономическим потерям для систем</w:t>
      </w:r>
      <w:r>
        <w:rPr>
          <w:rFonts w:ascii="Times New Roman" w:hAnsi="Times New Roman" w:cs="Times New Roman"/>
          <w:color w:val="000000" w:themeColor="text1"/>
          <w:sz w:val="28"/>
          <w:szCs w:val="28"/>
          <w:lang w:val="kk-KZ"/>
        </w:rPr>
        <w:t>ы</w:t>
      </w:r>
      <w:r>
        <w:rPr>
          <w:rFonts w:ascii="Times New Roman" w:hAnsi="Times New Roman" w:cs="Times New Roman"/>
          <w:color w:val="000000" w:themeColor="text1"/>
          <w:sz w:val="28"/>
          <w:szCs w:val="28"/>
        </w:rPr>
        <w:t xml:space="preserve"> здравоохранения [1</w:t>
      </w:r>
      <w:r w:rsidR="0023229C" w:rsidRPr="0023229C">
        <w:rPr>
          <w:rFonts w:ascii="Times New Roman" w:hAnsi="Times New Roman" w:cs="Times New Roman"/>
          <w:color w:val="000000" w:themeColor="text1"/>
          <w:sz w:val="28"/>
          <w:szCs w:val="28"/>
        </w:rPr>
        <w:t>8</w:t>
      </w:r>
      <w:r w:rsidR="008C6862" w:rsidRPr="008C6862">
        <w:rPr>
          <w:rFonts w:ascii="Times New Roman" w:hAnsi="Times New Roman" w:cs="Times New Roman"/>
          <w:color w:val="000000" w:themeColor="text1"/>
          <w:sz w:val="28"/>
          <w:szCs w:val="28"/>
        </w:rPr>
        <w:t>,</w:t>
      </w:r>
      <w:r w:rsidR="0023229C" w:rsidRPr="0023229C">
        <w:rPr>
          <w:rFonts w:ascii="Times New Roman" w:hAnsi="Times New Roman" w:cs="Times New Roman"/>
          <w:color w:val="000000" w:themeColor="text1"/>
          <w:sz w:val="28"/>
          <w:szCs w:val="28"/>
        </w:rPr>
        <w:t xml:space="preserve"> </w:t>
      </w:r>
      <w:r w:rsidR="0023229C" w:rsidRPr="0023229C">
        <w:rPr>
          <w:rFonts w:ascii="Times New Roman" w:hAnsi="Times New Roman" w:cs="Times New Roman"/>
          <w:bCs/>
          <w:color w:val="000000" w:themeColor="text1"/>
          <w:sz w:val="28"/>
          <w:szCs w:val="28"/>
        </w:rPr>
        <w:t xml:space="preserve"> </w:t>
      </w:r>
      <w:r w:rsidR="0023229C">
        <w:rPr>
          <w:rFonts w:ascii="Times New Roman" w:hAnsi="Times New Roman" w:cs="Times New Roman"/>
          <w:bCs/>
          <w:color w:val="000000" w:themeColor="text1"/>
          <w:sz w:val="28"/>
          <w:szCs w:val="28"/>
          <w:lang w:val="en-US"/>
        </w:rPr>
        <w:t>p</w:t>
      </w:r>
      <w:r w:rsidR="0023229C" w:rsidRPr="00937C30">
        <w:rPr>
          <w:rFonts w:ascii="Times New Roman" w:hAnsi="Times New Roman" w:cs="Times New Roman"/>
          <w:bCs/>
          <w:color w:val="000000" w:themeColor="text1"/>
          <w:sz w:val="28"/>
          <w:szCs w:val="28"/>
        </w:rPr>
        <w:t>.7</w:t>
      </w:r>
      <w:r>
        <w:rPr>
          <w:rFonts w:ascii="Times New Roman" w:hAnsi="Times New Roman" w:cs="Times New Roman"/>
          <w:color w:val="000000" w:themeColor="text1"/>
          <w:sz w:val="28"/>
          <w:szCs w:val="28"/>
        </w:rPr>
        <w:t>].</w:t>
      </w:r>
    </w:p>
    <w:p w14:paraId="668B6388" w14:textId="18938055" w:rsidR="003F5A99" w:rsidRDefault="00F54528">
      <w:pPr>
        <w:tabs>
          <w:tab w:val="left" w:pos="9356"/>
        </w:tabs>
        <w:autoSpaceDE w:val="0"/>
        <w:autoSpaceDN w:val="0"/>
        <w:adjustRightInd w:val="0"/>
        <w:spacing w:after="0" w:line="240" w:lineRule="auto"/>
        <w:ind w:right="-1"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Методы лучевой диагностики произвели революцию при выявлении и мониторинге после проведенного лечения ЦЭ. Повсеместное внедрение в клиническую практику современных высокоинформативных лучевых методов исследования (УЗИ, КТ и МРТ) позволило существенно улучшить раннюю диагностику ЦЭ печени и его осложнений [</w:t>
      </w:r>
      <w:r w:rsidR="00E40E91">
        <w:rPr>
          <w:rFonts w:ascii="Times New Roman" w:hAnsi="Times New Roman" w:cs="Times New Roman"/>
          <w:color w:val="000000" w:themeColor="text1"/>
          <w:sz w:val="28"/>
          <w:szCs w:val="28"/>
        </w:rPr>
        <w:t>1</w:t>
      </w:r>
      <w:r w:rsidR="0023229C" w:rsidRPr="0023229C">
        <w:rPr>
          <w:rFonts w:ascii="Times New Roman" w:hAnsi="Times New Roman" w:cs="Times New Roman"/>
          <w:color w:val="000000" w:themeColor="text1"/>
          <w:sz w:val="28"/>
          <w:szCs w:val="28"/>
        </w:rPr>
        <w:t>5</w:t>
      </w:r>
      <w:r w:rsidR="00D635D2">
        <w:rPr>
          <w:rFonts w:ascii="Times New Roman" w:hAnsi="Times New Roman" w:cs="Times New Roman"/>
          <w:color w:val="000000" w:themeColor="text1"/>
          <w:sz w:val="28"/>
          <w:szCs w:val="28"/>
        </w:rPr>
        <w:t>,</w:t>
      </w:r>
      <w:r w:rsidR="00D635D2" w:rsidRPr="00D635D2">
        <w:rPr>
          <w:rFonts w:ascii="Times New Roman" w:hAnsi="Times New Roman" w:cs="Times New Roman"/>
          <w:color w:val="000000" w:themeColor="text1"/>
          <w:sz w:val="28"/>
          <w:szCs w:val="28"/>
        </w:rPr>
        <w:t xml:space="preserve"> </w:t>
      </w:r>
      <w:r w:rsidR="0023229C">
        <w:rPr>
          <w:rFonts w:ascii="Times New Roman" w:hAnsi="Times New Roman" w:cs="Times New Roman"/>
          <w:bCs/>
          <w:color w:val="000000" w:themeColor="text1"/>
          <w:sz w:val="28"/>
          <w:szCs w:val="28"/>
          <w:lang w:val="en-US"/>
        </w:rPr>
        <w:t>p</w:t>
      </w:r>
      <w:r w:rsidR="0023229C" w:rsidRPr="00937C30">
        <w:rPr>
          <w:rFonts w:ascii="Times New Roman" w:hAnsi="Times New Roman" w:cs="Times New Roman"/>
          <w:bCs/>
          <w:color w:val="000000" w:themeColor="text1"/>
          <w:sz w:val="28"/>
          <w:szCs w:val="28"/>
        </w:rPr>
        <w:t>.7</w:t>
      </w:r>
      <w:r w:rsidR="0023229C">
        <w:rPr>
          <w:rFonts w:ascii="Times New Roman" w:hAnsi="Times New Roman" w:cs="Times New Roman"/>
          <w:bCs/>
          <w:color w:val="000000" w:themeColor="text1"/>
          <w:sz w:val="28"/>
          <w:szCs w:val="28"/>
          <w:lang w:val="kk-KZ"/>
        </w:rPr>
        <w:t>;</w:t>
      </w:r>
      <w:r w:rsidR="008C6862">
        <w:rPr>
          <w:rFonts w:ascii="Times New Roman" w:hAnsi="Times New Roman" w:cs="Times New Roman"/>
          <w:bCs/>
          <w:color w:val="000000" w:themeColor="text1"/>
          <w:sz w:val="28"/>
          <w:szCs w:val="28"/>
        </w:rPr>
        <w:t xml:space="preserve"> </w:t>
      </w:r>
      <w:r w:rsidR="00E40E91">
        <w:rPr>
          <w:rFonts w:ascii="Times New Roman" w:hAnsi="Times New Roman" w:cs="Times New Roman"/>
          <w:color w:val="000000" w:themeColor="text1"/>
          <w:sz w:val="28"/>
          <w:szCs w:val="28"/>
        </w:rPr>
        <w:t>16</w:t>
      </w:r>
      <w:r w:rsidR="00D635D2" w:rsidRPr="00D635D2">
        <w:rPr>
          <w:rFonts w:ascii="Times New Roman" w:hAnsi="Times New Roman" w:cs="Times New Roman"/>
          <w:color w:val="000000" w:themeColor="text1"/>
          <w:sz w:val="28"/>
          <w:szCs w:val="28"/>
        </w:rPr>
        <w:t>,</w:t>
      </w:r>
      <w:r w:rsidR="008C6862" w:rsidRPr="008C6862">
        <w:rPr>
          <w:rFonts w:ascii="Times New Roman" w:hAnsi="Times New Roman" w:cs="Times New Roman"/>
          <w:color w:val="000000" w:themeColor="text1"/>
          <w:sz w:val="28"/>
          <w:szCs w:val="28"/>
        </w:rPr>
        <w:t xml:space="preserve"> </w:t>
      </w:r>
      <w:r w:rsidR="0023229C">
        <w:rPr>
          <w:rFonts w:ascii="Times New Roman" w:hAnsi="Times New Roman" w:cs="Times New Roman"/>
          <w:bCs/>
          <w:color w:val="000000" w:themeColor="text1"/>
          <w:sz w:val="28"/>
          <w:szCs w:val="28"/>
          <w:lang w:val="en-US"/>
        </w:rPr>
        <w:t>p</w:t>
      </w:r>
      <w:r w:rsidR="0023229C" w:rsidRPr="00937C30">
        <w:rPr>
          <w:rFonts w:ascii="Times New Roman" w:hAnsi="Times New Roman" w:cs="Times New Roman"/>
          <w:bCs/>
          <w:color w:val="000000" w:themeColor="text1"/>
          <w:sz w:val="28"/>
          <w:szCs w:val="28"/>
        </w:rPr>
        <w:t>.7</w:t>
      </w:r>
      <w:r w:rsidR="00D635D2">
        <w:rPr>
          <w:rFonts w:ascii="Times New Roman" w:hAnsi="Times New Roman" w:cs="Times New Roman"/>
          <w:bCs/>
          <w:color w:val="000000" w:themeColor="text1"/>
          <w:sz w:val="28"/>
          <w:szCs w:val="28"/>
        </w:rPr>
        <w:t>,1</w:t>
      </w:r>
      <w:r w:rsidR="00D635D2" w:rsidRPr="00D635D2">
        <w:rPr>
          <w:rFonts w:ascii="Times New Roman" w:hAnsi="Times New Roman" w:cs="Times New Roman"/>
          <w:bCs/>
          <w:color w:val="000000" w:themeColor="text1"/>
          <w:sz w:val="28"/>
          <w:szCs w:val="28"/>
        </w:rPr>
        <w:t xml:space="preserve">2 </w:t>
      </w:r>
      <w:r w:rsidR="0023229C">
        <w:rPr>
          <w:rFonts w:ascii="Times New Roman" w:hAnsi="Times New Roman" w:cs="Times New Roman"/>
          <w:bCs/>
          <w:color w:val="000000" w:themeColor="text1"/>
          <w:sz w:val="28"/>
          <w:szCs w:val="28"/>
          <w:lang w:val="kk-KZ"/>
        </w:rPr>
        <w:t>;</w:t>
      </w:r>
      <w:r w:rsidR="0023229C" w:rsidRPr="00D635D2">
        <w:rPr>
          <w:rFonts w:ascii="Times New Roman" w:hAnsi="Times New Roman" w:cs="Times New Roman"/>
          <w:bCs/>
          <w:color w:val="000000" w:themeColor="text1"/>
          <w:sz w:val="28"/>
          <w:szCs w:val="28"/>
        </w:rPr>
        <w:t xml:space="preserve"> </w:t>
      </w:r>
      <w:r w:rsidR="00E40E91">
        <w:rPr>
          <w:rFonts w:ascii="Times New Roman" w:hAnsi="Times New Roman" w:cs="Times New Roman"/>
          <w:color w:val="000000" w:themeColor="text1"/>
          <w:sz w:val="28"/>
          <w:szCs w:val="28"/>
        </w:rPr>
        <w:t>1</w:t>
      </w:r>
      <w:r w:rsidR="00D635D2">
        <w:rPr>
          <w:rFonts w:ascii="Times New Roman" w:hAnsi="Times New Roman" w:cs="Times New Roman"/>
          <w:color w:val="000000" w:themeColor="text1"/>
          <w:sz w:val="28"/>
          <w:szCs w:val="28"/>
        </w:rPr>
        <w:t>7</w:t>
      </w:r>
      <w:r w:rsidR="00D635D2" w:rsidRPr="00D635D2">
        <w:rPr>
          <w:rFonts w:ascii="Times New Roman" w:hAnsi="Times New Roman" w:cs="Times New Roman"/>
          <w:color w:val="000000" w:themeColor="text1"/>
          <w:sz w:val="28"/>
          <w:szCs w:val="28"/>
        </w:rPr>
        <w:t xml:space="preserve">, </w:t>
      </w:r>
      <w:r w:rsidR="0023229C">
        <w:rPr>
          <w:rFonts w:ascii="Times New Roman" w:hAnsi="Times New Roman" w:cs="Times New Roman"/>
          <w:bCs/>
          <w:color w:val="000000" w:themeColor="text1"/>
          <w:sz w:val="28"/>
          <w:szCs w:val="28"/>
          <w:lang w:val="en-US"/>
        </w:rPr>
        <w:t>p</w:t>
      </w:r>
      <w:r w:rsidR="0023229C" w:rsidRPr="00937C30">
        <w:rPr>
          <w:rFonts w:ascii="Times New Roman" w:hAnsi="Times New Roman" w:cs="Times New Roman"/>
          <w:bCs/>
          <w:color w:val="000000" w:themeColor="text1"/>
          <w:sz w:val="28"/>
          <w:szCs w:val="28"/>
        </w:rPr>
        <w:t>.7</w:t>
      </w:r>
      <w:r w:rsidR="0023229C">
        <w:rPr>
          <w:rFonts w:ascii="Times New Roman" w:hAnsi="Times New Roman" w:cs="Times New Roman"/>
          <w:bCs/>
          <w:color w:val="000000" w:themeColor="text1"/>
          <w:sz w:val="28"/>
          <w:szCs w:val="28"/>
        </w:rPr>
        <w:t>,12</w:t>
      </w:r>
      <w:r w:rsidR="0023229C" w:rsidRPr="00D635D2">
        <w:rPr>
          <w:rFonts w:ascii="Times New Roman" w:hAnsi="Times New Roman" w:cs="Times New Roman"/>
          <w:color w:val="000000" w:themeColor="text1"/>
          <w:sz w:val="28"/>
          <w:szCs w:val="28"/>
        </w:rPr>
        <w:t xml:space="preserve"> </w:t>
      </w:r>
      <w:r w:rsidR="00D635D2">
        <w:rPr>
          <w:rFonts w:ascii="Times New Roman" w:hAnsi="Times New Roman" w:cs="Times New Roman"/>
          <w:color w:val="000000" w:themeColor="text1"/>
          <w:sz w:val="28"/>
          <w:szCs w:val="28"/>
          <w:lang w:val="kk-KZ"/>
        </w:rPr>
        <w:t xml:space="preserve">; </w:t>
      </w:r>
      <w:r w:rsidR="00D635D2">
        <w:rPr>
          <w:rFonts w:ascii="Times New Roman" w:hAnsi="Times New Roman" w:cs="Times New Roman"/>
          <w:color w:val="000000" w:themeColor="text1"/>
          <w:sz w:val="28"/>
          <w:szCs w:val="28"/>
        </w:rPr>
        <w:t>18</w:t>
      </w:r>
      <w:r w:rsidR="00D635D2" w:rsidRPr="00D635D2">
        <w:rPr>
          <w:rFonts w:ascii="Times New Roman" w:hAnsi="Times New Roman" w:cs="Times New Roman"/>
          <w:color w:val="000000" w:themeColor="text1"/>
          <w:sz w:val="28"/>
          <w:szCs w:val="28"/>
        </w:rPr>
        <w:t>,</w:t>
      </w:r>
      <w:r w:rsidR="00D635D2">
        <w:rPr>
          <w:rFonts w:ascii="Times New Roman" w:hAnsi="Times New Roman" w:cs="Times New Roman"/>
          <w:color w:val="000000" w:themeColor="text1"/>
          <w:sz w:val="28"/>
          <w:szCs w:val="28"/>
        </w:rPr>
        <w:t xml:space="preserve"> p.12</w:t>
      </w:r>
      <w:r>
        <w:rPr>
          <w:rFonts w:ascii="Times New Roman" w:hAnsi="Times New Roman" w:cs="Times New Roman"/>
          <w:color w:val="000000" w:themeColor="text1"/>
          <w:sz w:val="28"/>
          <w:szCs w:val="28"/>
        </w:rPr>
        <w:t>].</w:t>
      </w:r>
    </w:p>
    <w:p w14:paraId="0C7633E6" w14:textId="7D18B9D0" w:rsidR="003F5A99" w:rsidRDefault="00F54528">
      <w:pPr>
        <w:shd w:val="clear" w:color="auto" w:fill="FFFFFF"/>
        <w:tabs>
          <w:tab w:val="left" w:pos="851"/>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spacing w:after="0" w:line="240" w:lineRule="auto"/>
        <w:ind w:right="-1"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Выявление кист печени в доклинической стадии преимущественно обеспечивается вовлеченностью населения в профилактические обследования групп риска, а также проведением УЗИ при появлении жалоб со стороны органов брюшной полости. УЗИ является золотым стандартом при выявлении ЦЭ, который обладает высокой чувствительностью при обнаружении оболочек, дочерних кист и эхинококкового песка. Ультразвуковое исследование дает возможность выявить кисты размерами более 5 мм. Компьютерная и магнитно-резонансная томография обладают несколько большей чувствительностью и, соответственно, способны выявить кисты меньших размеров [</w:t>
      </w:r>
      <w:r w:rsidR="00917323">
        <w:rPr>
          <w:rFonts w:ascii="Times New Roman" w:hAnsi="Times New Roman" w:cs="Times New Roman"/>
          <w:color w:val="000000" w:themeColor="text1"/>
          <w:sz w:val="28"/>
          <w:szCs w:val="28"/>
        </w:rPr>
        <w:t>5</w:t>
      </w:r>
      <w:r w:rsidR="00D635D2" w:rsidRPr="00D635D2">
        <w:rPr>
          <w:rFonts w:ascii="Times New Roman" w:hAnsi="Times New Roman" w:cs="Times New Roman"/>
          <w:color w:val="000000" w:themeColor="text1"/>
          <w:sz w:val="28"/>
          <w:szCs w:val="28"/>
        </w:rPr>
        <w:t>4</w:t>
      </w:r>
      <w:r w:rsidR="00D635D2">
        <w:rPr>
          <w:rFonts w:ascii="Times New Roman" w:hAnsi="Times New Roman" w:cs="Times New Roman"/>
          <w:color w:val="000000" w:themeColor="text1"/>
          <w:sz w:val="28"/>
          <w:szCs w:val="28"/>
        </w:rPr>
        <w:t>,</w:t>
      </w:r>
      <w:r w:rsidR="0070525A">
        <w:rPr>
          <w:rFonts w:ascii="Times New Roman" w:hAnsi="Times New Roman" w:cs="Times New Roman"/>
          <w:color w:val="000000" w:themeColor="text1"/>
          <w:sz w:val="28"/>
          <w:szCs w:val="28"/>
        </w:rPr>
        <w:t xml:space="preserve"> </w:t>
      </w:r>
      <w:r w:rsidR="00D635D2">
        <w:rPr>
          <w:rFonts w:ascii="Times New Roman" w:hAnsi="Times New Roman" w:cs="Times New Roman"/>
          <w:color w:val="000000" w:themeColor="text1"/>
          <w:sz w:val="28"/>
          <w:szCs w:val="28"/>
        </w:rPr>
        <w:t>55,</w:t>
      </w:r>
      <w:r w:rsidR="006A6A8E">
        <w:rPr>
          <w:rFonts w:ascii="Times New Roman" w:hAnsi="Times New Roman" w:cs="Times New Roman"/>
          <w:color w:val="000000" w:themeColor="text1"/>
          <w:sz w:val="28"/>
          <w:szCs w:val="28"/>
        </w:rPr>
        <w:t xml:space="preserve"> </w:t>
      </w:r>
      <w:r w:rsidR="00D635D2">
        <w:rPr>
          <w:rFonts w:ascii="Times New Roman" w:hAnsi="Times New Roman" w:cs="Times New Roman"/>
          <w:color w:val="000000" w:themeColor="text1"/>
          <w:sz w:val="28"/>
          <w:szCs w:val="28"/>
        </w:rPr>
        <w:t>56</w:t>
      </w:r>
      <w:r w:rsidR="00917323">
        <w:rPr>
          <w:rFonts w:ascii="Times New Roman" w:hAnsi="Times New Roman" w:cs="Times New Roman"/>
          <w:color w:val="000000" w:themeColor="text1"/>
          <w:sz w:val="28"/>
          <w:szCs w:val="28"/>
        </w:rPr>
        <w:t>,</w:t>
      </w:r>
      <w:r w:rsidR="0070525A">
        <w:rPr>
          <w:rFonts w:ascii="Times New Roman" w:hAnsi="Times New Roman" w:cs="Times New Roman"/>
          <w:color w:val="000000" w:themeColor="text1"/>
          <w:sz w:val="28"/>
          <w:szCs w:val="28"/>
        </w:rPr>
        <w:t xml:space="preserve"> </w:t>
      </w:r>
      <w:r w:rsidR="00917323">
        <w:rPr>
          <w:rFonts w:ascii="Times New Roman" w:hAnsi="Times New Roman" w:cs="Times New Roman"/>
          <w:color w:val="000000" w:themeColor="text1"/>
          <w:sz w:val="28"/>
          <w:szCs w:val="28"/>
        </w:rPr>
        <w:t>5</w:t>
      </w:r>
      <w:r w:rsidR="00D635D2" w:rsidRPr="00D635D2">
        <w:rPr>
          <w:rFonts w:ascii="Times New Roman" w:hAnsi="Times New Roman" w:cs="Times New Roman"/>
          <w:color w:val="000000" w:themeColor="text1"/>
          <w:sz w:val="28"/>
          <w:szCs w:val="28"/>
        </w:rPr>
        <w:t>7</w:t>
      </w:r>
      <w:r w:rsidR="00D635D2">
        <w:rPr>
          <w:rFonts w:ascii="Times New Roman" w:hAnsi="Times New Roman" w:cs="Times New Roman"/>
          <w:color w:val="000000" w:themeColor="text1"/>
          <w:sz w:val="28"/>
          <w:szCs w:val="28"/>
        </w:rPr>
        <w:t>,</w:t>
      </w:r>
      <w:r w:rsidR="0070525A">
        <w:rPr>
          <w:rFonts w:ascii="Times New Roman" w:hAnsi="Times New Roman" w:cs="Times New Roman"/>
          <w:color w:val="000000" w:themeColor="text1"/>
          <w:sz w:val="28"/>
          <w:szCs w:val="28"/>
        </w:rPr>
        <w:t xml:space="preserve"> </w:t>
      </w:r>
      <w:r w:rsidR="00D635D2" w:rsidRPr="00D635D2">
        <w:rPr>
          <w:rFonts w:ascii="Times New Roman" w:hAnsi="Times New Roman" w:cs="Times New Roman"/>
          <w:color w:val="000000" w:themeColor="text1"/>
          <w:sz w:val="28"/>
          <w:szCs w:val="28"/>
        </w:rPr>
        <w:t>58</w:t>
      </w:r>
      <w:r w:rsidR="00917323">
        <w:rPr>
          <w:rFonts w:ascii="Times New Roman" w:hAnsi="Times New Roman" w:cs="Times New Roman"/>
          <w:color w:val="000000" w:themeColor="text1"/>
          <w:sz w:val="28"/>
          <w:szCs w:val="28"/>
        </w:rPr>
        <w:t>,</w:t>
      </w:r>
      <w:r w:rsidR="0070525A">
        <w:rPr>
          <w:rFonts w:ascii="Times New Roman" w:hAnsi="Times New Roman" w:cs="Times New Roman"/>
          <w:color w:val="000000" w:themeColor="text1"/>
          <w:sz w:val="28"/>
          <w:szCs w:val="28"/>
        </w:rPr>
        <w:t xml:space="preserve"> </w:t>
      </w:r>
      <w:r w:rsidR="00D635D2" w:rsidRPr="00D635D2">
        <w:rPr>
          <w:rFonts w:ascii="Times New Roman" w:hAnsi="Times New Roman" w:cs="Times New Roman"/>
          <w:color w:val="000000" w:themeColor="text1"/>
          <w:sz w:val="28"/>
          <w:szCs w:val="28"/>
        </w:rPr>
        <w:t>59</w:t>
      </w:r>
      <w:r>
        <w:rPr>
          <w:rFonts w:ascii="Times New Roman" w:hAnsi="Times New Roman" w:cs="Times New Roman"/>
          <w:color w:val="000000" w:themeColor="text1"/>
          <w:sz w:val="28"/>
          <w:szCs w:val="28"/>
        </w:rPr>
        <w:t>].</w:t>
      </w:r>
    </w:p>
    <w:p w14:paraId="2DB1A9B7" w14:textId="7D21B23A" w:rsidR="003F5A99" w:rsidRDefault="00F54528">
      <w:pPr>
        <w:shd w:val="clear" w:color="auto" w:fill="FFFFFF"/>
        <w:tabs>
          <w:tab w:val="left" w:pos="9356"/>
        </w:tabs>
        <w:spacing w:after="0" w:line="240" w:lineRule="auto"/>
        <w:ind w:right="-1" w:firstLine="567"/>
        <w:contextualSpacing/>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Благодаря УЗИ в последние годы был достигнут значительный прогресс в понимании естественной и обусловленной лечением инволюции ЦЭ, при котором решение о лечении чаще основывается от стадии кисты [18</w:t>
      </w:r>
      <w:r w:rsidR="008C6862" w:rsidRPr="008C6862">
        <w:rPr>
          <w:rFonts w:ascii="Times New Roman" w:eastAsia="Times New Roman" w:hAnsi="Times New Roman" w:cs="Times New Roman"/>
          <w:color w:val="000000" w:themeColor="text1"/>
          <w:sz w:val="28"/>
          <w:szCs w:val="28"/>
        </w:rPr>
        <w:t>,</w:t>
      </w:r>
      <w:r w:rsidR="00D635D2" w:rsidRPr="00D635D2">
        <w:rPr>
          <w:rFonts w:ascii="Times New Roman" w:eastAsia="Times New Roman" w:hAnsi="Times New Roman" w:cs="Times New Roman"/>
          <w:color w:val="000000" w:themeColor="text1"/>
          <w:sz w:val="28"/>
          <w:szCs w:val="28"/>
        </w:rPr>
        <w:t xml:space="preserve"> </w:t>
      </w:r>
      <w:r w:rsidR="00D635D2">
        <w:rPr>
          <w:rFonts w:ascii="Times New Roman" w:eastAsia="Times New Roman" w:hAnsi="Times New Roman" w:cs="Times New Roman"/>
          <w:color w:val="000000" w:themeColor="text1"/>
          <w:sz w:val="28"/>
          <w:szCs w:val="28"/>
          <w:lang w:val="en-US"/>
        </w:rPr>
        <w:t>p</w:t>
      </w:r>
      <w:r w:rsidR="00D635D2" w:rsidRPr="00D635D2">
        <w:rPr>
          <w:rFonts w:ascii="Times New Roman" w:eastAsia="Times New Roman" w:hAnsi="Times New Roman" w:cs="Times New Roman"/>
          <w:color w:val="000000" w:themeColor="text1"/>
          <w:sz w:val="28"/>
          <w:szCs w:val="28"/>
        </w:rPr>
        <w:t>.</w:t>
      </w:r>
      <w:r w:rsidR="008C6862" w:rsidRPr="008C6862">
        <w:rPr>
          <w:rFonts w:ascii="Times New Roman" w:eastAsia="Times New Roman" w:hAnsi="Times New Roman" w:cs="Times New Roman"/>
          <w:color w:val="000000" w:themeColor="text1"/>
          <w:sz w:val="28"/>
          <w:szCs w:val="28"/>
        </w:rPr>
        <w:t>12</w:t>
      </w:r>
      <w:r>
        <w:rPr>
          <w:rFonts w:ascii="Times New Roman" w:eastAsia="Times New Roman" w:hAnsi="Times New Roman" w:cs="Times New Roman"/>
          <w:color w:val="000000" w:themeColor="text1"/>
          <w:sz w:val="28"/>
          <w:szCs w:val="28"/>
        </w:rPr>
        <w:t>,</w:t>
      </w:r>
      <w:r w:rsidR="0070525A">
        <w:rPr>
          <w:rFonts w:ascii="Times New Roman" w:eastAsia="Times New Roman" w:hAnsi="Times New Roman" w:cs="Times New Roman"/>
          <w:color w:val="000000" w:themeColor="text1"/>
          <w:sz w:val="28"/>
          <w:szCs w:val="28"/>
        </w:rPr>
        <w:t xml:space="preserve"> </w:t>
      </w:r>
      <w:r w:rsidR="008C6862" w:rsidRPr="008C6862">
        <w:rPr>
          <w:rFonts w:ascii="Times New Roman" w:eastAsia="Times New Roman" w:hAnsi="Times New Roman" w:cs="Times New Roman"/>
          <w:color w:val="000000" w:themeColor="text1"/>
          <w:sz w:val="28"/>
          <w:szCs w:val="28"/>
        </w:rPr>
        <w:t>15</w:t>
      </w:r>
      <w:r w:rsidR="008C6862">
        <w:rPr>
          <w:rFonts w:ascii="Times New Roman" w:eastAsia="Times New Roman" w:hAnsi="Times New Roman" w:cs="Times New Roman"/>
          <w:color w:val="000000" w:themeColor="text1"/>
          <w:sz w:val="28"/>
          <w:szCs w:val="28"/>
          <w:lang w:val="kk-KZ"/>
        </w:rPr>
        <w:t>;</w:t>
      </w:r>
      <w:r w:rsidR="008C6862">
        <w:rPr>
          <w:rFonts w:ascii="Times New Roman" w:eastAsia="Times New Roman" w:hAnsi="Times New Roman" w:cs="Times New Roman"/>
          <w:color w:val="000000" w:themeColor="text1"/>
          <w:sz w:val="28"/>
          <w:szCs w:val="28"/>
        </w:rPr>
        <w:t xml:space="preserve"> </w:t>
      </w:r>
      <w:r w:rsidR="008024DC">
        <w:rPr>
          <w:rFonts w:ascii="Times New Roman" w:eastAsia="Times New Roman" w:hAnsi="Times New Roman" w:cs="Times New Roman"/>
          <w:color w:val="000000" w:themeColor="text1"/>
          <w:sz w:val="28"/>
          <w:szCs w:val="28"/>
        </w:rPr>
        <w:t>6</w:t>
      </w:r>
      <w:r w:rsidR="008C6862" w:rsidRPr="008C6862">
        <w:rPr>
          <w:rFonts w:ascii="Times New Roman" w:eastAsia="Times New Roman" w:hAnsi="Times New Roman" w:cs="Times New Roman"/>
          <w:color w:val="000000" w:themeColor="text1"/>
          <w:sz w:val="28"/>
          <w:szCs w:val="28"/>
        </w:rPr>
        <w:t>0</w:t>
      </w:r>
      <w:r>
        <w:rPr>
          <w:rFonts w:ascii="Times New Roman" w:eastAsia="Times New Roman" w:hAnsi="Times New Roman" w:cs="Times New Roman"/>
          <w:color w:val="000000" w:themeColor="text1"/>
          <w:sz w:val="28"/>
          <w:szCs w:val="28"/>
        </w:rPr>
        <w:t>,</w:t>
      </w:r>
      <w:r w:rsidR="00732D8C" w:rsidRPr="00732D8C">
        <w:rPr>
          <w:rFonts w:ascii="Times New Roman" w:eastAsia="Times New Roman" w:hAnsi="Times New Roman" w:cs="Times New Roman"/>
          <w:color w:val="000000" w:themeColor="text1"/>
          <w:sz w:val="28"/>
          <w:szCs w:val="28"/>
        </w:rPr>
        <w:t xml:space="preserve"> </w:t>
      </w:r>
      <w:r w:rsidR="008024DC">
        <w:rPr>
          <w:rFonts w:ascii="Times New Roman" w:eastAsia="Times New Roman" w:hAnsi="Times New Roman" w:cs="Times New Roman"/>
          <w:color w:val="000000" w:themeColor="text1"/>
          <w:sz w:val="28"/>
          <w:szCs w:val="28"/>
        </w:rPr>
        <w:t>6</w:t>
      </w:r>
      <w:r w:rsidR="008C6862" w:rsidRPr="008C6862">
        <w:rPr>
          <w:rFonts w:ascii="Times New Roman" w:eastAsia="Times New Roman" w:hAnsi="Times New Roman" w:cs="Times New Roman"/>
          <w:color w:val="000000" w:themeColor="text1"/>
          <w:sz w:val="28"/>
          <w:szCs w:val="28"/>
        </w:rPr>
        <w:t>1</w:t>
      </w:r>
      <w:r>
        <w:rPr>
          <w:rFonts w:ascii="Times New Roman" w:eastAsia="Times New Roman" w:hAnsi="Times New Roman" w:cs="Times New Roman"/>
          <w:color w:val="000000" w:themeColor="text1"/>
          <w:sz w:val="28"/>
          <w:szCs w:val="28"/>
        </w:rPr>
        <w:t>,</w:t>
      </w:r>
      <w:r w:rsidR="00732D8C" w:rsidRPr="00732D8C">
        <w:rPr>
          <w:rFonts w:ascii="Times New Roman" w:eastAsia="Times New Roman" w:hAnsi="Times New Roman" w:cs="Times New Roman"/>
          <w:color w:val="000000" w:themeColor="text1"/>
          <w:sz w:val="28"/>
          <w:szCs w:val="28"/>
        </w:rPr>
        <w:t xml:space="preserve"> </w:t>
      </w:r>
      <w:r w:rsidR="008024DC">
        <w:rPr>
          <w:rFonts w:ascii="Times New Roman" w:eastAsia="Times New Roman" w:hAnsi="Times New Roman" w:cs="Times New Roman"/>
          <w:color w:val="000000" w:themeColor="text1"/>
          <w:sz w:val="28"/>
          <w:szCs w:val="28"/>
        </w:rPr>
        <w:t>6</w:t>
      </w:r>
      <w:r w:rsidR="008C6862" w:rsidRPr="008C6862">
        <w:rPr>
          <w:rFonts w:ascii="Times New Roman" w:eastAsia="Times New Roman" w:hAnsi="Times New Roman" w:cs="Times New Roman"/>
          <w:color w:val="000000" w:themeColor="text1"/>
          <w:sz w:val="28"/>
          <w:szCs w:val="28"/>
        </w:rPr>
        <w:t>2</w:t>
      </w:r>
      <w:r>
        <w:rPr>
          <w:rFonts w:ascii="Times New Roman" w:eastAsia="Times New Roman" w:hAnsi="Times New Roman" w:cs="Times New Roman"/>
          <w:color w:val="000000" w:themeColor="text1"/>
          <w:sz w:val="28"/>
          <w:szCs w:val="28"/>
        </w:rPr>
        <w:t>,</w:t>
      </w:r>
      <w:r w:rsidR="00732D8C" w:rsidRPr="00732D8C">
        <w:rPr>
          <w:rFonts w:ascii="Times New Roman" w:eastAsia="Times New Roman" w:hAnsi="Times New Roman" w:cs="Times New Roman"/>
          <w:color w:val="000000" w:themeColor="text1"/>
          <w:sz w:val="28"/>
          <w:szCs w:val="28"/>
        </w:rPr>
        <w:t xml:space="preserve"> </w:t>
      </w:r>
      <w:r w:rsidR="008024DC">
        <w:rPr>
          <w:rFonts w:ascii="Times New Roman" w:eastAsia="Times New Roman" w:hAnsi="Times New Roman" w:cs="Times New Roman"/>
          <w:color w:val="000000" w:themeColor="text1"/>
          <w:sz w:val="28"/>
          <w:szCs w:val="28"/>
        </w:rPr>
        <w:t>6</w:t>
      </w:r>
      <w:r w:rsidR="008C6862" w:rsidRPr="008C6862">
        <w:rPr>
          <w:rFonts w:ascii="Times New Roman" w:eastAsia="Times New Roman" w:hAnsi="Times New Roman" w:cs="Times New Roman"/>
          <w:color w:val="000000" w:themeColor="text1"/>
          <w:sz w:val="28"/>
          <w:szCs w:val="28"/>
        </w:rPr>
        <w:t>3</w:t>
      </w:r>
      <w:r>
        <w:rPr>
          <w:rFonts w:ascii="Times New Roman" w:eastAsia="Times New Roman" w:hAnsi="Times New Roman" w:cs="Times New Roman"/>
          <w:color w:val="000000" w:themeColor="text1"/>
          <w:sz w:val="28"/>
          <w:szCs w:val="28"/>
        </w:rPr>
        <w:t xml:space="preserve">]. Первая </w:t>
      </w:r>
      <w:r>
        <w:rPr>
          <w:rFonts w:ascii="Times New Roman" w:hAnsi="Times New Roman" w:cs="Times New Roman"/>
          <w:color w:val="000000" w:themeColor="text1"/>
          <w:sz w:val="28"/>
          <w:szCs w:val="28"/>
          <w:shd w:val="clear" w:color="auto" w:fill="FFFFFF"/>
        </w:rPr>
        <w:t xml:space="preserve">и наиболее широко используемая </w:t>
      </w:r>
      <w:r>
        <w:rPr>
          <w:rFonts w:ascii="Times New Roman" w:eastAsia="Times New Roman" w:hAnsi="Times New Roman" w:cs="Times New Roman"/>
          <w:color w:val="000000" w:themeColor="text1"/>
          <w:sz w:val="28"/>
          <w:szCs w:val="28"/>
        </w:rPr>
        <w:t>классификация ЦЭ в зависимости от ультразвуковой картины была</w:t>
      </w:r>
      <w:r>
        <w:rPr>
          <w:rFonts w:ascii="Times New Roman" w:hAnsi="Times New Roman" w:cs="Times New Roman"/>
          <w:color w:val="000000" w:themeColor="text1"/>
          <w:sz w:val="28"/>
          <w:szCs w:val="28"/>
          <w:shd w:val="clear" w:color="auto" w:fill="FFFFFF"/>
        </w:rPr>
        <w:t xml:space="preserve"> предложена</w:t>
      </w:r>
      <w:r>
        <w:rPr>
          <w:rFonts w:ascii="Times New Roman" w:eastAsia="Times New Roman" w:hAnsi="Times New Roman" w:cs="Times New Roman"/>
          <w:color w:val="000000" w:themeColor="text1"/>
          <w:sz w:val="28"/>
          <w:szCs w:val="28"/>
        </w:rPr>
        <w:t xml:space="preserve"> </w:t>
      </w:r>
      <w:r>
        <w:rPr>
          <w:rFonts w:ascii="Times New Roman" w:eastAsia="TimesNewRomanPSMT" w:hAnsi="Times New Roman" w:cs="Times New Roman"/>
          <w:color w:val="000000" w:themeColor="text1"/>
          <w:sz w:val="28"/>
          <w:szCs w:val="28"/>
        </w:rPr>
        <w:t>H.A. Gharbi, W. Hassine, M.W. Brauner и K. Dupuch</w:t>
      </w:r>
      <w:r>
        <w:rPr>
          <w:rFonts w:ascii="Times New Roman" w:hAnsi="Times New Roman" w:cs="Times New Roman"/>
          <w:color w:val="000000" w:themeColor="text1"/>
          <w:sz w:val="28"/>
          <w:szCs w:val="28"/>
        </w:rPr>
        <w:t xml:space="preserve"> в 1981 году [13</w:t>
      </w:r>
      <w:r w:rsidR="008C6862" w:rsidRPr="008C6862">
        <w:rPr>
          <w:rFonts w:ascii="Times New Roman" w:hAnsi="Times New Roman" w:cs="Times New Roman"/>
          <w:color w:val="000000" w:themeColor="text1"/>
          <w:sz w:val="28"/>
          <w:szCs w:val="28"/>
        </w:rPr>
        <w:t xml:space="preserve">, </w:t>
      </w:r>
      <w:r w:rsidR="008C6862">
        <w:rPr>
          <w:rFonts w:ascii="Times New Roman" w:hAnsi="Times New Roman" w:cs="Times New Roman"/>
          <w:color w:val="000000" w:themeColor="text1"/>
          <w:sz w:val="28"/>
          <w:szCs w:val="28"/>
          <w:lang w:val="en-US"/>
        </w:rPr>
        <w:t>p</w:t>
      </w:r>
      <w:r w:rsidR="008C6862" w:rsidRPr="008C6862">
        <w:rPr>
          <w:rFonts w:ascii="Times New Roman" w:hAnsi="Times New Roman" w:cs="Times New Roman"/>
          <w:color w:val="000000" w:themeColor="text1"/>
          <w:sz w:val="28"/>
          <w:szCs w:val="28"/>
        </w:rPr>
        <w:t>.7,</w:t>
      </w:r>
      <w:r w:rsidR="0070525A">
        <w:rPr>
          <w:rFonts w:ascii="Times New Roman" w:hAnsi="Times New Roman" w:cs="Times New Roman"/>
          <w:color w:val="000000" w:themeColor="text1"/>
          <w:sz w:val="28"/>
          <w:szCs w:val="28"/>
        </w:rPr>
        <w:t xml:space="preserve"> </w:t>
      </w:r>
      <w:r w:rsidR="008C6862" w:rsidRPr="008C6862">
        <w:rPr>
          <w:rFonts w:ascii="Times New Roman" w:hAnsi="Times New Roman" w:cs="Times New Roman"/>
          <w:color w:val="000000" w:themeColor="text1"/>
          <w:sz w:val="28"/>
          <w:szCs w:val="28"/>
        </w:rPr>
        <w:t>15</w:t>
      </w:r>
      <w:r>
        <w:rPr>
          <w:rFonts w:ascii="Times New Roman" w:hAnsi="Times New Roman" w:cs="Times New Roman"/>
          <w:color w:val="000000" w:themeColor="text1"/>
          <w:sz w:val="28"/>
          <w:szCs w:val="28"/>
        </w:rPr>
        <w:t>]. Классификация разработана в соответствии с ультразвуковыми признаками эхинококковых кист в зависимости от естественной эволюции патологии.</w:t>
      </w:r>
      <w:r>
        <w:rPr>
          <w:rFonts w:ascii="Times New Roman" w:eastAsia="TimesNewRomanPSMT" w:hAnsi="Times New Roman" w:cs="Times New Roman"/>
          <w:color w:val="000000" w:themeColor="text1"/>
          <w:sz w:val="28"/>
          <w:szCs w:val="28"/>
        </w:rPr>
        <w:t xml:space="preserve"> </w:t>
      </w:r>
      <w:r>
        <w:rPr>
          <w:rFonts w:ascii="Times New Roman" w:hAnsi="Times New Roman" w:cs="Times New Roman"/>
          <w:color w:val="000000" w:themeColor="text1"/>
          <w:sz w:val="28"/>
          <w:szCs w:val="28"/>
        </w:rPr>
        <w:t>Эхинококковые кисты печени на основании ультразвуковых признаков были подразделены на 5 типов [43</w:t>
      </w:r>
      <w:r w:rsidR="008C6862" w:rsidRPr="008C6862">
        <w:rPr>
          <w:rFonts w:ascii="Times New Roman" w:hAnsi="Times New Roman" w:cs="Times New Roman"/>
          <w:color w:val="000000" w:themeColor="text1"/>
          <w:sz w:val="28"/>
          <w:szCs w:val="28"/>
        </w:rPr>
        <w:t xml:space="preserve">, </w:t>
      </w:r>
      <w:r w:rsidR="008C6862">
        <w:rPr>
          <w:rFonts w:ascii="Times New Roman" w:hAnsi="Times New Roman" w:cs="Times New Roman"/>
          <w:color w:val="000000" w:themeColor="text1"/>
          <w:sz w:val="28"/>
          <w:szCs w:val="28"/>
          <w:lang w:val="en-US"/>
        </w:rPr>
        <w:t>p</w:t>
      </w:r>
      <w:r w:rsidR="008C6862" w:rsidRPr="008C6862">
        <w:rPr>
          <w:rFonts w:ascii="Times New Roman" w:hAnsi="Times New Roman" w:cs="Times New Roman"/>
          <w:color w:val="000000" w:themeColor="text1"/>
          <w:sz w:val="28"/>
          <w:szCs w:val="28"/>
        </w:rPr>
        <w:t>.13</w:t>
      </w:r>
      <w:r>
        <w:rPr>
          <w:rFonts w:ascii="Times New Roman" w:hAnsi="Times New Roman" w:cs="Times New Roman"/>
          <w:color w:val="000000" w:themeColor="text1"/>
          <w:sz w:val="28"/>
          <w:szCs w:val="28"/>
        </w:rPr>
        <w:t>].</w:t>
      </w:r>
    </w:p>
    <w:p w14:paraId="13C89CF0" w14:textId="3DD8582E" w:rsidR="003F5A99" w:rsidRDefault="00F54528">
      <w:pPr>
        <w:tabs>
          <w:tab w:val="left" w:pos="9356"/>
        </w:tabs>
        <w:autoSpaceDE w:val="0"/>
        <w:autoSpaceDN w:val="0"/>
        <w:adjustRightInd w:val="0"/>
        <w:spacing w:after="0" w:line="240" w:lineRule="auto"/>
        <w:ind w:right="-1" w:firstLine="567"/>
        <w:contextualSpacing/>
        <w:jc w:val="both"/>
        <w:rPr>
          <w:rFonts w:ascii="Times New Roman" w:eastAsia="TimesNewRomanPSMT" w:hAnsi="Times New Roman" w:cs="Times New Roman"/>
          <w:color w:val="000000" w:themeColor="text1"/>
          <w:sz w:val="28"/>
          <w:szCs w:val="28"/>
        </w:rPr>
      </w:pPr>
      <w:r>
        <w:rPr>
          <w:rFonts w:ascii="Times New Roman" w:eastAsia="TimesNewRomanPSMT" w:hAnsi="Times New Roman" w:cs="Times New Roman"/>
          <w:color w:val="000000" w:themeColor="text1"/>
          <w:sz w:val="28"/>
          <w:szCs w:val="28"/>
        </w:rPr>
        <w:t xml:space="preserve">В 2003 году </w:t>
      </w:r>
      <w:r>
        <w:rPr>
          <w:rFonts w:ascii="Times New Roman" w:hAnsi="Times New Roman" w:cs="Times New Roman"/>
          <w:color w:val="000000" w:themeColor="text1"/>
          <w:sz w:val="28"/>
          <w:szCs w:val="28"/>
          <w:lang w:val="en-US"/>
        </w:rPr>
        <w:t>WHO</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IWGE</w:t>
      </w:r>
      <w:r>
        <w:rPr>
          <w:rFonts w:ascii="Times New Roman" w:hAnsi="Times New Roman" w:cs="Times New Roman"/>
          <w:color w:val="000000" w:themeColor="text1"/>
          <w:sz w:val="28"/>
          <w:szCs w:val="28"/>
        </w:rPr>
        <w:t xml:space="preserve"> были внесены изменения и дополнения в классификацию </w:t>
      </w:r>
      <w:r>
        <w:rPr>
          <w:rFonts w:ascii="Times New Roman" w:hAnsi="Times New Roman" w:cs="Times New Roman"/>
          <w:color w:val="000000" w:themeColor="text1"/>
          <w:sz w:val="28"/>
          <w:szCs w:val="28"/>
          <w:lang w:val="en-US"/>
        </w:rPr>
        <w:t>H</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rPr>
        <w:t>. Gharbi и разработана классификация ультразв</w:t>
      </w:r>
      <w:r w:rsidR="000C0EA5">
        <w:rPr>
          <w:rFonts w:ascii="Times New Roman" w:hAnsi="Times New Roman" w:cs="Times New Roman"/>
          <w:color w:val="000000" w:themeColor="text1"/>
          <w:sz w:val="28"/>
          <w:szCs w:val="28"/>
        </w:rPr>
        <w:t>уковой картины кист ЦЭ [13,</w:t>
      </w:r>
      <w:r w:rsidR="008C6862" w:rsidRPr="008C6862">
        <w:rPr>
          <w:rFonts w:ascii="Times New Roman" w:hAnsi="Times New Roman" w:cs="Times New Roman"/>
          <w:color w:val="000000" w:themeColor="text1"/>
          <w:sz w:val="28"/>
          <w:szCs w:val="28"/>
        </w:rPr>
        <w:t xml:space="preserve"> </w:t>
      </w:r>
      <w:r w:rsidR="008C6862">
        <w:rPr>
          <w:rFonts w:ascii="Times New Roman" w:hAnsi="Times New Roman" w:cs="Times New Roman"/>
          <w:color w:val="000000" w:themeColor="text1"/>
          <w:sz w:val="28"/>
          <w:szCs w:val="28"/>
          <w:lang w:val="en-US"/>
        </w:rPr>
        <w:t>p</w:t>
      </w:r>
      <w:r w:rsidR="008C6862" w:rsidRPr="008C6862">
        <w:rPr>
          <w:rFonts w:ascii="Times New Roman" w:hAnsi="Times New Roman" w:cs="Times New Roman"/>
          <w:color w:val="000000" w:themeColor="text1"/>
          <w:sz w:val="28"/>
          <w:szCs w:val="28"/>
        </w:rPr>
        <w:t>.7,</w:t>
      </w:r>
      <w:r w:rsidR="0070525A">
        <w:rPr>
          <w:rFonts w:ascii="Times New Roman" w:hAnsi="Times New Roman" w:cs="Times New Roman"/>
          <w:color w:val="000000" w:themeColor="text1"/>
          <w:sz w:val="28"/>
          <w:szCs w:val="28"/>
        </w:rPr>
        <w:t xml:space="preserve"> </w:t>
      </w:r>
      <w:r w:rsidR="008C6862" w:rsidRPr="008C6862">
        <w:rPr>
          <w:rFonts w:ascii="Times New Roman" w:hAnsi="Times New Roman" w:cs="Times New Roman"/>
          <w:color w:val="000000" w:themeColor="text1"/>
          <w:sz w:val="28"/>
          <w:szCs w:val="28"/>
        </w:rPr>
        <w:t>15</w:t>
      </w:r>
      <w:r w:rsidR="008C6862">
        <w:rPr>
          <w:rFonts w:ascii="Times New Roman" w:hAnsi="Times New Roman" w:cs="Times New Roman"/>
          <w:color w:val="000000" w:themeColor="text1"/>
          <w:sz w:val="28"/>
          <w:szCs w:val="28"/>
          <w:lang w:val="kk-KZ"/>
        </w:rPr>
        <w:t>; 58</w:t>
      </w:r>
      <w:r w:rsidR="000C0EA5">
        <w:rPr>
          <w:rFonts w:ascii="Times New Roman" w:hAnsi="Times New Roman" w:cs="Times New Roman"/>
          <w:color w:val="000000" w:themeColor="text1"/>
          <w:sz w:val="28"/>
          <w:szCs w:val="28"/>
        </w:rPr>
        <w:t xml:space="preserve">]. </w:t>
      </w:r>
      <w:r>
        <w:rPr>
          <w:rFonts w:ascii="Times New Roman" w:eastAsia="TimesNewRomanPSMT" w:hAnsi="Times New Roman" w:cs="Times New Roman"/>
          <w:color w:val="000000" w:themeColor="text1"/>
          <w:sz w:val="28"/>
          <w:szCs w:val="28"/>
        </w:rPr>
        <w:t xml:space="preserve">Данная классификация удобна для применения в связи с характеристиками кисты, и самое главное, позволяет унифицировать </w:t>
      </w:r>
      <w:r w:rsidR="008C6862">
        <w:rPr>
          <w:rFonts w:ascii="Times New Roman" w:eastAsia="TimesNewRomanPSMT" w:hAnsi="Times New Roman" w:cs="Times New Roman"/>
          <w:color w:val="000000" w:themeColor="text1"/>
          <w:sz w:val="28"/>
          <w:szCs w:val="28"/>
        </w:rPr>
        <w:t>лечебные подходы к ЦЭ печени [59</w:t>
      </w:r>
      <w:r>
        <w:rPr>
          <w:rFonts w:ascii="Times New Roman" w:eastAsia="TimesNewRomanPSMT" w:hAnsi="Times New Roman" w:cs="Times New Roman"/>
          <w:color w:val="000000" w:themeColor="text1"/>
          <w:sz w:val="28"/>
          <w:szCs w:val="28"/>
        </w:rPr>
        <w:t>,</w:t>
      </w:r>
      <w:r w:rsidR="00732D8C" w:rsidRPr="00732D8C">
        <w:rPr>
          <w:rFonts w:ascii="Times New Roman" w:eastAsia="TimesNewRomanPSMT" w:hAnsi="Times New Roman" w:cs="Times New Roman"/>
          <w:color w:val="000000" w:themeColor="text1"/>
          <w:sz w:val="28"/>
          <w:szCs w:val="28"/>
        </w:rPr>
        <w:t xml:space="preserve"> </w:t>
      </w:r>
      <w:r>
        <w:rPr>
          <w:rFonts w:ascii="Times New Roman" w:eastAsia="TimesNewRomanPSMT" w:hAnsi="Times New Roman" w:cs="Times New Roman"/>
          <w:color w:val="000000" w:themeColor="text1"/>
          <w:sz w:val="28"/>
          <w:szCs w:val="28"/>
        </w:rPr>
        <w:t>6</w:t>
      </w:r>
      <w:r w:rsidR="008C6862">
        <w:rPr>
          <w:rFonts w:ascii="Times New Roman" w:eastAsia="TimesNewRomanPSMT" w:hAnsi="Times New Roman" w:cs="Times New Roman"/>
          <w:color w:val="000000" w:themeColor="text1"/>
          <w:sz w:val="28"/>
          <w:szCs w:val="28"/>
        </w:rPr>
        <w:t>0</w:t>
      </w:r>
      <w:r>
        <w:rPr>
          <w:rFonts w:ascii="Times New Roman" w:eastAsia="TimesNewRomanPSMT" w:hAnsi="Times New Roman" w:cs="Times New Roman"/>
          <w:color w:val="000000" w:themeColor="text1"/>
          <w:sz w:val="28"/>
          <w:szCs w:val="28"/>
        </w:rPr>
        <w:t>,</w:t>
      </w:r>
      <w:r w:rsidR="00732D8C" w:rsidRPr="00732D8C">
        <w:rPr>
          <w:rFonts w:ascii="Times New Roman" w:eastAsia="TimesNewRomanPSMT" w:hAnsi="Times New Roman" w:cs="Times New Roman"/>
          <w:color w:val="000000" w:themeColor="text1"/>
          <w:sz w:val="28"/>
          <w:szCs w:val="28"/>
        </w:rPr>
        <w:t xml:space="preserve"> </w:t>
      </w:r>
      <w:r>
        <w:rPr>
          <w:rFonts w:ascii="Times New Roman" w:eastAsia="TimesNewRomanPSMT" w:hAnsi="Times New Roman" w:cs="Times New Roman"/>
          <w:color w:val="000000" w:themeColor="text1"/>
          <w:sz w:val="28"/>
          <w:szCs w:val="28"/>
        </w:rPr>
        <w:t>6</w:t>
      </w:r>
      <w:r w:rsidR="008C6862">
        <w:rPr>
          <w:rFonts w:ascii="Times New Roman" w:eastAsia="TimesNewRomanPSMT" w:hAnsi="Times New Roman" w:cs="Times New Roman"/>
          <w:color w:val="000000" w:themeColor="text1"/>
          <w:sz w:val="28"/>
          <w:szCs w:val="28"/>
        </w:rPr>
        <w:t>1</w:t>
      </w:r>
      <w:r>
        <w:rPr>
          <w:rFonts w:ascii="Times New Roman" w:eastAsia="TimesNewRomanPSMT" w:hAnsi="Times New Roman" w:cs="Times New Roman"/>
          <w:color w:val="000000" w:themeColor="text1"/>
          <w:sz w:val="28"/>
          <w:szCs w:val="28"/>
        </w:rPr>
        <w:t>]. Хотя были созданы и другие классификации, но они не получили широкого применения [6</w:t>
      </w:r>
      <w:r w:rsidR="008C6862">
        <w:rPr>
          <w:rFonts w:ascii="Times New Roman" w:eastAsia="TimesNewRomanPSMT" w:hAnsi="Times New Roman" w:cs="Times New Roman"/>
          <w:color w:val="000000" w:themeColor="text1"/>
          <w:sz w:val="28"/>
          <w:szCs w:val="28"/>
        </w:rPr>
        <w:t>2</w:t>
      </w:r>
      <w:r>
        <w:rPr>
          <w:rFonts w:ascii="Times New Roman" w:eastAsia="TimesNewRomanPSMT" w:hAnsi="Times New Roman" w:cs="Times New Roman"/>
          <w:color w:val="000000" w:themeColor="text1"/>
          <w:sz w:val="28"/>
          <w:szCs w:val="28"/>
        </w:rPr>
        <w:t>,6</w:t>
      </w:r>
      <w:r w:rsidR="008C6862">
        <w:rPr>
          <w:rFonts w:ascii="Times New Roman" w:eastAsia="TimesNewRomanPSMT" w:hAnsi="Times New Roman" w:cs="Times New Roman"/>
          <w:color w:val="000000" w:themeColor="text1"/>
          <w:sz w:val="28"/>
          <w:szCs w:val="28"/>
        </w:rPr>
        <w:t>3</w:t>
      </w:r>
      <w:r>
        <w:rPr>
          <w:rFonts w:ascii="Times New Roman" w:eastAsia="TimesNewRomanPSMT" w:hAnsi="Times New Roman" w:cs="Times New Roman"/>
          <w:color w:val="000000" w:themeColor="text1"/>
          <w:sz w:val="28"/>
          <w:szCs w:val="28"/>
        </w:rPr>
        <w:t>,6</w:t>
      </w:r>
      <w:r w:rsidR="008C6862">
        <w:rPr>
          <w:rFonts w:ascii="Times New Roman" w:eastAsia="TimesNewRomanPSMT" w:hAnsi="Times New Roman" w:cs="Times New Roman"/>
          <w:color w:val="000000" w:themeColor="text1"/>
          <w:sz w:val="28"/>
          <w:szCs w:val="28"/>
        </w:rPr>
        <w:t>4</w:t>
      </w:r>
      <w:r>
        <w:rPr>
          <w:rFonts w:ascii="Times New Roman" w:eastAsia="TimesNewRomanPSMT" w:hAnsi="Times New Roman" w:cs="Times New Roman"/>
          <w:color w:val="000000" w:themeColor="text1"/>
          <w:sz w:val="28"/>
          <w:szCs w:val="28"/>
        </w:rPr>
        <w:t>,6</w:t>
      </w:r>
      <w:r w:rsidR="008C6862">
        <w:rPr>
          <w:rFonts w:ascii="Times New Roman" w:eastAsia="TimesNewRomanPSMT" w:hAnsi="Times New Roman" w:cs="Times New Roman"/>
          <w:color w:val="000000" w:themeColor="text1"/>
          <w:sz w:val="28"/>
          <w:szCs w:val="28"/>
        </w:rPr>
        <w:t>5</w:t>
      </w:r>
      <w:r>
        <w:rPr>
          <w:rFonts w:ascii="Times New Roman" w:eastAsia="TimesNewRomanPSMT" w:hAnsi="Times New Roman" w:cs="Times New Roman"/>
          <w:color w:val="000000" w:themeColor="text1"/>
          <w:sz w:val="28"/>
          <w:szCs w:val="28"/>
        </w:rPr>
        <w:t>,6</w:t>
      </w:r>
      <w:r w:rsidR="008C6862">
        <w:rPr>
          <w:rFonts w:ascii="Times New Roman" w:eastAsia="TimesNewRomanPSMT" w:hAnsi="Times New Roman" w:cs="Times New Roman"/>
          <w:color w:val="000000" w:themeColor="text1"/>
          <w:sz w:val="28"/>
          <w:szCs w:val="28"/>
        </w:rPr>
        <w:t>6</w:t>
      </w:r>
      <w:r>
        <w:rPr>
          <w:rFonts w:ascii="Times New Roman" w:eastAsia="TimesNewRomanPSMT" w:hAnsi="Times New Roman" w:cs="Times New Roman"/>
          <w:color w:val="000000" w:themeColor="text1"/>
          <w:sz w:val="28"/>
          <w:szCs w:val="28"/>
        </w:rPr>
        <w:t>]. По международным рекомендациям, согласно ультразвуковой стадии кисты печени (WHO-IWGE, 2003, 2010), предусмотрена дифференцированная лечебная тактика: 1) наблюдение; 2) консервативная терапия противопаразитарными препаратами; 3) чрескожная пункция кисты под контролем УЗИ или КТ (PAIR пункция-аспирация-вливание-реаспирация); 4) хирургическое лечение в комбинации с противопаразитарными препаратами [6</w:t>
      </w:r>
      <w:r w:rsidR="008C6862">
        <w:rPr>
          <w:rFonts w:ascii="Times New Roman" w:eastAsia="TimesNewRomanPSMT" w:hAnsi="Times New Roman" w:cs="Times New Roman"/>
          <w:color w:val="000000" w:themeColor="text1"/>
          <w:sz w:val="28"/>
          <w:szCs w:val="28"/>
        </w:rPr>
        <w:t>7</w:t>
      </w:r>
      <w:r>
        <w:rPr>
          <w:rFonts w:ascii="Times New Roman" w:eastAsia="TimesNewRomanPSMT" w:hAnsi="Times New Roman" w:cs="Times New Roman"/>
          <w:color w:val="000000" w:themeColor="text1"/>
          <w:sz w:val="28"/>
          <w:szCs w:val="28"/>
        </w:rPr>
        <w:t>,</w:t>
      </w:r>
      <w:r w:rsidR="00732D8C" w:rsidRPr="00732D8C">
        <w:rPr>
          <w:rFonts w:ascii="Times New Roman" w:eastAsia="TimesNewRomanPSMT" w:hAnsi="Times New Roman" w:cs="Times New Roman"/>
          <w:color w:val="000000" w:themeColor="text1"/>
          <w:sz w:val="28"/>
          <w:szCs w:val="28"/>
        </w:rPr>
        <w:t xml:space="preserve"> </w:t>
      </w:r>
      <w:r w:rsidR="008C6862">
        <w:rPr>
          <w:rFonts w:ascii="Times New Roman" w:eastAsia="TimesNewRomanPSMT" w:hAnsi="Times New Roman" w:cs="Times New Roman"/>
          <w:color w:val="000000" w:themeColor="text1"/>
          <w:sz w:val="28"/>
          <w:szCs w:val="28"/>
        </w:rPr>
        <w:t>68</w:t>
      </w:r>
      <w:r>
        <w:rPr>
          <w:rFonts w:ascii="Times New Roman" w:eastAsia="TimesNewRomanPSMT" w:hAnsi="Times New Roman" w:cs="Times New Roman"/>
          <w:color w:val="000000" w:themeColor="text1"/>
          <w:sz w:val="28"/>
          <w:szCs w:val="28"/>
        </w:rPr>
        <w:t>,</w:t>
      </w:r>
      <w:r w:rsidR="0070525A">
        <w:rPr>
          <w:rFonts w:ascii="Times New Roman" w:eastAsia="TimesNewRomanPSMT" w:hAnsi="Times New Roman" w:cs="Times New Roman"/>
          <w:color w:val="000000" w:themeColor="text1"/>
          <w:sz w:val="28"/>
          <w:szCs w:val="28"/>
        </w:rPr>
        <w:t xml:space="preserve"> </w:t>
      </w:r>
      <w:r w:rsidR="008C6862">
        <w:rPr>
          <w:rFonts w:ascii="Times New Roman" w:eastAsia="TimesNewRomanPSMT" w:hAnsi="Times New Roman" w:cs="Times New Roman"/>
          <w:color w:val="000000" w:themeColor="text1"/>
          <w:sz w:val="28"/>
          <w:szCs w:val="28"/>
        </w:rPr>
        <w:t>69</w:t>
      </w:r>
      <w:r>
        <w:rPr>
          <w:rFonts w:ascii="Times New Roman" w:eastAsia="TimesNewRomanPSMT" w:hAnsi="Times New Roman" w:cs="Times New Roman"/>
          <w:color w:val="000000" w:themeColor="text1"/>
          <w:sz w:val="28"/>
          <w:szCs w:val="28"/>
        </w:rPr>
        <w:t>,</w:t>
      </w:r>
      <w:r w:rsidR="0070525A">
        <w:rPr>
          <w:rFonts w:ascii="Times New Roman" w:eastAsia="TimesNewRomanPSMT" w:hAnsi="Times New Roman" w:cs="Times New Roman"/>
          <w:color w:val="000000" w:themeColor="text1"/>
          <w:sz w:val="28"/>
          <w:szCs w:val="28"/>
        </w:rPr>
        <w:t xml:space="preserve"> </w:t>
      </w:r>
      <w:r w:rsidR="008C6862">
        <w:rPr>
          <w:rFonts w:ascii="Times New Roman" w:eastAsia="TimesNewRomanPSMT" w:hAnsi="Times New Roman" w:cs="Times New Roman"/>
          <w:color w:val="000000" w:themeColor="text1"/>
          <w:sz w:val="28"/>
          <w:szCs w:val="28"/>
        </w:rPr>
        <w:t>70</w:t>
      </w:r>
      <w:r>
        <w:rPr>
          <w:rFonts w:ascii="Times New Roman" w:eastAsia="TimesNewRomanPSMT" w:hAnsi="Times New Roman" w:cs="Times New Roman"/>
          <w:color w:val="000000" w:themeColor="text1"/>
          <w:sz w:val="28"/>
          <w:szCs w:val="28"/>
        </w:rPr>
        <w:t>,</w:t>
      </w:r>
      <w:r w:rsidR="00732D8C" w:rsidRPr="00732D8C">
        <w:rPr>
          <w:rFonts w:ascii="Times New Roman" w:eastAsia="TimesNewRomanPSMT" w:hAnsi="Times New Roman" w:cs="Times New Roman"/>
          <w:color w:val="000000" w:themeColor="text1"/>
          <w:sz w:val="28"/>
          <w:szCs w:val="28"/>
        </w:rPr>
        <w:t xml:space="preserve"> </w:t>
      </w:r>
      <w:r w:rsidR="008C6862">
        <w:rPr>
          <w:rFonts w:ascii="Times New Roman" w:eastAsia="TimesNewRomanPSMT" w:hAnsi="Times New Roman" w:cs="Times New Roman"/>
          <w:color w:val="000000" w:themeColor="text1"/>
          <w:sz w:val="28"/>
          <w:szCs w:val="28"/>
        </w:rPr>
        <w:t>71</w:t>
      </w:r>
      <w:r>
        <w:rPr>
          <w:rFonts w:ascii="Times New Roman" w:eastAsia="TimesNewRomanPSMT" w:hAnsi="Times New Roman" w:cs="Times New Roman"/>
          <w:color w:val="000000" w:themeColor="text1"/>
          <w:sz w:val="28"/>
          <w:szCs w:val="28"/>
        </w:rPr>
        <w:t>,</w:t>
      </w:r>
      <w:r w:rsidR="0070525A">
        <w:rPr>
          <w:rFonts w:ascii="Times New Roman" w:eastAsia="TimesNewRomanPSMT" w:hAnsi="Times New Roman" w:cs="Times New Roman"/>
          <w:color w:val="000000" w:themeColor="text1"/>
          <w:sz w:val="28"/>
          <w:szCs w:val="28"/>
        </w:rPr>
        <w:t xml:space="preserve"> </w:t>
      </w:r>
      <w:r w:rsidR="008C6862">
        <w:rPr>
          <w:rFonts w:ascii="Times New Roman" w:eastAsia="TimesNewRomanPSMT" w:hAnsi="Times New Roman" w:cs="Times New Roman"/>
          <w:color w:val="000000" w:themeColor="text1"/>
          <w:sz w:val="28"/>
          <w:szCs w:val="28"/>
        </w:rPr>
        <w:t>72</w:t>
      </w:r>
      <w:r>
        <w:rPr>
          <w:rFonts w:ascii="Times New Roman" w:eastAsia="TimesNewRomanPSMT" w:hAnsi="Times New Roman" w:cs="Times New Roman"/>
          <w:color w:val="000000" w:themeColor="text1"/>
          <w:sz w:val="28"/>
          <w:szCs w:val="28"/>
        </w:rPr>
        <w:t>].</w:t>
      </w:r>
    </w:p>
    <w:p w14:paraId="1239534B" w14:textId="652B1A74" w:rsidR="003F5A99" w:rsidRDefault="00F54528">
      <w:pPr>
        <w:tabs>
          <w:tab w:val="left" w:pos="9356"/>
        </w:tabs>
        <w:autoSpaceDE w:val="0"/>
        <w:autoSpaceDN w:val="0"/>
        <w:adjustRightInd w:val="0"/>
        <w:spacing w:after="0" w:line="240" w:lineRule="auto"/>
        <w:ind w:right="-1"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Ультразвуковая картина эхинококковой кисты соответствует структуре содержимого и характеру изменений в фиброзной капсуле и перикистозн</w:t>
      </w:r>
      <w:r w:rsidR="008C6862">
        <w:rPr>
          <w:rFonts w:ascii="Times New Roman" w:hAnsi="Times New Roman" w:cs="Times New Roman"/>
          <w:color w:val="000000" w:themeColor="text1"/>
          <w:sz w:val="28"/>
          <w:szCs w:val="28"/>
        </w:rPr>
        <w:t>ой ткани [73,</w:t>
      </w:r>
      <w:r w:rsidR="0070525A">
        <w:rPr>
          <w:rFonts w:ascii="Times New Roman" w:hAnsi="Times New Roman" w:cs="Times New Roman"/>
          <w:color w:val="000000" w:themeColor="text1"/>
          <w:sz w:val="28"/>
          <w:szCs w:val="28"/>
        </w:rPr>
        <w:t xml:space="preserve"> </w:t>
      </w:r>
      <w:r w:rsidR="008C6862">
        <w:rPr>
          <w:rFonts w:ascii="Times New Roman" w:hAnsi="Times New Roman" w:cs="Times New Roman"/>
          <w:color w:val="000000" w:themeColor="text1"/>
          <w:sz w:val="28"/>
          <w:szCs w:val="28"/>
        </w:rPr>
        <w:t>74,</w:t>
      </w:r>
      <w:r w:rsidR="0070525A">
        <w:rPr>
          <w:rFonts w:ascii="Times New Roman" w:hAnsi="Times New Roman" w:cs="Times New Roman"/>
          <w:color w:val="000000" w:themeColor="text1"/>
          <w:sz w:val="28"/>
          <w:szCs w:val="28"/>
        </w:rPr>
        <w:t xml:space="preserve"> </w:t>
      </w:r>
      <w:r w:rsidR="008C6862">
        <w:rPr>
          <w:rFonts w:ascii="Times New Roman" w:hAnsi="Times New Roman" w:cs="Times New Roman"/>
          <w:color w:val="000000" w:themeColor="text1"/>
          <w:sz w:val="28"/>
          <w:szCs w:val="28"/>
        </w:rPr>
        <w:t>75</w:t>
      </w:r>
      <w:r>
        <w:rPr>
          <w:rFonts w:ascii="Times New Roman" w:hAnsi="Times New Roman" w:cs="Times New Roman"/>
          <w:color w:val="000000" w:themeColor="text1"/>
          <w:sz w:val="28"/>
          <w:szCs w:val="28"/>
        </w:rPr>
        <w:t>]. Поэтому по ультразвуковой картине кисты может быть идентифицирована соответствующая стадия развития кисты, что нашло отражение в ряде публикаций [7</w:t>
      </w:r>
      <w:r w:rsidR="008C6862">
        <w:rPr>
          <w:rFonts w:ascii="Times New Roman" w:hAnsi="Times New Roman" w:cs="Times New Roman"/>
          <w:color w:val="000000" w:themeColor="text1"/>
          <w:sz w:val="28"/>
          <w:szCs w:val="28"/>
        </w:rPr>
        <w:t>6</w:t>
      </w:r>
      <w:r>
        <w:rPr>
          <w:rFonts w:ascii="Times New Roman" w:hAnsi="Times New Roman" w:cs="Times New Roman"/>
          <w:color w:val="000000" w:themeColor="text1"/>
          <w:sz w:val="28"/>
          <w:szCs w:val="28"/>
        </w:rPr>
        <w:t>,</w:t>
      </w:r>
      <w:r w:rsidR="0070525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7</w:t>
      </w:r>
      <w:r w:rsidR="008C6862">
        <w:rPr>
          <w:rFonts w:ascii="Times New Roman" w:hAnsi="Times New Roman" w:cs="Times New Roman"/>
          <w:color w:val="000000" w:themeColor="text1"/>
          <w:sz w:val="28"/>
          <w:szCs w:val="28"/>
        </w:rPr>
        <w:t>7,</w:t>
      </w:r>
      <w:r w:rsidR="0070525A">
        <w:rPr>
          <w:rFonts w:ascii="Times New Roman" w:hAnsi="Times New Roman" w:cs="Times New Roman"/>
          <w:color w:val="000000" w:themeColor="text1"/>
          <w:sz w:val="28"/>
          <w:szCs w:val="28"/>
        </w:rPr>
        <w:t xml:space="preserve"> </w:t>
      </w:r>
      <w:r w:rsidR="008C6862">
        <w:rPr>
          <w:rFonts w:ascii="Times New Roman" w:hAnsi="Times New Roman" w:cs="Times New Roman"/>
          <w:color w:val="000000" w:themeColor="text1"/>
          <w:sz w:val="28"/>
          <w:szCs w:val="28"/>
        </w:rPr>
        <w:t>78</w:t>
      </w:r>
      <w:r>
        <w:rPr>
          <w:rFonts w:ascii="Times New Roman" w:hAnsi="Times New Roman" w:cs="Times New Roman"/>
          <w:color w:val="000000" w:themeColor="text1"/>
          <w:sz w:val="28"/>
          <w:szCs w:val="28"/>
        </w:rPr>
        <w:t>]. Принимая во внимание взаимосвязанность изменений в кисте, при УЗИ следует считать патогномоничными для эхинококкоза не только отдельные симптомы, но и группы взаимосвязанных симптомов.</w:t>
      </w:r>
    </w:p>
    <w:p w14:paraId="3C3D2F40" w14:textId="5C921F37" w:rsidR="003F5A99" w:rsidRDefault="00F54528">
      <w:pPr>
        <w:tabs>
          <w:tab w:val="left" w:pos="9356"/>
        </w:tabs>
        <w:autoSpaceDE w:val="0"/>
        <w:autoSpaceDN w:val="0"/>
        <w:adjustRightInd w:val="0"/>
        <w:spacing w:after="0" w:line="240" w:lineRule="auto"/>
        <w:ind w:right="-1"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Диагностическими критериями эхинококковой кисты считаются идентификация ультр</w:t>
      </w:r>
      <w:r>
        <w:rPr>
          <w:rFonts w:ascii="Times New Roman" w:hAnsi="Times New Roman" w:cs="Times New Roman"/>
          <w:color w:val="000000" w:themeColor="text1"/>
          <w:sz w:val="28"/>
          <w:szCs w:val="28"/>
          <w:lang w:val="kk-KZ"/>
        </w:rPr>
        <w:t>азвуковы</w:t>
      </w:r>
      <w:r>
        <w:rPr>
          <w:rFonts w:ascii="Times New Roman" w:hAnsi="Times New Roman" w:cs="Times New Roman"/>
          <w:color w:val="000000" w:themeColor="text1"/>
          <w:sz w:val="28"/>
          <w:szCs w:val="28"/>
        </w:rPr>
        <w:t>х или рентгенологических признаков хитиновой оболочки и зародыше</w:t>
      </w:r>
      <w:r w:rsidR="008C6862">
        <w:rPr>
          <w:rFonts w:ascii="Times New Roman" w:hAnsi="Times New Roman" w:cs="Times New Roman"/>
          <w:color w:val="000000" w:themeColor="text1"/>
          <w:sz w:val="28"/>
          <w:szCs w:val="28"/>
        </w:rPr>
        <w:t>вых элементов паразита [79</w:t>
      </w:r>
      <w:r>
        <w:rPr>
          <w:rFonts w:ascii="Times New Roman" w:hAnsi="Times New Roman" w:cs="Times New Roman"/>
          <w:color w:val="000000" w:themeColor="text1"/>
          <w:sz w:val="28"/>
          <w:szCs w:val="28"/>
        </w:rPr>
        <w:t>,</w:t>
      </w:r>
      <w:r w:rsidR="0070525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8</w:t>
      </w:r>
      <w:r w:rsidR="008C6862">
        <w:rPr>
          <w:rFonts w:ascii="Times New Roman" w:hAnsi="Times New Roman" w:cs="Times New Roman"/>
          <w:color w:val="000000" w:themeColor="text1"/>
          <w:sz w:val="28"/>
          <w:szCs w:val="28"/>
        </w:rPr>
        <w:t>0</w:t>
      </w:r>
      <w:r>
        <w:rPr>
          <w:rFonts w:ascii="Times New Roman" w:hAnsi="Times New Roman" w:cs="Times New Roman"/>
          <w:color w:val="000000" w:themeColor="text1"/>
          <w:sz w:val="28"/>
          <w:szCs w:val="28"/>
        </w:rPr>
        <w:t>,</w:t>
      </w:r>
      <w:r w:rsidR="0070525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8</w:t>
      </w:r>
      <w:r w:rsidR="008C6862">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w:t>
      </w:r>
      <w:r w:rsidR="0070525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8</w:t>
      </w:r>
      <w:r w:rsidR="008C6862">
        <w:rPr>
          <w:rFonts w:ascii="Times New Roman" w:hAnsi="Times New Roman" w:cs="Times New Roman"/>
          <w:color w:val="000000" w:themeColor="text1"/>
          <w:sz w:val="28"/>
          <w:szCs w:val="28"/>
        </w:rPr>
        <w:t>2</w:t>
      </w:r>
      <w:r>
        <w:rPr>
          <w:rFonts w:ascii="Times New Roman" w:hAnsi="Times New Roman" w:cs="Times New Roman"/>
          <w:color w:val="000000" w:themeColor="text1"/>
          <w:sz w:val="28"/>
          <w:szCs w:val="28"/>
        </w:rPr>
        <w:t>,</w:t>
      </w:r>
      <w:r w:rsidR="0070525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8</w:t>
      </w:r>
      <w:r w:rsidR="008C6862">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 xml:space="preserve">]. Различные </w:t>
      </w:r>
      <w:r>
        <w:rPr>
          <w:rFonts w:ascii="Times New Roman" w:hAnsi="Times New Roman" w:cs="Times New Roman"/>
          <w:color w:val="000000" w:themeColor="text1"/>
          <w:sz w:val="28"/>
          <w:szCs w:val="28"/>
        </w:rPr>
        <w:lastRenderedPageBreak/>
        <w:t>методы исследования в зависимости от характера поражения обладают разной чувствительностью и специфичностью. Так, по данным Rosie Conlon (2004) чувствительность и специфичность УЗИ в диагностике ЦЭ печени составляет 88-9</w:t>
      </w:r>
      <w:r w:rsidR="0070525A">
        <w:rPr>
          <w:rFonts w:ascii="Times New Roman" w:hAnsi="Times New Roman" w:cs="Times New Roman"/>
          <w:color w:val="000000" w:themeColor="text1"/>
          <w:sz w:val="28"/>
          <w:szCs w:val="28"/>
        </w:rPr>
        <w:t xml:space="preserve">8%. С.С. Харнас и соавт. </w:t>
      </w:r>
      <w:r>
        <w:rPr>
          <w:rFonts w:ascii="Times New Roman" w:hAnsi="Times New Roman" w:cs="Times New Roman"/>
          <w:color w:val="000000" w:themeColor="text1"/>
          <w:sz w:val="28"/>
          <w:szCs w:val="28"/>
        </w:rPr>
        <w:t>отмечают [8</w:t>
      </w:r>
      <w:r w:rsidR="008C6862">
        <w:rPr>
          <w:rFonts w:ascii="Times New Roman" w:hAnsi="Times New Roman" w:cs="Times New Roman"/>
          <w:color w:val="000000" w:themeColor="text1"/>
          <w:sz w:val="28"/>
          <w:szCs w:val="28"/>
        </w:rPr>
        <w:t>4</w:t>
      </w:r>
      <w:r>
        <w:rPr>
          <w:rFonts w:ascii="Times New Roman" w:hAnsi="Times New Roman" w:cs="Times New Roman"/>
          <w:color w:val="000000" w:themeColor="text1"/>
          <w:sz w:val="28"/>
          <w:szCs w:val="28"/>
        </w:rPr>
        <w:t>], что информативность УЗИ при эхинококкозе печени составляет 90-97% и зависит прежде всего от стадии развития паразита (живой или погибший).</w:t>
      </w:r>
    </w:p>
    <w:p w14:paraId="124A7D46" w14:textId="2AF6F043" w:rsidR="003F5A99" w:rsidRDefault="00F54528">
      <w:pPr>
        <w:tabs>
          <w:tab w:val="left" w:pos="9356"/>
        </w:tabs>
        <w:autoSpaceDE w:val="0"/>
        <w:autoSpaceDN w:val="0"/>
        <w:adjustRightInd w:val="0"/>
        <w:spacing w:after="0" w:line="240" w:lineRule="auto"/>
        <w:ind w:right="-1"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 всех локализациях кист УЗИ с успехом обеспечивает визуализацию кисты, однако возможности верификации паразитарного (эхинококкоз) характера ограничены лишь случаями с относительно большими размерами кист (более 5 см) [8</w:t>
      </w:r>
      <w:r w:rsidR="00043AA9">
        <w:rPr>
          <w:rFonts w:ascii="Times New Roman" w:hAnsi="Times New Roman" w:cs="Times New Roman"/>
          <w:color w:val="000000" w:themeColor="text1"/>
          <w:sz w:val="28"/>
          <w:szCs w:val="28"/>
        </w:rPr>
        <w:t>5</w:t>
      </w:r>
      <w:r>
        <w:rPr>
          <w:rFonts w:ascii="Times New Roman" w:hAnsi="Times New Roman" w:cs="Times New Roman"/>
          <w:color w:val="000000" w:themeColor="text1"/>
          <w:sz w:val="28"/>
          <w:szCs w:val="28"/>
        </w:rPr>
        <w:t>,</w:t>
      </w:r>
      <w:r w:rsidR="0070525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8</w:t>
      </w:r>
      <w:r w:rsidR="00043AA9">
        <w:rPr>
          <w:rFonts w:ascii="Times New Roman" w:hAnsi="Times New Roman" w:cs="Times New Roman"/>
          <w:color w:val="000000" w:themeColor="text1"/>
          <w:sz w:val="28"/>
          <w:szCs w:val="28"/>
        </w:rPr>
        <w:t>6</w:t>
      </w:r>
      <w:r>
        <w:rPr>
          <w:rFonts w:ascii="Times New Roman" w:hAnsi="Times New Roman" w:cs="Times New Roman"/>
          <w:color w:val="000000" w:themeColor="text1"/>
          <w:sz w:val="28"/>
          <w:szCs w:val="28"/>
        </w:rPr>
        <w:t>,</w:t>
      </w:r>
      <w:r w:rsidR="0070525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8</w:t>
      </w:r>
      <w:r w:rsidR="00043AA9">
        <w:rPr>
          <w:rFonts w:ascii="Times New Roman" w:hAnsi="Times New Roman" w:cs="Times New Roman"/>
          <w:color w:val="000000" w:themeColor="text1"/>
          <w:sz w:val="28"/>
          <w:szCs w:val="28"/>
        </w:rPr>
        <w:t>7,</w:t>
      </w:r>
      <w:r w:rsidR="0070525A">
        <w:rPr>
          <w:rFonts w:ascii="Times New Roman" w:hAnsi="Times New Roman" w:cs="Times New Roman"/>
          <w:color w:val="000000" w:themeColor="text1"/>
          <w:sz w:val="28"/>
          <w:szCs w:val="28"/>
        </w:rPr>
        <w:t xml:space="preserve"> </w:t>
      </w:r>
      <w:r w:rsidR="00043AA9">
        <w:rPr>
          <w:rFonts w:ascii="Times New Roman" w:hAnsi="Times New Roman" w:cs="Times New Roman"/>
          <w:color w:val="000000" w:themeColor="text1"/>
          <w:sz w:val="28"/>
          <w:szCs w:val="28"/>
        </w:rPr>
        <w:t>88</w:t>
      </w:r>
      <w:r>
        <w:rPr>
          <w:rFonts w:ascii="Times New Roman" w:hAnsi="Times New Roman" w:cs="Times New Roman"/>
          <w:color w:val="000000" w:themeColor="text1"/>
          <w:sz w:val="28"/>
          <w:szCs w:val="28"/>
        </w:rPr>
        <w:t>].</w:t>
      </w:r>
    </w:p>
    <w:p w14:paraId="4EB4A3CC" w14:textId="715F59DF" w:rsidR="003F5A99" w:rsidRDefault="00F54528">
      <w:pPr>
        <w:tabs>
          <w:tab w:val="left" w:pos="9356"/>
        </w:tabs>
        <w:autoSpaceDE w:val="0"/>
        <w:autoSpaceDN w:val="0"/>
        <w:adjustRightInd w:val="0"/>
        <w:spacing w:after="0" w:line="240" w:lineRule="auto"/>
        <w:ind w:right="-1"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 небольших размерах выявленных образований печени, имеющих кистозный характер, следует проводить дифференциальную диагностику между эхинококкозом, непаразитарной кистой, абсцессами, гемангиомами, метастазами и злок</w:t>
      </w:r>
      <w:r w:rsidR="00043AA9">
        <w:rPr>
          <w:rFonts w:ascii="Times New Roman" w:hAnsi="Times New Roman" w:cs="Times New Roman"/>
          <w:color w:val="000000" w:themeColor="text1"/>
          <w:sz w:val="28"/>
          <w:szCs w:val="28"/>
        </w:rPr>
        <w:t>ачественными опухолями печени [89,</w:t>
      </w:r>
      <w:r w:rsidR="0070525A">
        <w:rPr>
          <w:rFonts w:ascii="Times New Roman" w:hAnsi="Times New Roman" w:cs="Times New Roman"/>
          <w:color w:val="000000" w:themeColor="text1"/>
          <w:sz w:val="28"/>
          <w:szCs w:val="28"/>
        </w:rPr>
        <w:t xml:space="preserve"> </w:t>
      </w:r>
      <w:r w:rsidR="00043AA9">
        <w:rPr>
          <w:rFonts w:ascii="Times New Roman" w:hAnsi="Times New Roman" w:cs="Times New Roman"/>
          <w:color w:val="000000" w:themeColor="text1"/>
          <w:sz w:val="28"/>
          <w:szCs w:val="28"/>
        </w:rPr>
        <w:t>90,</w:t>
      </w:r>
      <w:r w:rsidR="0070525A">
        <w:rPr>
          <w:rFonts w:ascii="Times New Roman" w:hAnsi="Times New Roman" w:cs="Times New Roman"/>
          <w:color w:val="000000" w:themeColor="text1"/>
          <w:sz w:val="28"/>
          <w:szCs w:val="28"/>
        </w:rPr>
        <w:t xml:space="preserve"> </w:t>
      </w:r>
      <w:r w:rsidR="00043AA9">
        <w:rPr>
          <w:rFonts w:ascii="Times New Roman" w:hAnsi="Times New Roman" w:cs="Times New Roman"/>
          <w:color w:val="000000" w:themeColor="text1"/>
          <w:sz w:val="28"/>
          <w:szCs w:val="28"/>
        </w:rPr>
        <w:t>91,</w:t>
      </w:r>
      <w:r w:rsidR="0070525A">
        <w:rPr>
          <w:rFonts w:ascii="Times New Roman" w:hAnsi="Times New Roman" w:cs="Times New Roman"/>
          <w:color w:val="000000" w:themeColor="text1"/>
          <w:sz w:val="28"/>
          <w:szCs w:val="28"/>
        </w:rPr>
        <w:t xml:space="preserve"> </w:t>
      </w:r>
      <w:r w:rsidR="00043AA9">
        <w:rPr>
          <w:rFonts w:ascii="Times New Roman" w:hAnsi="Times New Roman" w:cs="Times New Roman"/>
          <w:color w:val="000000" w:themeColor="text1"/>
          <w:sz w:val="28"/>
          <w:szCs w:val="28"/>
        </w:rPr>
        <w:t>92</w:t>
      </w:r>
      <w:r>
        <w:rPr>
          <w:rFonts w:ascii="Times New Roman" w:hAnsi="Times New Roman" w:cs="Times New Roman"/>
          <w:color w:val="000000" w:themeColor="text1"/>
          <w:sz w:val="28"/>
          <w:szCs w:val="28"/>
        </w:rPr>
        <w:t>].</w:t>
      </w:r>
    </w:p>
    <w:p w14:paraId="02FC99E3" w14:textId="2D745A98" w:rsidR="003F5A99" w:rsidRDefault="00F54528">
      <w:pPr>
        <w:tabs>
          <w:tab w:val="left" w:pos="9356"/>
        </w:tabs>
        <w:autoSpaceDE w:val="0"/>
        <w:autoSpaceDN w:val="0"/>
        <w:adjustRightInd w:val="0"/>
        <w:spacing w:after="0" w:line="240" w:lineRule="auto"/>
        <w:ind w:right="-1"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Верификация диагноза при малых размерах кист имеет большое клиническое значение в связи со спецификой консервативного и малоинвазивного лечения эхинококкоза и других непаразитарных кист. При том, что ультра</w:t>
      </w:r>
      <w:r>
        <w:rPr>
          <w:rFonts w:ascii="Times New Roman" w:hAnsi="Times New Roman" w:cs="Times New Roman"/>
          <w:color w:val="000000" w:themeColor="text1"/>
          <w:sz w:val="28"/>
          <w:szCs w:val="28"/>
          <w:lang w:val="kk-KZ"/>
        </w:rPr>
        <w:t>звуковая</w:t>
      </w:r>
      <w:r>
        <w:rPr>
          <w:rFonts w:ascii="Times New Roman" w:hAnsi="Times New Roman" w:cs="Times New Roman"/>
          <w:color w:val="000000" w:themeColor="text1"/>
          <w:sz w:val="28"/>
          <w:szCs w:val="28"/>
        </w:rPr>
        <w:t xml:space="preserve"> картина мелких эхинококковых и непаразитарных кист почти идентична, и заболеваемость простыми непаразитарными кистами печени составляет 1-5% населения [9</w:t>
      </w:r>
      <w:r w:rsidR="00043AA9">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w:t>
      </w:r>
      <w:r w:rsidR="0070525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9</w:t>
      </w:r>
      <w:r w:rsidR="00043AA9">
        <w:rPr>
          <w:rFonts w:ascii="Times New Roman" w:hAnsi="Times New Roman" w:cs="Times New Roman"/>
          <w:color w:val="000000" w:themeColor="text1"/>
          <w:sz w:val="28"/>
          <w:szCs w:val="28"/>
        </w:rPr>
        <w:t>4</w:t>
      </w:r>
      <w:r>
        <w:rPr>
          <w:rFonts w:ascii="Times New Roman" w:hAnsi="Times New Roman" w:cs="Times New Roman"/>
          <w:color w:val="000000" w:themeColor="text1"/>
          <w:sz w:val="28"/>
          <w:szCs w:val="28"/>
        </w:rPr>
        <w:t>,</w:t>
      </w:r>
      <w:r w:rsidR="0070525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9</w:t>
      </w:r>
      <w:r w:rsidR="00043AA9">
        <w:rPr>
          <w:rFonts w:ascii="Times New Roman" w:hAnsi="Times New Roman" w:cs="Times New Roman"/>
          <w:color w:val="000000" w:themeColor="text1"/>
          <w:sz w:val="28"/>
          <w:szCs w:val="28"/>
        </w:rPr>
        <w:t>5</w:t>
      </w:r>
      <w:r>
        <w:rPr>
          <w:rFonts w:ascii="Times New Roman" w:hAnsi="Times New Roman" w:cs="Times New Roman"/>
          <w:color w:val="000000" w:themeColor="text1"/>
          <w:sz w:val="28"/>
          <w:szCs w:val="28"/>
        </w:rPr>
        <w:t>], что значительно больше, чем заболеваемость эхинококкозом, прогностическая значимость выявления анэхогенного образования для верификации непаразитарной кисты больше. Частота регистрации простых кист печени имеет тенденцию к ее увеличению с возрастом, а у женщин патологи</w:t>
      </w:r>
      <w:r w:rsidR="00043AA9">
        <w:rPr>
          <w:rFonts w:ascii="Times New Roman" w:hAnsi="Times New Roman" w:cs="Times New Roman"/>
          <w:color w:val="000000" w:themeColor="text1"/>
          <w:sz w:val="28"/>
          <w:szCs w:val="28"/>
        </w:rPr>
        <w:t>я встречается несколько чаще [96</w:t>
      </w:r>
      <w:r>
        <w:rPr>
          <w:rFonts w:ascii="Times New Roman" w:hAnsi="Times New Roman" w:cs="Times New Roman"/>
          <w:color w:val="000000" w:themeColor="text1"/>
          <w:sz w:val="28"/>
          <w:szCs w:val="28"/>
        </w:rPr>
        <w:t>].</w:t>
      </w:r>
    </w:p>
    <w:p w14:paraId="2FA84599" w14:textId="3CFC98FF" w:rsidR="003F5A99" w:rsidRDefault="00F54528">
      <w:pPr>
        <w:tabs>
          <w:tab w:val="left" w:pos="9356"/>
        </w:tabs>
        <w:spacing w:after="0" w:line="240" w:lineRule="auto"/>
        <w:ind w:right="-1"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Так, при кистах ЦЭ 1 стадии, которая проявляется как однокамерное кистозное образование с однородным анэхогенным содержимым, могут быть гиперэхогенные включения, так называемые гидатидный песок (или «снежинки»), стенка кисты четко визуализируется – может быть двухслойной или многослойной. Форма – кругл</w:t>
      </w:r>
      <w:r w:rsidR="00784498">
        <w:rPr>
          <w:rFonts w:ascii="Times New Roman" w:hAnsi="Times New Roman" w:cs="Times New Roman"/>
          <w:color w:val="000000" w:themeColor="text1"/>
          <w:sz w:val="28"/>
          <w:szCs w:val="28"/>
        </w:rPr>
        <w:t>ая или овальная. Размер: малая –</w:t>
      </w:r>
      <w:r>
        <w:rPr>
          <w:rFonts w:ascii="Times New Roman" w:hAnsi="Times New Roman" w:cs="Times New Roman"/>
          <w:color w:val="000000" w:themeColor="text1"/>
          <w:sz w:val="28"/>
          <w:szCs w:val="28"/>
        </w:rPr>
        <w:t xml:space="preserve"> &lt;5 см, средняя – 5-10 см, большая - &gt;10 см. Статус: паразит живой. Обычно такая киста прогрессивно растет, патогномоничными ультразвуковыми признаками являются четко визуализируемая двухслойная или многослойная капсула и наличие в содержимом кисты гиперэхогенных сигналов (гидатидный песок, «снежинки») и уже при размерах 30-40 мм можно выявить эти признаки, но при УЗИ это чрезвычайно трудно [49</w:t>
      </w:r>
      <w:r w:rsidR="00043AA9" w:rsidRPr="00043AA9">
        <w:rPr>
          <w:rFonts w:ascii="Times New Roman" w:hAnsi="Times New Roman" w:cs="Times New Roman"/>
          <w:color w:val="000000" w:themeColor="text1"/>
          <w:sz w:val="28"/>
          <w:szCs w:val="28"/>
        </w:rPr>
        <w:t xml:space="preserve">, </w:t>
      </w:r>
      <w:r w:rsidR="00043AA9">
        <w:rPr>
          <w:rFonts w:ascii="Times New Roman" w:hAnsi="Times New Roman" w:cs="Times New Roman"/>
          <w:color w:val="000000" w:themeColor="text1"/>
          <w:sz w:val="28"/>
          <w:szCs w:val="28"/>
        </w:rPr>
        <w:t>с.14</w:t>
      </w:r>
      <w:r>
        <w:rPr>
          <w:rFonts w:ascii="Times New Roman" w:hAnsi="Times New Roman" w:cs="Times New Roman"/>
          <w:color w:val="000000" w:themeColor="text1"/>
          <w:sz w:val="28"/>
          <w:szCs w:val="28"/>
        </w:rPr>
        <w:t>], не говоря уже о меньших размерах кист. При меньших размерах кист дифференциальная диагностика мелких образований в печени жидкостного характера затруднена не только для УЗИ, но и для КТ [9</w:t>
      </w:r>
      <w:r w:rsidR="002B27B8">
        <w:rPr>
          <w:rFonts w:ascii="Times New Roman" w:hAnsi="Times New Roman" w:cs="Times New Roman"/>
          <w:color w:val="000000" w:themeColor="text1"/>
          <w:sz w:val="28"/>
          <w:szCs w:val="28"/>
        </w:rPr>
        <w:t>7,98</w:t>
      </w:r>
      <w:r>
        <w:rPr>
          <w:rFonts w:ascii="Times New Roman" w:hAnsi="Times New Roman" w:cs="Times New Roman"/>
          <w:color w:val="000000" w:themeColor="text1"/>
          <w:sz w:val="28"/>
          <w:szCs w:val="28"/>
        </w:rPr>
        <w:t>]. Нередко мелкие остаточные полости могут симулир</w:t>
      </w:r>
      <w:r w:rsidR="002B27B8">
        <w:rPr>
          <w:rFonts w:ascii="Times New Roman" w:hAnsi="Times New Roman" w:cs="Times New Roman"/>
          <w:color w:val="000000" w:themeColor="text1"/>
          <w:sz w:val="28"/>
          <w:szCs w:val="28"/>
        </w:rPr>
        <w:t>овать новые рецидивные кисты [99</w:t>
      </w:r>
      <w:r>
        <w:rPr>
          <w:rFonts w:ascii="Times New Roman" w:hAnsi="Times New Roman" w:cs="Times New Roman"/>
          <w:color w:val="000000" w:themeColor="text1"/>
          <w:sz w:val="28"/>
          <w:szCs w:val="28"/>
        </w:rPr>
        <w:t>,</w:t>
      </w:r>
      <w:r w:rsidR="0070525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10</w:t>
      </w:r>
      <w:r w:rsidR="002B27B8">
        <w:rPr>
          <w:rFonts w:ascii="Times New Roman" w:hAnsi="Times New Roman" w:cs="Times New Roman"/>
          <w:color w:val="000000" w:themeColor="text1"/>
          <w:sz w:val="28"/>
          <w:szCs w:val="28"/>
        </w:rPr>
        <w:t>0,</w:t>
      </w:r>
      <w:r w:rsidR="0070525A">
        <w:rPr>
          <w:rFonts w:ascii="Times New Roman" w:hAnsi="Times New Roman" w:cs="Times New Roman"/>
          <w:color w:val="000000" w:themeColor="text1"/>
          <w:sz w:val="28"/>
          <w:szCs w:val="28"/>
        </w:rPr>
        <w:t xml:space="preserve"> </w:t>
      </w:r>
      <w:r w:rsidR="002B27B8">
        <w:rPr>
          <w:rFonts w:ascii="Times New Roman" w:hAnsi="Times New Roman" w:cs="Times New Roman"/>
          <w:color w:val="000000" w:themeColor="text1"/>
          <w:sz w:val="28"/>
          <w:szCs w:val="28"/>
        </w:rPr>
        <w:t>101</w:t>
      </w:r>
      <w:r>
        <w:rPr>
          <w:rFonts w:ascii="Times New Roman" w:hAnsi="Times New Roman" w:cs="Times New Roman"/>
          <w:color w:val="000000" w:themeColor="text1"/>
          <w:sz w:val="28"/>
          <w:szCs w:val="28"/>
        </w:rPr>
        <w:t>].</w:t>
      </w:r>
    </w:p>
    <w:p w14:paraId="6582D7E6" w14:textId="04727F6F" w:rsidR="003F5A99" w:rsidRDefault="00F54528">
      <w:pPr>
        <w:tabs>
          <w:tab w:val="left" w:pos="9356"/>
        </w:tabs>
        <w:spacing w:after="0" w:line="240" w:lineRule="auto"/>
        <w:ind w:right="-1"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 неосложненных кистах на различных стадиях ЦЭ могут быть назначены один из четырех методов лечения: небольшие кисты на ранних стадиях, в частности 1 стадии, могут быть пролечены альбендазолом [10</w:t>
      </w:r>
      <w:r w:rsidR="002B27B8">
        <w:rPr>
          <w:rFonts w:ascii="Times New Roman" w:hAnsi="Times New Roman" w:cs="Times New Roman"/>
          <w:color w:val="000000" w:themeColor="text1"/>
          <w:sz w:val="28"/>
          <w:szCs w:val="28"/>
        </w:rPr>
        <w:t>2</w:t>
      </w:r>
      <w:r>
        <w:rPr>
          <w:rFonts w:ascii="Times New Roman" w:hAnsi="Times New Roman" w:cs="Times New Roman"/>
          <w:color w:val="000000" w:themeColor="text1"/>
          <w:sz w:val="28"/>
          <w:szCs w:val="28"/>
        </w:rPr>
        <w:t>,</w:t>
      </w:r>
      <w:r w:rsidR="0070525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10</w:t>
      </w:r>
      <w:r w:rsidR="002B27B8">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w:t>
      </w:r>
      <w:r w:rsidR="0070525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10</w:t>
      </w:r>
      <w:r w:rsidR="002B27B8">
        <w:rPr>
          <w:rFonts w:ascii="Times New Roman" w:hAnsi="Times New Roman" w:cs="Times New Roman"/>
          <w:color w:val="000000" w:themeColor="text1"/>
          <w:sz w:val="28"/>
          <w:szCs w:val="28"/>
        </w:rPr>
        <w:t>4</w:t>
      </w:r>
      <w:r>
        <w:rPr>
          <w:rFonts w:ascii="Times New Roman" w:hAnsi="Times New Roman" w:cs="Times New Roman"/>
          <w:color w:val="000000" w:themeColor="text1"/>
          <w:sz w:val="28"/>
          <w:szCs w:val="28"/>
        </w:rPr>
        <w:t xml:space="preserve">], а более крупные кисты диаметром до 10 см идеально подходят для PAIR. </w:t>
      </w:r>
      <w:r>
        <w:rPr>
          <w:rFonts w:ascii="Times New Roman" w:hAnsi="Times New Roman" w:cs="Times New Roman"/>
          <w:color w:val="000000" w:themeColor="text1"/>
          <w:sz w:val="28"/>
          <w:szCs w:val="28"/>
        </w:rPr>
        <w:lastRenderedPageBreak/>
        <w:t>Для поздних стадий (4 и 5 стадий) накоплены хорошие доказательства того, что их можно оставить в покое (наблюдательно-выжидательный принцип).</w:t>
      </w:r>
    </w:p>
    <w:p w14:paraId="67A170D0" w14:textId="06B6EA9B" w:rsidR="003F5A99" w:rsidRDefault="00F54528">
      <w:pPr>
        <w:tabs>
          <w:tab w:val="left" w:pos="9356"/>
        </w:tabs>
        <w:spacing w:after="0" w:line="240" w:lineRule="auto"/>
        <w:ind w:right="-1" w:firstLine="567"/>
        <w:jc w:val="both"/>
        <w:rPr>
          <w:rFonts w:ascii="Times New Roman" w:hAnsi="Times New Roman" w:cs="Times New Roman"/>
          <w:color w:val="000000" w:themeColor="text1"/>
          <w:sz w:val="28"/>
          <w:szCs w:val="28"/>
        </w:rPr>
      </w:pPr>
      <w:r>
        <w:rPr>
          <w:rFonts w:ascii="Times New Roman" w:eastAsia="Times New Roman" w:hAnsi="Times New Roman" w:cs="Times New Roman"/>
          <w:bCs/>
          <w:color w:val="000000" w:themeColor="text1"/>
          <w:sz w:val="28"/>
          <w:szCs w:val="28"/>
        </w:rPr>
        <w:t>4 стадия</w:t>
      </w:r>
      <w:r>
        <w:rPr>
          <w:rFonts w:ascii="Times New Roman" w:eastAsia="Times New Roman" w:hAnsi="Times New Roman" w:cs="Times New Roman"/>
          <w:b/>
          <w:bCs/>
          <w:color w:val="000000" w:themeColor="text1"/>
          <w:sz w:val="28"/>
          <w:szCs w:val="28"/>
        </w:rPr>
        <w:t xml:space="preserve"> – </w:t>
      </w:r>
      <w:r>
        <w:rPr>
          <w:rFonts w:ascii="Times New Roman" w:eastAsia="Times New Roman" w:hAnsi="Times New Roman" w:cs="Times New Roman"/>
          <w:bCs/>
          <w:color w:val="000000" w:themeColor="text1"/>
          <w:sz w:val="28"/>
          <w:szCs w:val="28"/>
        </w:rPr>
        <w:t>это</w:t>
      </w:r>
      <w:r>
        <w:rPr>
          <w:rFonts w:ascii="Times New Roman" w:eastAsia="Times New Roman" w:hAnsi="Times New Roman" w:cs="Times New Roman"/>
          <w:b/>
          <w:bCs/>
          <w:color w:val="000000" w:themeColor="text1"/>
          <w:sz w:val="28"/>
          <w:szCs w:val="28"/>
        </w:rPr>
        <w:t xml:space="preserve"> </w:t>
      </w:r>
      <w:r>
        <w:rPr>
          <w:rFonts w:ascii="Times New Roman" w:eastAsia="Times New Roman" w:hAnsi="Times New Roman" w:cs="Times New Roman"/>
          <w:bCs/>
          <w:color w:val="000000" w:themeColor="text1"/>
          <w:sz w:val="28"/>
          <w:szCs w:val="28"/>
        </w:rPr>
        <w:t xml:space="preserve">кистозное образование с неоднородным </w:t>
      </w:r>
      <w:r>
        <w:rPr>
          <w:rFonts w:ascii="Times New Roman" w:hAnsi="Times New Roman" w:cs="Times New Roman"/>
          <w:color w:val="000000" w:themeColor="text1"/>
          <w:sz w:val="28"/>
          <w:szCs w:val="28"/>
        </w:rPr>
        <w:t>содержимым (гипоэхогенное/гиперэхогенное), дочерние кисты отсутствуют. Форма – неправильно округлая. Картина может выглядеть как «клубок шерсти», что свидетельствует о разрушении обо</w:t>
      </w:r>
      <w:r w:rsidR="00436640">
        <w:rPr>
          <w:rFonts w:ascii="Times New Roman" w:hAnsi="Times New Roman" w:cs="Times New Roman"/>
          <w:color w:val="000000" w:themeColor="text1"/>
          <w:sz w:val="28"/>
          <w:szCs w:val="28"/>
        </w:rPr>
        <w:t>лочек. Размер варьирует: малый – &lt;5 см, средний – 5–10 см, большой –</w:t>
      </w:r>
      <w:r>
        <w:rPr>
          <w:rFonts w:ascii="Times New Roman" w:hAnsi="Times New Roman" w:cs="Times New Roman"/>
          <w:color w:val="000000" w:themeColor="text1"/>
          <w:sz w:val="28"/>
          <w:szCs w:val="28"/>
        </w:rPr>
        <w:t xml:space="preserve"> &gt;10 см. Дифференциально-диагностическим признаком от опухолей может служить симптом дорзального усиления эхосигналов за задней стенкой образования и наличие отслоенной хитиновой оболочки. По контуру и в структуре имеются гиперэхогенные включения – фрагменты кальция, которые дают акустическую тень за собой. Статус: паразит погибший [10</w:t>
      </w:r>
      <w:r w:rsidR="002B27B8">
        <w:rPr>
          <w:rFonts w:ascii="Times New Roman" w:hAnsi="Times New Roman" w:cs="Times New Roman"/>
          <w:color w:val="000000" w:themeColor="text1"/>
          <w:sz w:val="28"/>
          <w:szCs w:val="28"/>
        </w:rPr>
        <w:t>5</w:t>
      </w:r>
      <w:r>
        <w:rPr>
          <w:rFonts w:ascii="Times New Roman" w:hAnsi="Times New Roman" w:cs="Times New Roman"/>
          <w:color w:val="000000" w:themeColor="text1"/>
          <w:sz w:val="28"/>
          <w:szCs w:val="28"/>
        </w:rPr>
        <w:t>,</w:t>
      </w:r>
      <w:r w:rsidR="0070525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10</w:t>
      </w:r>
      <w:r w:rsidR="002B27B8">
        <w:rPr>
          <w:rFonts w:ascii="Times New Roman" w:hAnsi="Times New Roman" w:cs="Times New Roman"/>
          <w:color w:val="000000" w:themeColor="text1"/>
          <w:sz w:val="28"/>
          <w:szCs w:val="28"/>
        </w:rPr>
        <w:t>6</w:t>
      </w:r>
      <w:r>
        <w:rPr>
          <w:rFonts w:ascii="Times New Roman" w:hAnsi="Times New Roman" w:cs="Times New Roman"/>
          <w:color w:val="000000" w:themeColor="text1"/>
          <w:sz w:val="28"/>
          <w:szCs w:val="28"/>
        </w:rPr>
        <w:t>,</w:t>
      </w:r>
      <w:r w:rsidR="0070525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10</w:t>
      </w:r>
      <w:r w:rsidR="002B27B8">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w:t>
      </w:r>
      <w:r w:rsidR="007B7B6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Большинство кист этого типа не развиваются, жизнеспособных сколексов обычно не содержат. Обычно отсутствуют ультразвуковые патогномоничные признаки паразитарного поражения. Возможно выявление волнистых фрагментов отслоенной оболочки среди жидкого или организованного детрита [1</w:t>
      </w:r>
      <w:r w:rsidR="002B27B8">
        <w:rPr>
          <w:rFonts w:ascii="Times New Roman" w:hAnsi="Times New Roman" w:cs="Times New Roman"/>
          <w:color w:val="000000" w:themeColor="text1"/>
          <w:sz w:val="28"/>
          <w:szCs w:val="28"/>
        </w:rPr>
        <w:t>08,</w:t>
      </w:r>
      <w:r w:rsidR="0070525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1</w:t>
      </w:r>
      <w:r w:rsidR="002B27B8">
        <w:rPr>
          <w:rFonts w:ascii="Times New Roman" w:hAnsi="Times New Roman" w:cs="Times New Roman"/>
          <w:color w:val="000000" w:themeColor="text1"/>
          <w:sz w:val="28"/>
          <w:szCs w:val="28"/>
        </w:rPr>
        <w:t>09,</w:t>
      </w:r>
      <w:r w:rsidR="0070525A">
        <w:rPr>
          <w:rFonts w:ascii="Times New Roman" w:hAnsi="Times New Roman" w:cs="Times New Roman"/>
          <w:color w:val="000000" w:themeColor="text1"/>
          <w:sz w:val="28"/>
          <w:szCs w:val="28"/>
        </w:rPr>
        <w:t xml:space="preserve"> </w:t>
      </w:r>
      <w:r w:rsidR="002B27B8">
        <w:rPr>
          <w:rFonts w:ascii="Times New Roman" w:hAnsi="Times New Roman" w:cs="Times New Roman"/>
          <w:color w:val="000000" w:themeColor="text1"/>
          <w:sz w:val="28"/>
          <w:szCs w:val="28"/>
        </w:rPr>
        <w:t>110</w:t>
      </w:r>
      <w:r>
        <w:rPr>
          <w:rFonts w:ascii="Times New Roman" w:hAnsi="Times New Roman" w:cs="Times New Roman"/>
          <w:color w:val="000000" w:themeColor="text1"/>
          <w:sz w:val="28"/>
          <w:szCs w:val="28"/>
        </w:rPr>
        <w:t>].</w:t>
      </w:r>
    </w:p>
    <w:p w14:paraId="3771C8BC" w14:textId="5FA79ED3" w:rsidR="003F5A99" w:rsidRDefault="00F54528">
      <w:pPr>
        <w:tabs>
          <w:tab w:val="left" w:pos="9356"/>
        </w:tabs>
        <w:spacing w:after="0" w:line="240" w:lineRule="auto"/>
        <w:ind w:right="-1" w:firstLine="567"/>
        <w:jc w:val="both"/>
        <w:rPr>
          <w:rFonts w:ascii="Times New Roman" w:hAnsi="Times New Roman" w:cs="Times New Roman"/>
          <w:color w:val="000000" w:themeColor="text1"/>
          <w:sz w:val="28"/>
          <w:szCs w:val="28"/>
        </w:rPr>
      </w:pPr>
      <w:r>
        <w:rPr>
          <w:rFonts w:ascii="Times New Roman" w:eastAsia="Times New Roman" w:hAnsi="Times New Roman" w:cs="Times New Roman"/>
          <w:bCs/>
          <w:color w:val="000000" w:themeColor="text1"/>
          <w:sz w:val="28"/>
          <w:szCs w:val="28"/>
        </w:rPr>
        <w:t>5 стадия</w:t>
      </w:r>
      <w:r>
        <w:rPr>
          <w:rFonts w:ascii="Times New Roman" w:eastAsia="Times New Roman" w:hAnsi="Times New Roman" w:cs="Times New Roman"/>
          <w:b/>
          <w:bCs/>
          <w:color w:val="000000" w:themeColor="text1"/>
          <w:sz w:val="28"/>
          <w:szCs w:val="28"/>
        </w:rPr>
        <w:t xml:space="preserve"> – </w:t>
      </w:r>
      <w:r>
        <w:rPr>
          <w:rFonts w:ascii="Times New Roman" w:eastAsia="Times New Roman" w:hAnsi="Times New Roman" w:cs="Times New Roman"/>
          <w:bCs/>
          <w:color w:val="000000" w:themeColor="text1"/>
          <w:sz w:val="28"/>
          <w:szCs w:val="28"/>
        </w:rPr>
        <w:t xml:space="preserve">кистозное образование с </w:t>
      </w:r>
      <w:r>
        <w:rPr>
          <w:rFonts w:ascii="Times New Roman" w:hAnsi="Times New Roman" w:cs="Times New Roman"/>
          <w:color w:val="000000" w:themeColor="text1"/>
          <w:sz w:val="28"/>
          <w:szCs w:val="28"/>
        </w:rPr>
        <w:t>толстой, кальцинированной капсулой, в форме арки, с выраженной акустической тенью. Степень кальцификации капсулы варьирует от частичной до полной. Размер варьирует: м</w:t>
      </w:r>
      <w:r w:rsidR="00A839E5">
        <w:rPr>
          <w:rFonts w:ascii="Times New Roman" w:hAnsi="Times New Roman" w:cs="Times New Roman"/>
          <w:color w:val="000000" w:themeColor="text1"/>
          <w:sz w:val="28"/>
          <w:szCs w:val="28"/>
        </w:rPr>
        <w:t xml:space="preserve">алый – &lt;5,0 см, средний – 5-10 см, большой – </w:t>
      </w:r>
      <w:r>
        <w:rPr>
          <w:rFonts w:ascii="Times New Roman" w:hAnsi="Times New Roman" w:cs="Times New Roman"/>
          <w:color w:val="000000" w:themeColor="text1"/>
          <w:sz w:val="28"/>
          <w:szCs w:val="28"/>
        </w:rPr>
        <w:t>&gt;10 см. Статус: паразит погибший. Киста в большинстве случаев не развивается, жизнеспособных протосколексов обычно не содержит. Ультразвуковые патогномоничные признаки паразитарного поражения недостаточные [11</w:t>
      </w:r>
      <w:r w:rsidR="002B27B8">
        <w:rPr>
          <w:rFonts w:ascii="Times New Roman" w:hAnsi="Times New Roman" w:cs="Times New Roman"/>
          <w:color w:val="000000" w:themeColor="text1"/>
          <w:sz w:val="28"/>
          <w:szCs w:val="28"/>
        </w:rPr>
        <w:t>1,</w:t>
      </w:r>
      <w:r w:rsidR="0070525A">
        <w:rPr>
          <w:rFonts w:ascii="Times New Roman" w:hAnsi="Times New Roman" w:cs="Times New Roman"/>
          <w:color w:val="000000" w:themeColor="text1"/>
          <w:sz w:val="28"/>
          <w:szCs w:val="28"/>
        </w:rPr>
        <w:t xml:space="preserve"> </w:t>
      </w:r>
      <w:r w:rsidR="002B27B8">
        <w:rPr>
          <w:rFonts w:ascii="Times New Roman" w:hAnsi="Times New Roman" w:cs="Times New Roman"/>
          <w:color w:val="000000" w:themeColor="text1"/>
          <w:sz w:val="28"/>
          <w:szCs w:val="28"/>
        </w:rPr>
        <w:t>112</w:t>
      </w:r>
      <w:r>
        <w:rPr>
          <w:rFonts w:ascii="Times New Roman" w:hAnsi="Times New Roman" w:cs="Times New Roman"/>
          <w:color w:val="000000" w:themeColor="text1"/>
          <w:sz w:val="28"/>
          <w:szCs w:val="28"/>
        </w:rPr>
        <w:t>].</w:t>
      </w:r>
    </w:p>
    <w:p w14:paraId="232EA0BA" w14:textId="77777777" w:rsidR="003F5A99" w:rsidRPr="00C300FB" w:rsidRDefault="00F54528">
      <w:pPr>
        <w:tabs>
          <w:tab w:val="left" w:pos="9356"/>
        </w:tabs>
        <w:spacing w:after="0" w:line="240" w:lineRule="auto"/>
        <w:ind w:right="-1" w:firstLine="567"/>
        <w:jc w:val="both"/>
        <w:rPr>
          <w:rFonts w:ascii="Times New Roman" w:eastAsia="Times New Roman" w:hAnsi="Times New Roman" w:cs="Times New Roman"/>
          <w:color w:val="000000" w:themeColor="text1"/>
          <w:sz w:val="28"/>
          <w:szCs w:val="28"/>
        </w:rPr>
      </w:pPr>
      <w:r>
        <w:rPr>
          <w:rFonts w:ascii="Times New Roman" w:hAnsi="Times New Roman" w:cs="Times New Roman"/>
          <w:color w:val="000000" w:themeColor="text1"/>
          <w:sz w:val="28"/>
          <w:szCs w:val="28"/>
        </w:rPr>
        <w:t>Более важными являются 2 – активная стадия и переходная киста стадии 3b, которая и является переходной – может обратно активироваться, эти две стадии часто требуют хирургического вмешательства для определенного лечения.</w:t>
      </w:r>
    </w:p>
    <w:p w14:paraId="4ED8BD89" w14:textId="64AB60B3" w:rsidR="003F5A99" w:rsidRPr="00C300FB" w:rsidRDefault="00F54528">
      <w:pPr>
        <w:tabs>
          <w:tab w:val="left" w:pos="9356"/>
        </w:tabs>
        <w:spacing w:after="0" w:line="240" w:lineRule="auto"/>
        <w:ind w:right="-1" w:firstLine="567"/>
        <w:jc w:val="both"/>
        <w:rPr>
          <w:rFonts w:ascii="Times New Roman" w:hAnsi="Times New Roman" w:cs="Times New Roman"/>
          <w:color w:val="000000" w:themeColor="text1"/>
          <w:sz w:val="28"/>
          <w:szCs w:val="28"/>
        </w:rPr>
      </w:pPr>
      <w:r w:rsidRPr="00C300FB">
        <w:rPr>
          <w:rFonts w:ascii="Times New Roman" w:eastAsia="Times New Roman" w:hAnsi="Times New Roman" w:cs="Times New Roman"/>
          <w:color w:val="000000" w:themeColor="text1"/>
          <w:sz w:val="28"/>
          <w:szCs w:val="28"/>
        </w:rPr>
        <w:t xml:space="preserve">2 стадия – многокамерное кистозное образование </w:t>
      </w:r>
      <w:r w:rsidRPr="00C300FB">
        <w:rPr>
          <w:rFonts w:ascii="Times New Roman" w:hAnsi="Times New Roman" w:cs="Times New Roman"/>
          <w:color w:val="000000" w:themeColor="text1"/>
          <w:sz w:val="28"/>
          <w:szCs w:val="28"/>
        </w:rPr>
        <w:t>с множественными внутренними перегородками. Структура кисты визуализируются в виде «розетки» или «пчелиных сот» и представлена дочерними кистами, которые частично или полностью заполняют однокамерную материнскую кисту. Стенка кисты четко визуализируется. Форма – круглая или овальная. Размер варьирует:</w:t>
      </w:r>
      <w:r w:rsidR="008B15C4" w:rsidRPr="00C300FB">
        <w:rPr>
          <w:rFonts w:ascii="Times New Roman" w:hAnsi="Times New Roman" w:cs="Times New Roman"/>
          <w:color w:val="000000" w:themeColor="text1"/>
          <w:sz w:val="28"/>
          <w:szCs w:val="28"/>
        </w:rPr>
        <w:t xml:space="preserve"> </w:t>
      </w:r>
      <w:r w:rsidR="00FA007B">
        <w:rPr>
          <w:rFonts w:ascii="Times New Roman" w:hAnsi="Times New Roman" w:cs="Times New Roman"/>
          <w:color w:val="000000" w:themeColor="text1"/>
          <w:sz w:val="28"/>
          <w:szCs w:val="28"/>
        </w:rPr>
        <w:t>малая – &lt;5 см, средняя – 5-10 см, большая –</w:t>
      </w:r>
      <w:r w:rsidRPr="00C300FB">
        <w:rPr>
          <w:rFonts w:ascii="Times New Roman" w:hAnsi="Times New Roman" w:cs="Times New Roman"/>
          <w:color w:val="000000" w:themeColor="text1"/>
          <w:sz w:val="28"/>
          <w:szCs w:val="28"/>
        </w:rPr>
        <w:t xml:space="preserve"> &gt;10 см. Статус: паразит живой. Обычно такая киста прогрессивно растет и может образовывать новые дочерние кисты. Ультразвуковая картина является патогномоничной для эхинококковой кисты.</w:t>
      </w:r>
    </w:p>
    <w:p w14:paraId="6BEC12EC" w14:textId="755E2C3B" w:rsidR="003F5A99" w:rsidRDefault="00F54528">
      <w:pPr>
        <w:tabs>
          <w:tab w:val="left" w:pos="9356"/>
        </w:tabs>
        <w:spacing w:after="0" w:line="240" w:lineRule="auto"/>
        <w:ind w:right="-1" w:firstLine="567"/>
        <w:jc w:val="both"/>
        <w:rPr>
          <w:rFonts w:ascii="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3 стадия - о</w:t>
      </w:r>
      <w:r>
        <w:rPr>
          <w:rFonts w:ascii="Times New Roman" w:hAnsi="Times New Roman" w:cs="Times New Roman"/>
          <w:color w:val="000000" w:themeColor="text1"/>
          <w:sz w:val="28"/>
          <w:szCs w:val="28"/>
        </w:rPr>
        <w:t>днокамерное кистозное образование, в структуре которого визуализируются дочерние кисты. В анэхогенном содержимом кисты – может визуализироваться отслоившаяся хитиновая оболочка в виде «водяной лилии» - 3а, так же может содержать дочерние пузыри, расположенные по периферии –3</w:t>
      </w:r>
      <w:r>
        <w:rPr>
          <w:rFonts w:ascii="Times New Roman" w:hAnsi="Times New Roman" w:cs="Times New Roman"/>
          <w:color w:val="000000" w:themeColor="text1"/>
          <w:sz w:val="28"/>
          <w:szCs w:val="28"/>
          <w:lang w:val="en-US"/>
        </w:rPr>
        <w:t>b</w:t>
      </w:r>
      <w:r>
        <w:rPr>
          <w:rFonts w:ascii="Times New Roman" w:hAnsi="Times New Roman" w:cs="Times New Roman"/>
          <w:color w:val="000000" w:themeColor="text1"/>
          <w:sz w:val="28"/>
          <w:szCs w:val="28"/>
        </w:rPr>
        <w:t xml:space="preserve">. Контур кисты четкий за счет наличия гиперэхогенной капсулы с дорзальным усилением эхосигнала за задней стенкой. Форма кисты имеет менее округлую форму за счет снижения давления жидкости внутри кисты. Размеры: </w:t>
      </w:r>
      <w:r w:rsidR="00251504">
        <w:rPr>
          <w:rFonts w:ascii="Times New Roman" w:hAnsi="Times New Roman" w:cs="Times New Roman"/>
          <w:bCs/>
          <w:color w:val="000000" w:themeColor="text1"/>
          <w:sz w:val="28"/>
          <w:szCs w:val="28"/>
        </w:rPr>
        <w:t>малый – &lt; 5 см, средний – 5-10 см, большой –</w:t>
      </w:r>
      <w:r>
        <w:rPr>
          <w:rFonts w:ascii="Times New Roman" w:hAnsi="Times New Roman" w:cs="Times New Roman"/>
          <w:bCs/>
          <w:color w:val="000000" w:themeColor="text1"/>
          <w:sz w:val="28"/>
          <w:szCs w:val="28"/>
        </w:rPr>
        <w:t xml:space="preserve"> &gt;10 см.</w:t>
      </w:r>
    </w:p>
    <w:p w14:paraId="5A9EE5FD" w14:textId="4F9B7146" w:rsidR="003F5A99" w:rsidRDefault="00F54528">
      <w:pPr>
        <w:tabs>
          <w:tab w:val="left" w:pos="9356"/>
        </w:tabs>
        <w:spacing w:after="0" w:line="240" w:lineRule="auto"/>
        <w:ind w:right="-1"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Ультразвуковая картина 3 стадии патогномоничная для эхинококковой кисты, не вызывает сомнений в дифференциальной диагностике. Статус: переходные, промежуточные, </w:t>
      </w:r>
      <w:r>
        <w:rPr>
          <w:rFonts w:ascii="Times New Roman" w:eastAsia="Calibri" w:hAnsi="Times New Roman" w:cs="Times New Roman"/>
          <w:color w:val="000000" w:themeColor="text1"/>
          <w:sz w:val="28"/>
          <w:szCs w:val="28"/>
        </w:rPr>
        <w:t>паразит в переходной, промежуточной фазе. Наряду с погибшей материнской и дочерними кистами, в жидкости и на оболочках могут находиться жизнеспособные протосколексы [11</w:t>
      </w:r>
      <w:r w:rsidR="002B27B8">
        <w:rPr>
          <w:rFonts w:ascii="Times New Roman" w:eastAsia="Calibri" w:hAnsi="Times New Roman" w:cs="Times New Roman"/>
          <w:color w:val="000000" w:themeColor="text1"/>
          <w:sz w:val="28"/>
          <w:szCs w:val="28"/>
        </w:rPr>
        <w:t>3</w:t>
      </w:r>
      <w:r>
        <w:rPr>
          <w:rFonts w:ascii="Times New Roman" w:eastAsia="Calibri" w:hAnsi="Times New Roman" w:cs="Times New Roman"/>
          <w:color w:val="000000" w:themeColor="text1"/>
          <w:sz w:val="28"/>
          <w:szCs w:val="28"/>
        </w:rPr>
        <w:t>,</w:t>
      </w:r>
      <w:r w:rsidR="0070525A">
        <w:rPr>
          <w:rFonts w:ascii="Times New Roman" w:eastAsia="Calibri" w:hAnsi="Times New Roman" w:cs="Times New Roman"/>
          <w:color w:val="000000" w:themeColor="text1"/>
          <w:sz w:val="28"/>
          <w:szCs w:val="28"/>
        </w:rPr>
        <w:t xml:space="preserve"> </w:t>
      </w:r>
      <w:r>
        <w:rPr>
          <w:rFonts w:ascii="Times New Roman" w:eastAsia="Calibri" w:hAnsi="Times New Roman" w:cs="Times New Roman"/>
          <w:color w:val="000000" w:themeColor="text1"/>
          <w:sz w:val="28"/>
          <w:szCs w:val="28"/>
        </w:rPr>
        <w:t>11</w:t>
      </w:r>
      <w:r w:rsidR="002B27B8">
        <w:rPr>
          <w:rFonts w:ascii="Times New Roman" w:eastAsia="Calibri" w:hAnsi="Times New Roman" w:cs="Times New Roman"/>
          <w:color w:val="000000" w:themeColor="text1"/>
          <w:sz w:val="28"/>
          <w:szCs w:val="28"/>
        </w:rPr>
        <w:t>4</w:t>
      </w:r>
      <w:r>
        <w:rPr>
          <w:rFonts w:ascii="Times New Roman" w:eastAsia="Calibri" w:hAnsi="Times New Roman" w:cs="Times New Roman"/>
          <w:color w:val="000000" w:themeColor="text1"/>
          <w:sz w:val="28"/>
          <w:szCs w:val="28"/>
        </w:rPr>
        <w:t>,</w:t>
      </w:r>
      <w:r w:rsidR="0070525A">
        <w:rPr>
          <w:rFonts w:ascii="Times New Roman" w:eastAsia="Calibri" w:hAnsi="Times New Roman" w:cs="Times New Roman"/>
          <w:color w:val="000000" w:themeColor="text1"/>
          <w:sz w:val="28"/>
          <w:szCs w:val="28"/>
        </w:rPr>
        <w:t xml:space="preserve"> </w:t>
      </w:r>
      <w:r>
        <w:rPr>
          <w:rFonts w:ascii="Times New Roman" w:eastAsia="Calibri" w:hAnsi="Times New Roman" w:cs="Times New Roman"/>
          <w:color w:val="000000" w:themeColor="text1"/>
          <w:sz w:val="28"/>
          <w:szCs w:val="28"/>
        </w:rPr>
        <w:t>11</w:t>
      </w:r>
      <w:r w:rsidR="002B27B8">
        <w:rPr>
          <w:rFonts w:ascii="Times New Roman" w:eastAsia="Calibri" w:hAnsi="Times New Roman" w:cs="Times New Roman"/>
          <w:color w:val="000000" w:themeColor="text1"/>
          <w:sz w:val="28"/>
          <w:szCs w:val="28"/>
        </w:rPr>
        <w:t>5</w:t>
      </w:r>
      <w:r>
        <w:rPr>
          <w:rFonts w:ascii="Times New Roman" w:eastAsia="Calibri" w:hAnsi="Times New Roman" w:cs="Times New Roman"/>
          <w:color w:val="000000" w:themeColor="text1"/>
          <w:sz w:val="28"/>
          <w:szCs w:val="28"/>
        </w:rPr>
        <w:t>].</w:t>
      </w:r>
    </w:p>
    <w:p w14:paraId="1CE9F74D" w14:textId="5B8A78DB" w:rsidR="003F5A99" w:rsidRDefault="00F54528">
      <w:pPr>
        <w:tabs>
          <w:tab w:val="left" w:pos="9356"/>
        </w:tabs>
        <w:autoSpaceDE w:val="0"/>
        <w:autoSpaceDN w:val="0"/>
        <w:adjustRightInd w:val="0"/>
        <w:spacing w:after="0" w:line="240" w:lineRule="auto"/>
        <w:ind w:right="-1"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 использовании протосколицидных препаратов для стерилизации содержимого эндоцисты и кисты имеет решающее значение наличие цистобилиарного или цистобронхиального свища. Методом выбора для определения наличия этих свищей является МРТ с Т2 взвешенными последовательностями, но и этот метод не может полностью исключить наличие свищей до оперативного вмешательства [11</w:t>
      </w:r>
      <w:r w:rsidR="002B27B8">
        <w:rPr>
          <w:rFonts w:ascii="Times New Roman" w:hAnsi="Times New Roman" w:cs="Times New Roman"/>
          <w:color w:val="000000" w:themeColor="text1"/>
          <w:sz w:val="28"/>
          <w:szCs w:val="28"/>
        </w:rPr>
        <w:t>6</w:t>
      </w:r>
      <w:r>
        <w:rPr>
          <w:rFonts w:ascii="Times New Roman" w:hAnsi="Times New Roman" w:cs="Times New Roman"/>
          <w:color w:val="000000" w:themeColor="text1"/>
          <w:sz w:val="28"/>
          <w:szCs w:val="28"/>
        </w:rPr>
        <w:t>].</w:t>
      </w:r>
    </w:p>
    <w:p w14:paraId="56C0F706" w14:textId="0F7626EF" w:rsidR="003F5A99" w:rsidRDefault="00F54528">
      <w:pPr>
        <w:tabs>
          <w:tab w:val="left" w:pos="9356"/>
        </w:tabs>
        <w:autoSpaceDE w:val="0"/>
        <w:autoSpaceDN w:val="0"/>
        <w:adjustRightInd w:val="0"/>
        <w:spacing w:after="0" w:line="240" w:lineRule="auto"/>
        <w:ind w:right="-1" w:firstLine="567"/>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Данные о длительном наблюдении за кистами, обработанными альбендазолом и проведение чрескожного лечения дают основание для дальнейшей подклассификации 3 стадии (переходных) кист в 3a (с отделенной мембраной) и 3b (преимущественно твердый с дочерними кистами). Это важные последствия для принятия кли</w:t>
      </w:r>
      <w:r w:rsidR="002B27B8">
        <w:rPr>
          <w:rFonts w:ascii="Times New Roman" w:eastAsia="Times New Roman" w:hAnsi="Times New Roman" w:cs="Times New Roman"/>
          <w:color w:val="000000" w:themeColor="text1"/>
          <w:sz w:val="28"/>
          <w:szCs w:val="28"/>
        </w:rPr>
        <w:t>нических решений и прогноза [117,</w:t>
      </w:r>
      <w:r w:rsidR="0070525A">
        <w:rPr>
          <w:rFonts w:ascii="Times New Roman" w:eastAsia="Times New Roman" w:hAnsi="Times New Roman" w:cs="Times New Roman"/>
          <w:color w:val="000000" w:themeColor="text1"/>
          <w:sz w:val="28"/>
          <w:szCs w:val="28"/>
        </w:rPr>
        <w:t xml:space="preserve"> </w:t>
      </w:r>
      <w:r w:rsidR="002B27B8">
        <w:rPr>
          <w:rFonts w:ascii="Times New Roman" w:eastAsia="Times New Roman" w:hAnsi="Times New Roman" w:cs="Times New Roman"/>
          <w:color w:val="000000" w:themeColor="text1"/>
          <w:sz w:val="28"/>
          <w:szCs w:val="28"/>
        </w:rPr>
        <w:t>118</w:t>
      </w:r>
      <w:r>
        <w:rPr>
          <w:rFonts w:ascii="Times New Roman" w:eastAsia="Times New Roman" w:hAnsi="Times New Roman" w:cs="Times New Roman"/>
          <w:color w:val="000000" w:themeColor="text1"/>
          <w:sz w:val="28"/>
          <w:szCs w:val="28"/>
        </w:rPr>
        <w:t>]. Данную подклассификацию 3 стадии в 3a и 3b также подтверждает недавняя работа с использованием высокопольной магнитно-резонансной спектроскопии с оценкой метаболического профи</w:t>
      </w:r>
      <w:r w:rsidR="002B27B8">
        <w:rPr>
          <w:rFonts w:ascii="Times New Roman" w:eastAsia="Times New Roman" w:hAnsi="Times New Roman" w:cs="Times New Roman"/>
          <w:color w:val="000000" w:themeColor="text1"/>
          <w:sz w:val="28"/>
          <w:szCs w:val="28"/>
        </w:rPr>
        <w:t>ля содержимого кисты ex vivo [1</w:t>
      </w:r>
      <w:r>
        <w:rPr>
          <w:rFonts w:ascii="Times New Roman" w:eastAsia="Times New Roman" w:hAnsi="Times New Roman" w:cs="Times New Roman"/>
          <w:color w:val="000000" w:themeColor="text1"/>
          <w:sz w:val="28"/>
          <w:szCs w:val="28"/>
        </w:rPr>
        <w:t>1</w:t>
      </w:r>
      <w:r w:rsidR="002B27B8">
        <w:rPr>
          <w:rFonts w:ascii="Times New Roman" w:eastAsia="Times New Roman" w:hAnsi="Times New Roman" w:cs="Times New Roman"/>
          <w:color w:val="000000" w:themeColor="text1"/>
          <w:sz w:val="28"/>
          <w:szCs w:val="28"/>
        </w:rPr>
        <w:t>9</w:t>
      </w:r>
      <w:r>
        <w:rPr>
          <w:rFonts w:ascii="Times New Roman" w:eastAsia="Times New Roman" w:hAnsi="Times New Roman" w:cs="Times New Roman"/>
          <w:color w:val="000000" w:themeColor="text1"/>
          <w:sz w:val="28"/>
          <w:szCs w:val="28"/>
        </w:rPr>
        <w:t>]. По данным оптической микроскопии, 3a одинаково может быть жизнеспособной или нежизнеспособной, тогда как 3b однозначно является жизнеспособной стадией и может перейти во 2 стадию. Примечательно, что 3a и 3b также по-разному реагируют к нехирургическому лечению [</w:t>
      </w:r>
      <w:r>
        <w:rPr>
          <w:rFonts w:ascii="Times New Roman" w:hAnsi="Times New Roman" w:cs="Times New Roman"/>
          <w:color w:val="000000" w:themeColor="text1"/>
          <w:sz w:val="28"/>
          <w:szCs w:val="28"/>
          <w:shd w:val="clear" w:color="auto" w:fill="FFFFFF"/>
        </w:rPr>
        <w:t>12</w:t>
      </w:r>
      <w:r w:rsidR="002B27B8">
        <w:rPr>
          <w:rFonts w:ascii="Times New Roman" w:hAnsi="Times New Roman" w:cs="Times New Roman"/>
          <w:color w:val="000000" w:themeColor="text1"/>
          <w:sz w:val="28"/>
          <w:szCs w:val="28"/>
          <w:shd w:val="clear" w:color="auto" w:fill="FFFFFF"/>
        </w:rPr>
        <w:t>0</w:t>
      </w:r>
      <w:r>
        <w:rPr>
          <w:rFonts w:ascii="Times New Roman" w:hAnsi="Times New Roman" w:cs="Times New Roman"/>
          <w:color w:val="000000" w:themeColor="text1"/>
          <w:sz w:val="28"/>
          <w:szCs w:val="28"/>
          <w:shd w:val="clear" w:color="auto" w:fill="FFFFFF"/>
        </w:rPr>
        <w:t>,</w:t>
      </w:r>
      <w:r w:rsidR="00ED16FD">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12</w:t>
      </w:r>
      <w:r w:rsidR="002B27B8">
        <w:rPr>
          <w:rFonts w:ascii="Times New Roman" w:hAnsi="Times New Roman" w:cs="Times New Roman"/>
          <w:color w:val="000000" w:themeColor="text1"/>
          <w:sz w:val="28"/>
          <w:szCs w:val="28"/>
          <w:shd w:val="clear" w:color="auto" w:fill="FFFFFF"/>
        </w:rPr>
        <w:t>1</w:t>
      </w:r>
      <w:r>
        <w:rPr>
          <w:rFonts w:ascii="Times New Roman" w:eastAsia="Times New Roman" w:hAnsi="Times New Roman" w:cs="Times New Roman"/>
          <w:color w:val="000000" w:themeColor="text1"/>
          <w:sz w:val="28"/>
          <w:szCs w:val="28"/>
        </w:rPr>
        <w:t>]. Из-за этих особенностей, кисты 3b следует рассматривать как активные, тогда как 3a являются переходными кистами.</w:t>
      </w:r>
    </w:p>
    <w:p w14:paraId="43D187E8" w14:textId="7EDF34E3" w:rsidR="003F5A99" w:rsidRDefault="00F54528">
      <w:pPr>
        <w:tabs>
          <w:tab w:val="left" w:pos="9356"/>
        </w:tabs>
        <w:autoSpaceDE w:val="0"/>
        <w:autoSpaceDN w:val="0"/>
        <w:adjustRightInd w:val="0"/>
        <w:spacing w:after="0" w:line="240" w:lineRule="auto"/>
        <w:ind w:right="-1" w:firstLine="567"/>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Это же исследование подтвердило биологическую активность 1 и 2 стадий и неактивность 4 и 5 стадий. Кисты 2 и 3b стадий имеют тенденцию рецидивировать как после</w:t>
      </w:r>
      <w:r w:rsidR="002B27B8">
        <w:rPr>
          <w:rFonts w:ascii="Times New Roman" w:eastAsia="Times New Roman" w:hAnsi="Times New Roman" w:cs="Times New Roman"/>
          <w:color w:val="000000" w:themeColor="text1"/>
          <w:sz w:val="28"/>
          <w:szCs w:val="28"/>
        </w:rPr>
        <w:t xml:space="preserve"> PAIR и приема альбендазола [122,</w:t>
      </w:r>
      <w:r w:rsidR="00ED16FD">
        <w:rPr>
          <w:rFonts w:ascii="Times New Roman" w:eastAsia="Times New Roman" w:hAnsi="Times New Roman" w:cs="Times New Roman"/>
          <w:color w:val="000000" w:themeColor="text1"/>
          <w:sz w:val="28"/>
          <w:szCs w:val="28"/>
        </w:rPr>
        <w:t xml:space="preserve"> </w:t>
      </w:r>
      <w:r w:rsidR="002B27B8">
        <w:rPr>
          <w:rFonts w:ascii="Times New Roman" w:eastAsia="Times New Roman" w:hAnsi="Times New Roman" w:cs="Times New Roman"/>
          <w:color w:val="000000" w:themeColor="text1"/>
          <w:sz w:val="28"/>
          <w:szCs w:val="28"/>
        </w:rPr>
        <w:t>123,</w:t>
      </w:r>
      <w:r w:rsidR="00ED16FD">
        <w:rPr>
          <w:rFonts w:ascii="Times New Roman" w:eastAsia="Times New Roman" w:hAnsi="Times New Roman" w:cs="Times New Roman"/>
          <w:color w:val="000000" w:themeColor="text1"/>
          <w:sz w:val="28"/>
          <w:szCs w:val="28"/>
        </w:rPr>
        <w:t xml:space="preserve"> </w:t>
      </w:r>
      <w:r w:rsidR="002B27B8">
        <w:rPr>
          <w:rFonts w:ascii="Times New Roman" w:eastAsia="Times New Roman" w:hAnsi="Times New Roman" w:cs="Times New Roman"/>
          <w:color w:val="000000" w:themeColor="text1"/>
          <w:sz w:val="28"/>
          <w:szCs w:val="28"/>
        </w:rPr>
        <w:t>124</w:t>
      </w:r>
      <w:r>
        <w:rPr>
          <w:rFonts w:ascii="Times New Roman" w:eastAsia="Times New Roman" w:hAnsi="Times New Roman" w:cs="Times New Roman"/>
          <w:color w:val="000000" w:themeColor="text1"/>
          <w:sz w:val="28"/>
          <w:szCs w:val="28"/>
        </w:rPr>
        <w:t>], в связи с чем выбором лечения этих стадий является хирургическое лечение.</w:t>
      </w:r>
    </w:p>
    <w:p w14:paraId="5857AA3E" w14:textId="32891149" w:rsidR="003F5A99" w:rsidRDefault="00F54528">
      <w:pPr>
        <w:tabs>
          <w:tab w:val="left" w:pos="9356"/>
        </w:tabs>
        <w:autoSpaceDE w:val="0"/>
        <w:autoSpaceDN w:val="0"/>
        <w:adjustRightInd w:val="0"/>
        <w:spacing w:after="0" w:line="240" w:lineRule="auto"/>
        <w:ind w:right="-1"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УЗИ является отличным инструментом для первоначальной диагностики, но неудачи могут возникать по множеству других причин, включая ожирение, избыточный газ в кишечнике, субдиафрагмальная и внебрюшная локализация кист, распространенный процесс, осложнения как абсцедирование или цистобилиарные свищи, предыдущие операции</w:t>
      </w:r>
      <w:r>
        <w:rPr>
          <w:rFonts w:ascii="Times New Roman" w:eastAsia="Times New Roman" w:hAnsi="Times New Roman" w:cs="Times New Roman"/>
          <w:color w:val="000000" w:themeColor="text1"/>
          <w:sz w:val="28"/>
          <w:szCs w:val="28"/>
        </w:rPr>
        <w:t>, предоперационная оцен</w:t>
      </w:r>
      <w:r w:rsidR="002B27B8">
        <w:rPr>
          <w:rFonts w:ascii="Times New Roman" w:eastAsia="Times New Roman" w:hAnsi="Times New Roman" w:cs="Times New Roman"/>
          <w:color w:val="000000" w:themeColor="text1"/>
          <w:sz w:val="28"/>
          <w:szCs w:val="28"/>
        </w:rPr>
        <w:t>ка и последующее наблюдение [125</w:t>
      </w:r>
      <w:r>
        <w:rPr>
          <w:rFonts w:ascii="Times New Roman" w:eastAsia="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КТ может дать ценную информацию касательно точных размеров кисты, наличия перегородок, целостности герминативной оболочки и состоянии паренхимы печени. КТ имеет показатель чувствительности, приближающийся к 94% [100,</w:t>
      </w:r>
      <w:r w:rsidR="002B27B8">
        <w:rPr>
          <w:rFonts w:ascii="Times New Roman" w:hAnsi="Times New Roman" w:cs="Times New Roman"/>
          <w:color w:val="000000" w:themeColor="text1"/>
          <w:sz w:val="28"/>
          <w:szCs w:val="28"/>
        </w:rPr>
        <w:t xml:space="preserve"> </w:t>
      </w:r>
      <w:r w:rsidR="002B27B8">
        <w:rPr>
          <w:rFonts w:ascii="Times New Roman" w:hAnsi="Times New Roman" w:cs="Times New Roman"/>
          <w:color w:val="000000" w:themeColor="text1"/>
          <w:sz w:val="28"/>
          <w:szCs w:val="28"/>
          <w:lang w:val="en-US"/>
        </w:rPr>
        <w:t>p</w:t>
      </w:r>
      <w:r w:rsidR="002B27B8" w:rsidRPr="002B27B8">
        <w:rPr>
          <w:rFonts w:ascii="Times New Roman" w:hAnsi="Times New Roman" w:cs="Times New Roman"/>
          <w:color w:val="000000" w:themeColor="text1"/>
          <w:sz w:val="28"/>
          <w:szCs w:val="28"/>
        </w:rPr>
        <w:t>.17</w:t>
      </w:r>
      <w:r w:rsidR="002B27B8">
        <w:rPr>
          <w:rFonts w:ascii="Times New Roman" w:hAnsi="Times New Roman" w:cs="Times New Roman"/>
          <w:color w:val="000000" w:themeColor="text1"/>
          <w:sz w:val="28"/>
          <w:szCs w:val="28"/>
          <w:lang w:val="kk-KZ"/>
        </w:rPr>
        <w:t xml:space="preserve">; </w:t>
      </w:r>
      <w:r w:rsidR="002B27B8">
        <w:rPr>
          <w:rFonts w:ascii="Times New Roman" w:hAnsi="Times New Roman" w:cs="Times New Roman"/>
          <w:color w:val="000000" w:themeColor="text1"/>
          <w:sz w:val="28"/>
          <w:szCs w:val="28"/>
        </w:rPr>
        <w:t>126</w:t>
      </w:r>
      <w:r>
        <w:rPr>
          <w:rFonts w:ascii="Times New Roman" w:hAnsi="Times New Roman" w:cs="Times New Roman"/>
          <w:color w:val="000000" w:themeColor="text1"/>
          <w:sz w:val="28"/>
          <w:szCs w:val="28"/>
        </w:rPr>
        <w:t>] и играет решающую роль на дооперационном периоде для выявления осложнений, таких как вовлеченность желчевыводящих путей и сосудов, ра</w:t>
      </w:r>
      <w:r w:rsidR="002B27B8">
        <w:rPr>
          <w:rFonts w:ascii="Times New Roman" w:hAnsi="Times New Roman" w:cs="Times New Roman"/>
          <w:color w:val="000000" w:themeColor="text1"/>
          <w:sz w:val="28"/>
          <w:szCs w:val="28"/>
        </w:rPr>
        <w:t>зрывы кисты и абсцедирование [50, p.14</w:t>
      </w:r>
      <w:r>
        <w:rPr>
          <w:rFonts w:ascii="Times New Roman" w:hAnsi="Times New Roman" w:cs="Times New Roman"/>
          <w:color w:val="000000" w:themeColor="text1"/>
          <w:sz w:val="28"/>
          <w:szCs w:val="28"/>
        </w:rPr>
        <w:t>].</w:t>
      </w:r>
    </w:p>
    <w:p w14:paraId="362AF9FF" w14:textId="201E522F" w:rsidR="003F5A99" w:rsidRDefault="00F54528">
      <w:pPr>
        <w:tabs>
          <w:tab w:val="left" w:pos="9356"/>
        </w:tabs>
        <w:autoSpaceDE w:val="0"/>
        <w:autoSpaceDN w:val="0"/>
        <w:adjustRightInd w:val="0"/>
        <w:spacing w:after="0" w:line="240" w:lineRule="auto"/>
        <w:ind w:right="-1"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Особенности КТ и МРТ при ЦЭ также хорошо описаны [</w:t>
      </w:r>
      <w:r w:rsidR="007741FE">
        <w:rPr>
          <w:rFonts w:ascii="Times New Roman" w:hAnsi="Times New Roman" w:cs="Times New Roman"/>
          <w:color w:val="000000" w:themeColor="text1"/>
          <w:sz w:val="28"/>
          <w:szCs w:val="28"/>
          <w:shd w:val="clear" w:color="auto" w:fill="FFFFFF"/>
        </w:rPr>
        <w:t>118, p.18</w:t>
      </w:r>
      <w:r>
        <w:rPr>
          <w:rFonts w:ascii="Times New Roman" w:hAnsi="Times New Roman" w:cs="Times New Roman"/>
          <w:color w:val="000000" w:themeColor="text1"/>
          <w:sz w:val="28"/>
          <w:szCs w:val="28"/>
          <w:shd w:val="clear" w:color="auto" w:fill="FFFFFF"/>
        </w:rPr>
        <w:t>]</w:t>
      </w:r>
      <w:r>
        <w:rPr>
          <w:rFonts w:ascii="Times New Roman" w:hAnsi="Times New Roman" w:cs="Times New Roman"/>
          <w:color w:val="000000" w:themeColor="text1"/>
          <w:sz w:val="28"/>
          <w:szCs w:val="28"/>
        </w:rPr>
        <w:t xml:space="preserve">. Но не хватает системных сравнений между различными методами лучевой диагностики при ЦЭ. Только в двух публикациях были сравнены как минимум </w:t>
      </w:r>
      <w:r>
        <w:rPr>
          <w:rFonts w:ascii="Times New Roman" w:hAnsi="Times New Roman" w:cs="Times New Roman"/>
          <w:color w:val="000000" w:themeColor="text1"/>
          <w:sz w:val="28"/>
          <w:szCs w:val="28"/>
        </w:rPr>
        <w:lastRenderedPageBreak/>
        <w:t xml:space="preserve">2 метода УЗИ, КТ и МРТ. </w:t>
      </w:r>
      <w:r>
        <w:rPr>
          <w:rFonts w:ascii="Times New Roman" w:hAnsi="Times New Roman" w:cs="Times New Roman"/>
          <w:color w:val="000000" w:themeColor="text1"/>
          <w:sz w:val="28"/>
          <w:szCs w:val="28"/>
          <w:lang w:val="en-US"/>
        </w:rPr>
        <w:t>Suwan</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Z</w:t>
      </w:r>
      <w:r>
        <w:rPr>
          <w:rFonts w:ascii="Times New Roman" w:hAnsi="Times New Roman" w:cs="Times New Roman"/>
          <w:color w:val="000000" w:themeColor="text1"/>
          <w:sz w:val="28"/>
          <w:szCs w:val="28"/>
        </w:rPr>
        <w:t>. [</w:t>
      </w:r>
      <w:r w:rsidR="007741FE" w:rsidRPr="007741FE">
        <w:rPr>
          <w:rFonts w:ascii="Times New Roman" w:hAnsi="Times New Roman" w:cs="Times New Roman"/>
          <w:color w:val="000000" w:themeColor="text1"/>
          <w:sz w:val="28"/>
          <w:szCs w:val="28"/>
        </w:rPr>
        <w:t xml:space="preserve">72, </w:t>
      </w:r>
      <w:r w:rsidR="007741FE">
        <w:rPr>
          <w:rFonts w:ascii="Times New Roman" w:hAnsi="Times New Roman" w:cs="Times New Roman"/>
          <w:color w:val="000000" w:themeColor="text1"/>
          <w:sz w:val="28"/>
          <w:szCs w:val="28"/>
          <w:lang w:val="en-US"/>
        </w:rPr>
        <w:t>p</w:t>
      </w:r>
      <w:r w:rsidR="007741FE" w:rsidRPr="007741FE">
        <w:rPr>
          <w:rFonts w:ascii="Times New Roman" w:hAnsi="Times New Roman" w:cs="Times New Roman"/>
          <w:color w:val="000000" w:themeColor="text1"/>
          <w:sz w:val="28"/>
          <w:szCs w:val="28"/>
        </w:rPr>
        <w:t>.16</w:t>
      </w:r>
      <w:r>
        <w:rPr>
          <w:rFonts w:ascii="Times New Roman" w:hAnsi="Times New Roman" w:cs="Times New Roman"/>
          <w:color w:val="000000" w:themeColor="text1"/>
          <w:sz w:val="28"/>
          <w:szCs w:val="28"/>
          <w:shd w:val="clear" w:color="auto" w:fill="FFFFFF"/>
        </w:rPr>
        <w:t>]</w:t>
      </w:r>
      <w:r>
        <w:rPr>
          <w:rFonts w:ascii="Times New Roman" w:hAnsi="Times New Roman" w:cs="Times New Roman"/>
          <w:color w:val="000000" w:themeColor="text1"/>
          <w:sz w:val="28"/>
          <w:szCs w:val="28"/>
        </w:rPr>
        <w:t xml:space="preserve"> сравнил УЗИ (</w:t>
      </w:r>
      <w:r>
        <w:rPr>
          <w:rFonts w:ascii="Times New Roman" w:hAnsi="Times New Roman" w:cs="Times New Roman"/>
          <w:color w:val="000000" w:themeColor="text1"/>
          <w:sz w:val="28"/>
          <w:szCs w:val="28"/>
          <w:lang w:val="en-US"/>
        </w:rPr>
        <w:t>N</w:t>
      </w:r>
      <w:r>
        <w:rPr>
          <w:rFonts w:ascii="Times New Roman" w:hAnsi="Times New Roman" w:cs="Times New Roman"/>
          <w:color w:val="000000" w:themeColor="text1"/>
          <w:sz w:val="28"/>
          <w:szCs w:val="28"/>
        </w:rPr>
        <w:t>=62) с КТ (</w:t>
      </w:r>
      <w:r>
        <w:rPr>
          <w:rFonts w:ascii="Times New Roman" w:hAnsi="Times New Roman" w:cs="Times New Roman"/>
          <w:color w:val="000000" w:themeColor="text1"/>
          <w:sz w:val="28"/>
          <w:szCs w:val="28"/>
          <w:lang w:val="en-US"/>
        </w:rPr>
        <w:t>N</w:t>
      </w:r>
      <w:r>
        <w:rPr>
          <w:rFonts w:ascii="Times New Roman" w:hAnsi="Times New Roman" w:cs="Times New Roman"/>
          <w:color w:val="000000" w:themeColor="text1"/>
          <w:sz w:val="28"/>
          <w:szCs w:val="28"/>
        </w:rPr>
        <w:t xml:space="preserve">=25) и </w:t>
      </w:r>
      <w:r>
        <w:rPr>
          <w:rFonts w:ascii="Times New Roman" w:hAnsi="Times New Roman" w:cs="Times New Roman"/>
          <w:color w:val="000000" w:themeColor="text1"/>
          <w:sz w:val="28"/>
          <w:szCs w:val="28"/>
          <w:lang w:val="en-US"/>
        </w:rPr>
        <w:t>Taourel</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P</w:t>
      </w:r>
      <w:r>
        <w:rPr>
          <w:rFonts w:ascii="Times New Roman" w:hAnsi="Times New Roman" w:cs="Times New Roman"/>
          <w:color w:val="000000" w:themeColor="text1"/>
          <w:sz w:val="28"/>
          <w:szCs w:val="28"/>
        </w:rPr>
        <w:t xml:space="preserve">. и соавт. </w:t>
      </w:r>
      <w:hyperlink r:id="rId13" w:anchor="pntd.0001880-Taourel1" w:history="1">
        <w:r w:rsidR="007741FE">
          <w:rPr>
            <w:rStyle w:val="a7"/>
            <w:rFonts w:ascii="Times New Roman" w:hAnsi="Times New Roman" w:cs="Times New Roman"/>
            <w:color w:val="000000" w:themeColor="text1"/>
            <w:sz w:val="28"/>
            <w:szCs w:val="28"/>
            <w:u w:val="none"/>
          </w:rPr>
          <w:t>[73, p.</w:t>
        </w:r>
        <w:r w:rsidR="00CD4D71" w:rsidRPr="00C47F25">
          <w:rPr>
            <w:rStyle w:val="a7"/>
            <w:rFonts w:ascii="Times New Roman" w:hAnsi="Times New Roman" w:cs="Times New Roman"/>
            <w:color w:val="000000" w:themeColor="text1"/>
            <w:sz w:val="28"/>
            <w:szCs w:val="28"/>
            <w:u w:val="none"/>
          </w:rPr>
          <w:t>16</w:t>
        </w:r>
        <w:r>
          <w:rPr>
            <w:rStyle w:val="a7"/>
            <w:rFonts w:ascii="Times New Roman" w:hAnsi="Times New Roman" w:cs="Times New Roman"/>
            <w:color w:val="000000" w:themeColor="text1"/>
            <w:sz w:val="28"/>
            <w:szCs w:val="28"/>
            <w:u w:val="none"/>
          </w:rPr>
          <w:t>]</w:t>
        </w:r>
      </w:hyperlink>
      <w:r>
        <w:rPr>
          <w:rFonts w:ascii="Times New Roman" w:hAnsi="Times New Roman" w:cs="Times New Roman"/>
          <w:color w:val="000000" w:themeColor="text1"/>
          <w:sz w:val="28"/>
          <w:szCs w:val="28"/>
        </w:rPr>
        <w:t xml:space="preserve"> КТ и МРТ (</w:t>
      </w:r>
      <w:r>
        <w:rPr>
          <w:rFonts w:ascii="Times New Roman" w:hAnsi="Times New Roman" w:cs="Times New Roman"/>
          <w:color w:val="000000" w:themeColor="text1"/>
          <w:sz w:val="28"/>
          <w:szCs w:val="28"/>
          <w:lang w:val="en-US"/>
        </w:rPr>
        <w:t>N</w:t>
      </w:r>
      <w:r>
        <w:rPr>
          <w:rFonts w:ascii="Times New Roman" w:hAnsi="Times New Roman" w:cs="Times New Roman"/>
          <w:color w:val="000000" w:themeColor="text1"/>
          <w:sz w:val="28"/>
          <w:szCs w:val="28"/>
        </w:rPr>
        <w:t xml:space="preserve">=27). </w:t>
      </w:r>
      <w:r>
        <w:rPr>
          <w:rFonts w:ascii="Times New Roman" w:hAnsi="Times New Roman" w:cs="Times New Roman"/>
          <w:color w:val="000000" w:themeColor="text1"/>
          <w:sz w:val="28"/>
          <w:szCs w:val="28"/>
          <w:lang w:val="en-US"/>
        </w:rPr>
        <w:t>Suwan</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Z</w:t>
      </w:r>
      <w:r>
        <w:rPr>
          <w:rFonts w:ascii="Times New Roman" w:hAnsi="Times New Roman" w:cs="Times New Roman"/>
          <w:color w:val="000000" w:themeColor="text1"/>
          <w:sz w:val="28"/>
          <w:szCs w:val="28"/>
        </w:rPr>
        <w:t xml:space="preserve">. обнаружил, что УЗИ превосходило КТ по визуализации содержания кисты, но КТ превосходила УЗИ при обнаружении газа внутри кисты и незначительных кальцинатов. Taourel </w:t>
      </w:r>
      <w:r>
        <w:rPr>
          <w:rFonts w:ascii="Times New Roman" w:hAnsi="Times New Roman" w:cs="Times New Roman"/>
          <w:color w:val="000000" w:themeColor="text1"/>
          <w:sz w:val="28"/>
          <w:szCs w:val="28"/>
          <w:lang w:val="en-US"/>
        </w:rPr>
        <w:t>P</w:t>
      </w:r>
      <w:r>
        <w:rPr>
          <w:rFonts w:ascii="Times New Roman" w:hAnsi="Times New Roman" w:cs="Times New Roman"/>
          <w:color w:val="000000" w:themeColor="text1"/>
          <w:sz w:val="28"/>
          <w:szCs w:val="28"/>
        </w:rPr>
        <w:t>. и соавт. пришли к выводу, что МРТ превосходит КТ при выявлении осложнений, но не мог идентифицировать солидные и псевдотуморальные формы ЦЭ. Однако роль КТ и МРТ при постановке диагноза ЦЭ никогда не оценивалась.</w:t>
      </w:r>
    </w:p>
    <w:p w14:paraId="29C56D93" w14:textId="110CEB07" w:rsidR="003F5A99" w:rsidRDefault="00F54528">
      <w:pPr>
        <w:pStyle w:val="aff2"/>
        <w:tabs>
          <w:tab w:val="left" w:pos="9356"/>
        </w:tabs>
        <w:spacing w:before="0" w:beforeAutospacing="0" w:after="0" w:afterAutospacing="0"/>
        <w:ind w:right="-1" w:firstLine="567"/>
        <w:jc w:val="both"/>
        <w:rPr>
          <w:color w:val="000000" w:themeColor="text1"/>
          <w:sz w:val="28"/>
          <w:szCs w:val="28"/>
        </w:rPr>
      </w:pPr>
      <w:r>
        <w:rPr>
          <w:rFonts w:eastAsia="SimSun"/>
          <w:bCs/>
          <w:color w:val="000000" w:themeColor="text1"/>
          <w:sz w:val="28"/>
          <w:szCs w:val="28"/>
        </w:rPr>
        <w:t>Из-за</w:t>
      </w:r>
      <w:r>
        <w:rPr>
          <w:b/>
          <w:bCs/>
          <w:color w:val="000000" w:themeColor="text1"/>
          <w:sz w:val="28"/>
          <w:szCs w:val="28"/>
        </w:rPr>
        <w:t xml:space="preserve"> </w:t>
      </w:r>
      <w:r>
        <w:rPr>
          <w:rFonts w:eastAsia="SimSun"/>
          <w:bCs/>
          <w:color w:val="000000" w:themeColor="text1"/>
          <w:sz w:val="28"/>
          <w:szCs w:val="28"/>
        </w:rPr>
        <w:t>отсутствия лучевой нагрузки и детальной визуализа</w:t>
      </w:r>
      <w:r w:rsidR="00FC296D">
        <w:rPr>
          <w:rFonts w:eastAsia="SimSun"/>
          <w:bCs/>
          <w:color w:val="000000" w:themeColor="text1"/>
          <w:sz w:val="28"/>
          <w:szCs w:val="28"/>
        </w:rPr>
        <w:t>ции внутренней структуры кисты –</w:t>
      </w:r>
      <w:r>
        <w:rPr>
          <w:rFonts w:eastAsia="SimSun"/>
          <w:bCs/>
          <w:color w:val="000000" w:themeColor="text1"/>
          <w:sz w:val="28"/>
          <w:szCs w:val="28"/>
        </w:rPr>
        <w:t xml:space="preserve"> магнитно-резонансная томография (МРТ) с контрастированием на сегодняшний день является ведущим и информативным методом диагностики, </w:t>
      </w:r>
      <w:r>
        <w:rPr>
          <w:rFonts w:eastAsia="SimSun"/>
          <w:color w:val="000000" w:themeColor="text1"/>
          <w:sz w:val="28"/>
          <w:szCs w:val="28"/>
        </w:rPr>
        <w:t xml:space="preserve">позволяет уточнить размеры и локализацию, визуализировать кисты небольших размеров, а также используется </w:t>
      </w:r>
      <w:r>
        <w:rPr>
          <w:color w:val="000000" w:themeColor="text1"/>
          <w:sz w:val="28"/>
          <w:szCs w:val="28"/>
        </w:rPr>
        <w:t xml:space="preserve">для предоперационной оценки взаимоотношений с крупными сосудистыми и протоковыми структурами печени </w:t>
      </w:r>
      <w:r>
        <w:rPr>
          <w:color w:val="000000" w:themeColor="text1"/>
          <w:kern w:val="24"/>
          <w:sz w:val="28"/>
          <w:szCs w:val="28"/>
        </w:rPr>
        <w:t xml:space="preserve">не определяющиеся на УЗИ </w:t>
      </w:r>
      <w:r w:rsidR="00695305">
        <w:rPr>
          <w:color w:val="000000" w:themeColor="text1"/>
          <w:sz w:val="28"/>
          <w:szCs w:val="28"/>
        </w:rPr>
        <w:t>[50, p.14,19</w:t>
      </w:r>
      <w:r>
        <w:rPr>
          <w:color w:val="000000" w:themeColor="text1"/>
          <w:sz w:val="28"/>
          <w:szCs w:val="28"/>
          <w:shd w:val="clear" w:color="auto" w:fill="FFFFFF"/>
        </w:rPr>
        <w:t>]</w:t>
      </w:r>
      <w:r>
        <w:rPr>
          <w:color w:val="000000" w:themeColor="text1"/>
          <w:sz w:val="28"/>
          <w:szCs w:val="28"/>
        </w:rPr>
        <w:t>. При любой имеющейся возможности МРТ следует предпочесть КТ из-за лучшей визуализации внутренней структуры кисты (</w:t>
      </w:r>
      <w:r>
        <w:rPr>
          <w:color w:val="000000" w:themeColor="text1"/>
          <w:sz w:val="28"/>
          <w:szCs w:val="28"/>
          <w:lang w:val="en-US"/>
        </w:rPr>
        <w:t>Hosch</w:t>
      </w:r>
      <w:r>
        <w:rPr>
          <w:color w:val="000000" w:themeColor="text1"/>
          <w:sz w:val="28"/>
          <w:szCs w:val="28"/>
        </w:rPr>
        <w:t xml:space="preserve"> </w:t>
      </w:r>
      <w:r>
        <w:rPr>
          <w:color w:val="000000" w:themeColor="text1"/>
          <w:sz w:val="28"/>
          <w:szCs w:val="28"/>
          <w:lang w:val="en-US"/>
        </w:rPr>
        <w:t>W</w:t>
      </w:r>
      <w:r>
        <w:rPr>
          <w:color w:val="000000" w:themeColor="text1"/>
          <w:sz w:val="28"/>
          <w:szCs w:val="28"/>
        </w:rPr>
        <w:t xml:space="preserve">. и соавт., 2008). </w:t>
      </w:r>
      <w:r>
        <w:rPr>
          <w:color w:val="000000" w:themeColor="text1"/>
          <w:sz w:val="28"/>
          <w:szCs w:val="28"/>
          <w:shd w:val="clear" w:color="auto" w:fill="FFFFFF"/>
        </w:rPr>
        <w:t xml:space="preserve">Дочерние кисты и отслоившаяся внутренняя оболочка кисты («знак водяной лилии») четко визуализируются при МРТ (стадии 2 и </w:t>
      </w:r>
      <w:r>
        <w:rPr>
          <w:color w:val="000000" w:themeColor="text1"/>
          <w:sz w:val="28"/>
          <w:szCs w:val="28"/>
        </w:rPr>
        <w:t>3</w:t>
      </w:r>
      <w:r>
        <w:rPr>
          <w:color w:val="000000" w:themeColor="text1"/>
          <w:sz w:val="28"/>
          <w:szCs w:val="28"/>
          <w:lang w:val="en-US"/>
        </w:rPr>
        <w:t>a</w:t>
      </w:r>
      <w:r>
        <w:rPr>
          <w:color w:val="000000" w:themeColor="text1"/>
          <w:sz w:val="28"/>
          <w:szCs w:val="28"/>
          <w:shd w:val="clear" w:color="auto" w:fill="FFFFFF"/>
        </w:rPr>
        <w:t xml:space="preserve">). </w:t>
      </w:r>
      <w:r>
        <w:rPr>
          <w:color w:val="000000" w:themeColor="text1"/>
          <w:sz w:val="28"/>
          <w:szCs w:val="28"/>
        </w:rPr>
        <w:t>Однако и при МРТ затруднен дифференциальный диагноз кист и гемангиом, особенно при их малых размерах (менее 1,5 см). Определенную помощь может оказать предложенная М. Fisher (1985) методика импульсных посл</w:t>
      </w:r>
      <w:r w:rsidR="007741FE">
        <w:rPr>
          <w:color w:val="000000" w:themeColor="text1"/>
          <w:sz w:val="28"/>
          <w:szCs w:val="28"/>
        </w:rPr>
        <w:t>едовательностей [127</w:t>
      </w:r>
      <w:r>
        <w:rPr>
          <w:color w:val="000000" w:themeColor="text1"/>
          <w:sz w:val="28"/>
          <w:szCs w:val="28"/>
        </w:rPr>
        <w:t>].</w:t>
      </w:r>
    </w:p>
    <w:p w14:paraId="16097440" w14:textId="37A1302E" w:rsidR="003F5A99" w:rsidRDefault="00F54528">
      <w:pPr>
        <w:tabs>
          <w:tab w:val="left" w:pos="9356"/>
        </w:tabs>
        <w:autoSpaceDE w:val="0"/>
        <w:autoSpaceDN w:val="0"/>
        <w:adjustRightInd w:val="0"/>
        <w:spacing w:after="0" w:line="240" w:lineRule="auto"/>
        <w:ind w:right="-1" w:firstLine="567"/>
        <w:contextualSpacing/>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УЗИ позволяет провеcти диагностику, дифференциальную диагностику, также является методом по контролю за лечением и наблюдению за ЦЭ. УЗИ играет роль при массовых обследованиях, которые в настоящее время являются лучшим способом оценки распространенности ЦЭ в популяции [1</w:t>
      </w:r>
      <w:r w:rsidR="007741FE" w:rsidRPr="007741FE">
        <w:rPr>
          <w:rFonts w:ascii="Times New Roman" w:hAnsi="Times New Roman" w:cs="Times New Roman"/>
          <w:color w:val="000000" w:themeColor="text1"/>
          <w:sz w:val="28"/>
          <w:szCs w:val="28"/>
          <w:shd w:val="clear" w:color="auto" w:fill="FFFFFF"/>
        </w:rPr>
        <w:t>28</w:t>
      </w:r>
      <w:r w:rsidR="00000E25" w:rsidRPr="00000E25">
        <w:rPr>
          <w:rFonts w:ascii="Times New Roman" w:hAnsi="Times New Roman" w:cs="Times New Roman"/>
          <w:color w:val="000000" w:themeColor="text1"/>
          <w:sz w:val="28"/>
          <w:szCs w:val="28"/>
          <w:shd w:val="clear" w:color="auto" w:fill="FFFFFF"/>
        </w:rPr>
        <w:t>,</w:t>
      </w:r>
      <w:r w:rsidR="00FC296D">
        <w:rPr>
          <w:rFonts w:ascii="Times New Roman" w:hAnsi="Times New Roman" w:cs="Times New Roman"/>
          <w:color w:val="000000" w:themeColor="text1"/>
          <w:sz w:val="28"/>
          <w:szCs w:val="28"/>
          <w:shd w:val="clear" w:color="auto" w:fill="FFFFFF"/>
        </w:rPr>
        <w:t xml:space="preserve"> </w:t>
      </w:r>
      <w:r w:rsidR="00000E25" w:rsidRPr="00000E25">
        <w:rPr>
          <w:rFonts w:ascii="Times New Roman" w:hAnsi="Times New Roman" w:cs="Times New Roman"/>
          <w:color w:val="000000" w:themeColor="text1"/>
          <w:sz w:val="28"/>
          <w:szCs w:val="28"/>
          <w:shd w:val="clear" w:color="auto" w:fill="FFFFFF"/>
        </w:rPr>
        <w:t>129</w:t>
      </w:r>
      <w:r>
        <w:rPr>
          <w:rFonts w:ascii="Times New Roman" w:hAnsi="Times New Roman" w:cs="Times New Roman"/>
          <w:color w:val="000000" w:themeColor="text1"/>
          <w:sz w:val="28"/>
          <w:szCs w:val="28"/>
          <w:shd w:val="clear" w:color="auto" w:fill="FFFFFF"/>
        </w:rPr>
        <w:t>]. Эхинококковые кисты преимущественно наблюдаются в печени, где УЗИ - лучший и самый простой способ визуализации.</w:t>
      </w:r>
    </w:p>
    <w:p w14:paraId="03BD788C" w14:textId="6CBE32A9" w:rsidR="003F5A99" w:rsidRDefault="00F54528">
      <w:pPr>
        <w:tabs>
          <w:tab w:val="left" w:pos="9356"/>
        </w:tabs>
        <w:autoSpaceDE w:val="0"/>
        <w:autoSpaceDN w:val="0"/>
        <w:adjustRightInd w:val="0"/>
        <w:spacing w:after="0" w:line="240" w:lineRule="auto"/>
        <w:ind w:right="-1" w:firstLine="567"/>
        <w:contextualSpacing/>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С апреля по май 2014 года в Марокко был проведен УЗ скрининг органов брюшной полости у 5367 населения на выявление распространенности ЦЭ. Распространенность ЦЭ составила 1,9%, со значительным высоким показателем в сельской местности Ифран, чем в Эль-Хаджебе (2,6% и 1,3% соответственно). Были выявлены преимущественно неактивные стадии ЦЭ, особенно в старших возрастных группах. Тем не менее, активные стадии также были выявлены и у взрослых, что свидетельствовало о риске инф</w:t>
      </w:r>
      <w:r w:rsidR="00CC100D">
        <w:rPr>
          <w:rFonts w:ascii="Times New Roman" w:hAnsi="Times New Roman" w:cs="Times New Roman"/>
          <w:color w:val="000000" w:themeColor="text1"/>
          <w:sz w:val="28"/>
          <w:szCs w:val="28"/>
          <w:shd w:val="clear" w:color="auto" w:fill="FFFFFF"/>
        </w:rPr>
        <w:t>ицирования в любом возрасте [36</w:t>
      </w:r>
      <w:r w:rsidR="00695305" w:rsidRPr="00695305">
        <w:rPr>
          <w:rFonts w:ascii="Times New Roman" w:hAnsi="Times New Roman" w:cs="Times New Roman"/>
          <w:color w:val="000000" w:themeColor="text1"/>
          <w:sz w:val="28"/>
          <w:szCs w:val="28"/>
          <w:shd w:val="clear" w:color="auto" w:fill="FFFFFF"/>
        </w:rPr>
        <w:t xml:space="preserve">, </w:t>
      </w:r>
      <w:r w:rsidR="00695305">
        <w:rPr>
          <w:rFonts w:ascii="Times New Roman" w:hAnsi="Times New Roman" w:cs="Times New Roman"/>
          <w:color w:val="000000" w:themeColor="text1"/>
          <w:sz w:val="28"/>
          <w:szCs w:val="28"/>
          <w:shd w:val="clear" w:color="auto" w:fill="FFFFFF"/>
          <w:lang w:val="en-US"/>
        </w:rPr>
        <w:t>p</w:t>
      </w:r>
      <w:r w:rsidR="00695305" w:rsidRPr="00695305">
        <w:rPr>
          <w:rFonts w:ascii="Times New Roman" w:hAnsi="Times New Roman" w:cs="Times New Roman"/>
          <w:color w:val="000000" w:themeColor="text1"/>
          <w:sz w:val="28"/>
          <w:szCs w:val="28"/>
          <w:shd w:val="clear" w:color="auto" w:fill="FFFFFF"/>
        </w:rPr>
        <w:t>.13</w:t>
      </w:r>
      <w:r>
        <w:rPr>
          <w:rFonts w:ascii="Times New Roman" w:hAnsi="Times New Roman" w:cs="Times New Roman"/>
          <w:color w:val="000000" w:themeColor="text1"/>
          <w:sz w:val="28"/>
          <w:szCs w:val="28"/>
          <w:shd w:val="clear" w:color="auto" w:fill="FFFFFF"/>
        </w:rPr>
        <w:t>].</w:t>
      </w:r>
    </w:p>
    <w:p w14:paraId="16C6364E" w14:textId="233660E4" w:rsidR="003F5A99" w:rsidRDefault="00F54528">
      <w:pPr>
        <w:tabs>
          <w:tab w:val="left" w:pos="9356"/>
        </w:tabs>
        <w:autoSpaceDE w:val="0"/>
        <w:autoSpaceDN w:val="0"/>
        <w:adjustRightInd w:val="0"/>
        <w:spacing w:after="0" w:line="240" w:lineRule="auto"/>
        <w:ind w:right="-1"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 1 июля 2014 года по 3 августа 2015 года в сельских местностях Болгарии, Румынии и Турции для проведения УЗ скрининга органов брюшной полости были представлены 24693 человек, прошли УЗИ 24687 населения. 6 человек были исключены, из-за отсутствия данных и для анализа остались данные 24681 человек. В Болгарии из 8602 были выявлены 31 новых случаев, в Румынии из обследованных 7461 населения 35 случаев и в Турции из 8618 человек 53 случаев. Скорректированная по возрасту и полу распространенность </w:t>
      </w:r>
      <w:r>
        <w:rPr>
          <w:rFonts w:ascii="Times New Roman" w:hAnsi="Times New Roman" w:cs="Times New Roman"/>
          <w:color w:val="000000" w:themeColor="text1"/>
          <w:sz w:val="28"/>
          <w:szCs w:val="28"/>
        </w:rPr>
        <w:lastRenderedPageBreak/>
        <w:t>ЦЭ составила 0,41% в Болгарии, 0,41% в Румынии и 0,59% в Турции. Активные стадии ЦЭ были выявлены во всех возрастных группах, включая у детей, во всех изучен</w:t>
      </w:r>
      <w:r w:rsidR="00860E42">
        <w:rPr>
          <w:rFonts w:ascii="Times New Roman" w:hAnsi="Times New Roman" w:cs="Times New Roman"/>
          <w:color w:val="000000" w:themeColor="text1"/>
          <w:sz w:val="28"/>
          <w:szCs w:val="28"/>
        </w:rPr>
        <w:t>ных селах [</w:t>
      </w:r>
      <w:r w:rsidR="00860E42" w:rsidRPr="00860E42">
        <w:rPr>
          <w:rFonts w:ascii="Times New Roman" w:hAnsi="Times New Roman" w:cs="Times New Roman"/>
          <w:color w:val="000000" w:themeColor="text1"/>
          <w:sz w:val="28"/>
          <w:szCs w:val="28"/>
        </w:rPr>
        <w:t>32</w:t>
      </w:r>
      <w:r w:rsidR="00695305" w:rsidRPr="00695305">
        <w:rPr>
          <w:rFonts w:ascii="Times New Roman" w:hAnsi="Times New Roman" w:cs="Times New Roman"/>
          <w:color w:val="000000" w:themeColor="text1"/>
          <w:sz w:val="28"/>
          <w:szCs w:val="28"/>
        </w:rPr>
        <w:t xml:space="preserve">, </w:t>
      </w:r>
      <w:r w:rsidR="00695305">
        <w:rPr>
          <w:rFonts w:ascii="Times New Roman" w:hAnsi="Times New Roman" w:cs="Times New Roman"/>
          <w:color w:val="000000" w:themeColor="text1"/>
          <w:sz w:val="28"/>
          <w:szCs w:val="28"/>
          <w:lang w:val="en-US"/>
        </w:rPr>
        <w:t>p</w:t>
      </w:r>
      <w:r w:rsidR="00695305" w:rsidRPr="00695305">
        <w:rPr>
          <w:rFonts w:ascii="Times New Roman" w:hAnsi="Times New Roman" w:cs="Times New Roman"/>
          <w:color w:val="000000" w:themeColor="text1"/>
          <w:sz w:val="28"/>
          <w:szCs w:val="28"/>
        </w:rPr>
        <w:t>.13</w:t>
      </w:r>
      <w:r>
        <w:rPr>
          <w:rFonts w:ascii="Times New Roman" w:hAnsi="Times New Roman" w:cs="Times New Roman"/>
          <w:color w:val="000000" w:themeColor="text1"/>
          <w:sz w:val="28"/>
          <w:szCs w:val="28"/>
        </w:rPr>
        <w:t>].</w:t>
      </w:r>
    </w:p>
    <w:p w14:paraId="4D1DFE97" w14:textId="0C59FAFB" w:rsidR="003F5A99" w:rsidRDefault="00F54528">
      <w:pPr>
        <w:tabs>
          <w:tab w:val="left" w:pos="9356"/>
        </w:tabs>
        <w:autoSpaceDE w:val="0"/>
        <w:autoSpaceDN w:val="0"/>
        <w:adjustRightInd w:val="0"/>
        <w:spacing w:after="0" w:line="240" w:lineRule="auto"/>
        <w:ind w:right="-1" w:firstLine="567"/>
        <w:contextualSpacing/>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В Перу в сельских местностях Канас и Канчис в регионе Куско в январе 2015 года было проведено УЗИ брюшной полости 1351 населению, из них было выявлено 41 случай, где распространенность составила 3%. Средний возраст составил 38 лет, 70,6% женщины. Среди пациентов, кто уже принимал лечение, активные стадии были выявлены у 14,9% [</w:t>
      </w:r>
      <w:r w:rsidR="00526C2A" w:rsidRPr="00526C2A">
        <w:rPr>
          <w:rFonts w:ascii="Times New Roman" w:hAnsi="Times New Roman" w:cs="Times New Roman"/>
          <w:color w:val="000000" w:themeColor="text1"/>
          <w:sz w:val="28"/>
          <w:szCs w:val="28"/>
          <w:shd w:val="clear" w:color="auto" w:fill="FFFFFF"/>
        </w:rPr>
        <w:t>35</w:t>
      </w:r>
      <w:r w:rsidR="00695305" w:rsidRPr="00695305">
        <w:rPr>
          <w:rFonts w:ascii="Times New Roman" w:hAnsi="Times New Roman" w:cs="Times New Roman"/>
          <w:color w:val="000000" w:themeColor="text1"/>
          <w:sz w:val="28"/>
          <w:szCs w:val="28"/>
          <w:shd w:val="clear" w:color="auto" w:fill="FFFFFF"/>
        </w:rPr>
        <w:t xml:space="preserve">, </w:t>
      </w:r>
      <w:r w:rsidR="00695305">
        <w:rPr>
          <w:rFonts w:ascii="Times New Roman" w:hAnsi="Times New Roman" w:cs="Times New Roman"/>
          <w:color w:val="000000" w:themeColor="text1"/>
          <w:sz w:val="28"/>
          <w:szCs w:val="28"/>
          <w:shd w:val="clear" w:color="auto" w:fill="FFFFFF"/>
          <w:lang w:val="en-US"/>
        </w:rPr>
        <w:t>p</w:t>
      </w:r>
      <w:r w:rsidR="00695305" w:rsidRPr="00695305">
        <w:rPr>
          <w:rFonts w:ascii="Times New Roman" w:hAnsi="Times New Roman" w:cs="Times New Roman"/>
          <w:color w:val="000000" w:themeColor="text1"/>
          <w:sz w:val="28"/>
          <w:szCs w:val="28"/>
          <w:shd w:val="clear" w:color="auto" w:fill="FFFFFF"/>
        </w:rPr>
        <w:t>.13</w:t>
      </w:r>
      <w:r>
        <w:rPr>
          <w:rFonts w:ascii="Times New Roman" w:hAnsi="Times New Roman" w:cs="Times New Roman"/>
          <w:color w:val="000000" w:themeColor="text1"/>
          <w:sz w:val="28"/>
          <w:szCs w:val="28"/>
          <w:shd w:val="clear" w:color="auto" w:fill="FFFFFF"/>
        </w:rPr>
        <w:t>].</w:t>
      </w:r>
    </w:p>
    <w:p w14:paraId="12BCBFCC" w14:textId="61103D38" w:rsidR="003F5A99" w:rsidRDefault="00F54528">
      <w:pPr>
        <w:tabs>
          <w:tab w:val="left" w:pos="9356"/>
        </w:tabs>
        <w:autoSpaceDE w:val="0"/>
        <w:autoSpaceDN w:val="0"/>
        <w:adjustRightInd w:val="0"/>
        <w:spacing w:after="0" w:line="240" w:lineRule="auto"/>
        <w:ind w:right="-1"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Монголии прошли УЗ скрининг органов брюшной полости 1993 населения. Было выявлено 98 случаев ЦЭ, распространенность составила - 4,9%. Распространенность ЦЭ сильно различалась в разных сельских местностях от 2,0% до 13,1%. Чаще болели дети, пожилые и люди с низким уровнем образования [</w:t>
      </w:r>
      <w:r w:rsidR="005E007C" w:rsidRPr="005E007C">
        <w:rPr>
          <w:rFonts w:ascii="Times New Roman" w:hAnsi="Times New Roman" w:cs="Times New Roman"/>
          <w:color w:val="000000" w:themeColor="text1"/>
          <w:sz w:val="28"/>
          <w:szCs w:val="28"/>
        </w:rPr>
        <w:t>46,</w:t>
      </w:r>
      <w:r w:rsidR="00695305" w:rsidRPr="00695305">
        <w:rPr>
          <w:rFonts w:ascii="Times New Roman" w:hAnsi="Times New Roman" w:cs="Times New Roman"/>
          <w:color w:val="000000" w:themeColor="text1"/>
          <w:sz w:val="28"/>
          <w:szCs w:val="28"/>
        </w:rPr>
        <w:t xml:space="preserve"> </w:t>
      </w:r>
      <w:r w:rsidR="00695305">
        <w:rPr>
          <w:rFonts w:ascii="Times New Roman" w:hAnsi="Times New Roman" w:cs="Times New Roman"/>
          <w:color w:val="000000" w:themeColor="text1"/>
          <w:sz w:val="28"/>
          <w:szCs w:val="28"/>
          <w:lang w:val="en-US"/>
        </w:rPr>
        <w:t>p</w:t>
      </w:r>
      <w:r w:rsidR="00695305" w:rsidRPr="00695305">
        <w:rPr>
          <w:rFonts w:ascii="Times New Roman" w:hAnsi="Times New Roman" w:cs="Times New Roman"/>
          <w:color w:val="000000" w:themeColor="text1"/>
          <w:sz w:val="28"/>
          <w:szCs w:val="28"/>
        </w:rPr>
        <w:t>.20</w:t>
      </w:r>
      <w:r w:rsidR="00695305">
        <w:rPr>
          <w:rFonts w:ascii="Times New Roman" w:hAnsi="Times New Roman" w:cs="Times New Roman"/>
          <w:color w:val="000000" w:themeColor="text1"/>
          <w:sz w:val="28"/>
          <w:szCs w:val="28"/>
          <w:lang w:val="kk-KZ"/>
        </w:rPr>
        <w:t xml:space="preserve">; </w:t>
      </w:r>
      <w:r w:rsidR="005E007C" w:rsidRPr="005E007C">
        <w:rPr>
          <w:rFonts w:ascii="Times New Roman" w:hAnsi="Times New Roman" w:cs="Times New Roman"/>
          <w:color w:val="000000" w:themeColor="text1"/>
          <w:sz w:val="28"/>
          <w:szCs w:val="28"/>
        </w:rPr>
        <w:t>47</w:t>
      </w:r>
      <w:r w:rsidR="00695305" w:rsidRPr="00695305">
        <w:rPr>
          <w:rFonts w:ascii="Times New Roman" w:hAnsi="Times New Roman" w:cs="Times New Roman"/>
          <w:color w:val="000000" w:themeColor="text1"/>
          <w:sz w:val="28"/>
          <w:szCs w:val="28"/>
        </w:rPr>
        <w:t xml:space="preserve">, </w:t>
      </w:r>
      <w:r w:rsidR="00695305">
        <w:rPr>
          <w:rFonts w:ascii="Times New Roman" w:hAnsi="Times New Roman" w:cs="Times New Roman"/>
          <w:color w:val="000000" w:themeColor="text1"/>
          <w:sz w:val="28"/>
          <w:szCs w:val="28"/>
          <w:lang w:val="en-US"/>
        </w:rPr>
        <w:t>p</w:t>
      </w:r>
      <w:r w:rsidR="00695305" w:rsidRPr="00695305">
        <w:rPr>
          <w:rFonts w:ascii="Times New Roman" w:hAnsi="Times New Roman" w:cs="Times New Roman"/>
          <w:color w:val="000000" w:themeColor="text1"/>
          <w:sz w:val="28"/>
          <w:szCs w:val="28"/>
        </w:rPr>
        <w:t>.20</w:t>
      </w:r>
      <w:r>
        <w:rPr>
          <w:rFonts w:ascii="Times New Roman" w:hAnsi="Times New Roman" w:cs="Times New Roman"/>
          <w:color w:val="000000" w:themeColor="text1"/>
          <w:sz w:val="28"/>
          <w:szCs w:val="28"/>
        </w:rPr>
        <w:t>].</w:t>
      </w:r>
    </w:p>
    <w:p w14:paraId="6E16BFE3" w14:textId="44B6E87C" w:rsidR="003F5A99" w:rsidRDefault="00F54528">
      <w:pPr>
        <w:shd w:val="clear" w:color="auto" w:fill="FFFFFF"/>
        <w:tabs>
          <w:tab w:val="left" w:pos="9356"/>
        </w:tabs>
        <w:spacing w:before="166" w:after="166" w:line="240" w:lineRule="auto"/>
        <w:ind w:right="-1" w:firstLine="567"/>
        <w:contextualSpacing/>
        <w:jc w:val="both"/>
        <w:rPr>
          <w:rFonts w:ascii="Times New Roman" w:eastAsia="Times New Roman" w:hAnsi="Times New Roman" w:cs="Times New Roman"/>
          <w:color w:val="000000" w:themeColor="text1"/>
          <w:sz w:val="28"/>
          <w:szCs w:val="28"/>
          <w:shd w:val="clear" w:color="auto" w:fill="FFFFFF"/>
          <w:lang w:val="kk-KZ" w:eastAsia="ru-RU"/>
        </w:rPr>
      </w:pPr>
      <w:r>
        <w:rPr>
          <w:rFonts w:ascii="Times New Roman" w:eastAsia="Times New Roman" w:hAnsi="Times New Roman" w:cs="Times New Roman"/>
          <w:color w:val="000000" w:themeColor="text1"/>
          <w:sz w:val="28"/>
          <w:szCs w:val="28"/>
          <w:lang w:eastAsia="ru-RU"/>
        </w:rPr>
        <w:t>В</w:t>
      </w:r>
      <w:r>
        <w:rPr>
          <w:rFonts w:ascii="Times New Roman" w:eastAsia="Times New Roman" w:hAnsi="Times New Roman" w:cs="Times New Roman"/>
          <w:color w:val="000000" w:themeColor="text1"/>
          <w:sz w:val="28"/>
          <w:szCs w:val="28"/>
          <w:lang w:val="kk-KZ" w:eastAsia="ru-RU"/>
        </w:rPr>
        <w:t xml:space="preserve"> последние годы в Республике Казахстан не уделяется должного внимания регистрации заболеваемости ЦЭ и официальные данные не отражают истинную эпидемиологическую ситуацию. В РК официальной регистрации подлежат только случаи ЦЭ после хирургического лечения. В то время как, согласно рекомендациям ВОЗ регистрации должны подлежать случаи, выявленные методами лучевой диагностики (УЗИ и КТ). При этом необходимо внедрение ультразвуковой классификации ЦЭ (</w:t>
      </w:r>
      <w:r>
        <w:rPr>
          <w:rFonts w:ascii="Times New Roman" w:eastAsia="TimesNewRomanPSMT" w:hAnsi="Times New Roman" w:cs="Times New Roman"/>
          <w:color w:val="000000" w:themeColor="text1"/>
          <w:sz w:val="28"/>
          <w:szCs w:val="28"/>
        </w:rPr>
        <w:t>WHO-IWGE)</w:t>
      </w:r>
      <w:r>
        <w:rPr>
          <w:rFonts w:ascii="Times New Roman" w:eastAsia="Times New Roman" w:hAnsi="Times New Roman" w:cs="Times New Roman"/>
          <w:color w:val="000000" w:themeColor="text1"/>
          <w:sz w:val="28"/>
          <w:szCs w:val="28"/>
          <w:lang w:val="kk-KZ" w:eastAsia="ru-RU"/>
        </w:rPr>
        <w:t xml:space="preserve">, с разработанной дифференцированной тактикой ведения и лечения в зависимости от УЗИ-стадии ЦЭ. </w:t>
      </w:r>
      <w:r>
        <w:rPr>
          <w:rFonts w:ascii="Times New Roman" w:eastAsia="Times New Roman" w:hAnsi="Times New Roman" w:cs="Times New Roman"/>
          <w:bCs/>
          <w:color w:val="000000" w:themeColor="text1"/>
          <w:sz w:val="28"/>
          <w:szCs w:val="28"/>
          <w:lang w:val="kk-KZ" w:eastAsia="ru-RU"/>
        </w:rPr>
        <w:t xml:space="preserve">В связи с этим </w:t>
      </w:r>
      <w:r w:rsidR="00C177FF">
        <w:rPr>
          <w:rFonts w:ascii="Times New Roman" w:eastAsia="Times New Roman" w:hAnsi="Times New Roman" w:cs="Times New Roman"/>
          <w:color w:val="000000" w:themeColor="text1"/>
          <w:sz w:val="28"/>
          <w:szCs w:val="28"/>
          <w:lang w:eastAsia="ru-RU"/>
        </w:rPr>
        <w:t xml:space="preserve">необходимо провести ультразвуковое </w:t>
      </w:r>
      <w:r>
        <w:rPr>
          <w:rFonts w:ascii="Times New Roman" w:eastAsia="Times New Roman" w:hAnsi="Times New Roman" w:cs="Times New Roman"/>
          <w:color w:val="000000" w:themeColor="text1"/>
          <w:sz w:val="28"/>
          <w:szCs w:val="28"/>
          <w:lang w:eastAsia="ru-RU"/>
        </w:rPr>
        <w:t xml:space="preserve">исследование органов брюшной полости населению с высокими показателями заболеваемости ЦЭ и </w:t>
      </w:r>
      <w:r>
        <w:rPr>
          <w:rFonts w:ascii="Times New Roman" w:eastAsia="Times New Roman" w:hAnsi="Times New Roman" w:cs="Times New Roman"/>
          <w:color w:val="000000" w:themeColor="text1"/>
          <w:sz w:val="28"/>
          <w:szCs w:val="28"/>
          <w:shd w:val="clear" w:color="auto" w:fill="FFFFFF"/>
          <w:lang w:val="kk-KZ" w:eastAsia="ru-RU"/>
        </w:rPr>
        <w:t>совершенствовать раннюю диагностику цистного эхинококкоза</w:t>
      </w:r>
      <w:r w:rsidR="00C177FF">
        <w:rPr>
          <w:rFonts w:ascii="Times New Roman" w:eastAsia="Times New Roman" w:hAnsi="Times New Roman" w:cs="Times New Roman"/>
          <w:color w:val="000000" w:themeColor="text1"/>
          <w:sz w:val="28"/>
          <w:szCs w:val="28"/>
          <w:shd w:val="clear" w:color="auto" w:fill="FFFFFF"/>
          <w:lang w:val="kk-KZ" w:eastAsia="ru-RU"/>
        </w:rPr>
        <w:t xml:space="preserve"> печени</w:t>
      </w:r>
      <w:r>
        <w:rPr>
          <w:rFonts w:ascii="Times New Roman" w:eastAsia="Times New Roman" w:hAnsi="Times New Roman" w:cs="Times New Roman"/>
          <w:color w:val="000000" w:themeColor="text1"/>
          <w:sz w:val="28"/>
          <w:szCs w:val="28"/>
          <w:shd w:val="clear" w:color="auto" w:fill="FFFFFF"/>
          <w:lang w:val="kk-KZ" w:eastAsia="ru-RU"/>
        </w:rPr>
        <w:t xml:space="preserve"> для определения дифференцированной лечебной тактики и снижения инвалидизации больных.</w:t>
      </w:r>
    </w:p>
    <w:p w14:paraId="79CC4BF1" w14:textId="0D07331E" w:rsidR="003F5A99" w:rsidRPr="00227A80" w:rsidRDefault="00F54528" w:rsidP="00041CCB">
      <w:pPr>
        <w:spacing w:after="0" w:line="240" w:lineRule="auto"/>
        <w:ind w:firstLine="709"/>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br w:type="page"/>
      </w:r>
      <w:r w:rsidR="00227A80" w:rsidRPr="00AE34B7">
        <w:rPr>
          <w:rFonts w:ascii="Times New Roman" w:eastAsia="Times New Roman" w:hAnsi="Times New Roman" w:cs="Times New Roman"/>
          <w:b/>
          <w:color w:val="000000" w:themeColor="text1"/>
          <w:sz w:val="28"/>
          <w:szCs w:val="28"/>
          <w:lang w:eastAsia="ru-RU"/>
        </w:rPr>
        <w:lastRenderedPageBreak/>
        <w:t>2</w:t>
      </w:r>
      <w:r w:rsidR="00290C27">
        <w:rPr>
          <w:rFonts w:ascii="Times New Roman" w:hAnsi="Times New Roman" w:cs="Times New Roman"/>
          <w:b/>
          <w:bCs/>
          <w:color w:val="000000" w:themeColor="text1"/>
          <w:sz w:val="28"/>
          <w:szCs w:val="28"/>
        </w:rPr>
        <w:t xml:space="preserve"> МАТЕРИАЛ</w:t>
      </w:r>
      <w:r w:rsidR="00AC1637">
        <w:rPr>
          <w:rFonts w:ascii="Times New Roman" w:hAnsi="Times New Roman" w:cs="Times New Roman"/>
          <w:b/>
          <w:bCs/>
          <w:color w:val="000000" w:themeColor="text1"/>
          <w:sz w:val="28"/>
          <w:szCs w:val="28"/>
        </w:rPr>
        <w:t>Ы</w:t>
      </w:r>
      <w:r w:rsidRPr="00227A80">
        <w:rPr>
          <w:rFonts w:ascii="Times New Roman" w:hAnsi="Times New Roman" w:cs="Times New Roman"/>
          <w:b/>
          <w:bCs/>
          <w:color w:val="000000" w:themeColor="text1"/>
          <w:sz w:val="28"/>
          <w:szCs w:val="28"/>
        </w:rPr>
        <w:t xml:space="preserve"> И МЕТОДЫ ИССЛЕДОВАНИЯ</w:t>
      </w:r>
    </w:p>
    <w:p w14:paraId="2D8A4CB8" w14:textId="77777777" w:rsidR="003F5A99" w:rsidRDefault="003F5A99" w:rsidP="00AC1637">
      <w:pPr>
        <w:tabs>
          <w:tab w:val="left" w:pos="993"/>
          <w:tab w:val="left" w:pos="9356"/>
        </w:tabs>
        <w:autoSpaceDE w:val="0"/>
        <w:autoSpaceDN w:val="0"/>
        <w:adjustRightInd w:val="0"/>
        <w:spacing w:after="0" w:line="240" w:lineRule="auto"/>
        <w:ind w:right="-1"/>
        <w:jc w:val="center"/>
        <w:rPr>
          <w:rFonts w:ascii="Times New Roman" w:hAnsi="Times New Roman" w:cs="Times New Roman"/>
          <w:b/>
          <w:bCs/>
          <w:color w:val="000000" w:themeColor="text1"/>
          <w:sz w:val="28"/>
          <w:szCs w:val="28"/>
        </w:rPr>
      </w:pPr>
    </w:p>
    <w:p w14:paraId="1C14D0BF" w14:textId="51EA5431" w:rsidR="00AC1637" w:rsidRPr="00E110F5" w:rsidRDefault="00AC1637" w:rsidP="00AC1637">
      <w:pPr>
        <w:pStyle w:val="Default"/>
        <w:ind w:right="2" w:firstLine="709"/>
        <w:jc w:val="both"/>
        <w:rPr>
          <w:sz w:val="28"/>
          <w:szCs w:val="28"/>
        </w:rPr>
      </w:pPr>
      <w:r>
        <w:rPr>
          <w:sz w:val="28"/>
          <w:szCs w:val="28"/>
        </w:rPr>
        <w:t>Диссертационная р</w:t>
      </w:r>
      <w:r w:rsidRPr="00E110F5">
        <w:rPr>
          <w:sz w:val="28"/>
          <w:szCs w:val="28"/>
        </w:rPr>
        <w:t>абота была выполнена в НАО «Казахский Национальный медицинский университет имени С.Д. Асфендиярова» (ректор – д.м.н., профе</w:t>
      </w:r>
      <w:r>
        <w:rPr>
          <w:sz w:val="28"/>
          <w:szCs w:val="28"/>
        </w:rPr>
        <w:t>ссор Нургожин Т.С.), на кафедре</w:t>
      </w:r>
      <w:r w:rsidRPr="00E110F5">
        <w:rPr>
          <w:sz w:val="28"/>
          <w:szCs w:val="28"/>
        </w:rPr>
        <w:t xml:space="preserve"> </w:t>
      </w:r>
      <w:r>
        <w:rPr>
          <w:sz w:val="28"/>
          <w:szCs w:val="28"/>
        </w:rPr>
        <w:t>визуальная диагностика</w:t>
      </w:r>
      <w:r w:rsidRPr="00E110F5">
        <w:rPr>
          <w:sz w:val="28"/>
          <w:szCs w:val="28"/>
        </w:rPr>
        <w:t xml:space="preserve"> (зав.</w:t>
      </w:r>
      <w:r>
        <w:rPr>
          <w:sz w:val="28"/>
          <w:szCs w:val="28"/>
        </w:rPr>
        <w:t xml:space="preserve"> кафедрой – д.м.н., профессор Жолдыбай Ж.Ж.).</w:t>
      </w:r>
    </w:p>
    <w:p w14:paraId="6598E45C" w14:textId="44A291B4" w:rsidR="00AC1637" w:rsidRDefault="00AC1637" w:rsidP="00AC1637">
      <w:pPr>
        <w:pStyle w:val="Default"/>
        <w:ind w:right="2" w:firstLine="708"/>
        <w:jc w:val="both"/>
        <w:rPr>
          <w:sz w:val="28"/>
          <w:szCs w:val="28"/>
        </w:rPr>
      </w:pPr>
      <w:r w:rsidRPr="00E110F5">
        <w:rPr>
          <w:sz w:val="28"/>
          <w:szCs w:val="28"/>
        </w:rPr>
        <w:t xml:space="preserve">Тема диссертационной работы была заслушана на заседании Научного совета (протокол №2 от 25.11.2016 г.), заседании Университетского совета (протокол №2 от 29.11.2016 г.) </w:t>
      </w:r>
      <w:r>
        <w:rPr>
          <w:sz w:val="28"/>
          <w:szCs w:val="28"/>
        </w:rPr>
        <w:t>и утверждена согласно приказу</w:t>
      </w:r>
      <w:r w:rsidRPr="00E110F5">
        <w:rPr>
          <w:sz w:val="28"/>
          <w:szCs w:val="28"/>
        </w:rPr>
        <w:t xml:space="preserve"> №1443 от 26.12.2016 г. ГКП на ПХВ «Казахский Национальный медицинский университет имени С.Д. Асфендиярова» М</w:t>
      </w:r>
      <w:r>
        <w:rPr>
          <w:sz w:val="28"/>
          <w:szCs w:val="28"/>
        </w:rPr>
        <w:t>З РК</w:t>
      </w:r>
      <w:r w:rsidR="00CB42D9">
        <w:rPr>
          <w:sz w:val="28"/>
          <w:szCs w:val="28"/>
        </w:rPr>
        <w:t xml:space="preserve">. </w:t>
      </w:r>
      <w:r w:rsidRPr="00E110F5">
        <w:rPr>
          <w:sz w:val="28"/>
          <w:szCs w:val="28"/>
        </w:rPr>
        <w:t xml:space="preserve">Проведение исследования одобрено </w:t>
      </w:r>
      <w:r>
        <w:rPr>
          <w:sz w:val="28"/>
          <w:szCs w:val="28"/>
        </w:rPr>
        <w:t>Локальной этической комиссией КазНМУ имени С.Д. Асфендиярова</w:t>
      </w:r>
      <w:r w:rsidRPr="00E110F5">
        <w:rPr>
          <w:sz w:val="28"/>
          <w:szCs w:val="28"/>
        </w:rPr>
        <w:t xml:space="preserve"> (</w:t>
      </w:r>
      <w:r>
        <w:rPr>
          <w:sz w:val="28"/>
          <w:szCs w:val="28"/>
        </w:rPr>
        <w:t>протокол №</w:t>
      </w:r>
      <w:r w:rsidRPr="00E110F5">
        <w:rPr>
          <w:sz w:val="28"/>
          <w:szCs w:val="28"/>
        </w:rPr>
        <w:t xml:space="preserve"> 1</w:t>
      </w:r>
      <w:r w:rsidR="00CB42D9">
        <w:rPr>
          <w:sz w:val="28"/>
          <w:szCs w:val="28"/>
        </w:rPr>
        <w:t>3(64</w:t>
      </w:r>
      <w:r>
        <w:rPr>
          <w:sz w:val="28"/>
          <w:szCs w:val="28"/>
        </w:rPr>
        <w:t xml:space="preserve">) от </w:t>
      </w:r>
      <w:r w:rsidR="00CB42D9">
        <w:rPr>
          <w:sz w:val="28"/>
          <w:szCs w:val="28"/>
        </w:rPr>
        <w:t>12.12</w:t>
      </w:r>
      <w:r>
        <w:rPr>
          <w:sz w:val="28"/>
          <w:szCs w:val="28"/>
        </w:rPr>
        <w:t>.2017 г.).</w:t>
      </w:r>
    </w:p>
    <w:p w14:paraId="7AEE1E7E" w14:textId="77777777" w:rsidR="00AC1637" w:rsidRDefault="00AC1637" w:rsidP="00C5226E">
      <w:pPr>
        <w:tabs>
          <w:tab w:val="left" w:pos="567"/>
          <w:tab w:val="left" w:pos="9356"/>
        </w:tabs>
        <w:autoSpaceDE w:val="0"/>
        <w:autoSpaceDN w:val="0"/>
        <w:adjustRightInd w:val="0"/>
        <w:spacing w:after="0" w:line="240" w:lineRule="auto"/>
        <w:ind w:left="570" w:right="-1"/>
        <w:rPr>
          <w:rFonts w:ascii="Times New Roman" w:hAnsi="Times New Roman" w:cs="Times New Roman"/>
          <w:b/>
          <w:bCs/>
          <w:color w:val="000000" w:themeColor="text1"/>
          <w:sz w:val="28"/>
          <w:szCs w:val="28"/>
        </w:rPr>
      </w:pPr>
    </w:p>
    <w:p w14:paraId="2DAE058A" w14:textId="1E58D4D5" w:rsidR="00227A80" w:rsidRPr="00C5226E" w:rsidRDefault="00C5226E" w:rsidP="00C5226E">
      <w:pPr>
        <w:tabs>
          <w:tab w:val="left" w:pos="567"/>
          <w:tab w:val="left" w:pos="9356"/>
        </w:tabs>
        <w:autoSpaceDE w:val="0"/>
        <w:autoSpaceDN w:val="0"/>
        <w:adjustRightInd w:val="0"/>
        <w:spacing w:after="0" w:line="240" w:lineRule="auto"/>
        <w:ind w:left="570" w:right="-1"/>
        <w:rPr>
          <w:rFonts w:ascii="Times New Roman" w:eastAsia="TimesNewRomanPSMT" w:hAnsi="Times New Roman" w:cs="Times New Roman"/>
          <w:b/>
          <w:color w:val="000000" w:themeColor="text1"/>
          <w:sz w:val="28"/>
          <w:szCs w:val="28"/>
        </w:rPr>
      </w:pPr>
      <w:r w:rsidRPr="00C5226E">
        <w:rPr>
          <w:rFonts w:ascii="Times New Roman" w:hAnsi="Times New Roman" w:cs="Times New Roman"/>
          <w:b/>
          <w:bCs/>
          <w:color w:val="000000" w:themeColor="text1"/>
          <w:sz w:val="28"/>
          <w:szCs w:val="28"/>
        </w:rPr>
        <w:t>2.</w:t>
      </w:r>
      <w:r w:rsidRPr="001973F6">
        <w:rPr>
          <w:rFonts w:ascii="Times New Roman" w:hAnsi="Times New Roman" w:cs="Times New Roman"/>
          <w:b/>
          <w:bCs/>
          <w:color w:val="000000" w:themeColor="text1"/>
          <w:sz w:val="28"/>
          <w:szCs w:val="28"/>
        </w:rPr>
        <w:t>1</w:t>
      </w:r>
      <w:r w:rsidR="002867CF" w:rsidRPr="00C5226E">
        <w:rPr>
          <w:rFonts w:ascii="Times New Roman" w:hAnsi="Times New Roman" w:cs="Times New Roman"/>
          <w:b/>
          <w:bCs/>
          <w:color w:val="000000" w:themeColor="text1"/>
          <w:sz w:val="28"/>
          <w:szCs w:val="28"/>
        </w:rPr>
        <w:t xml:space="preserve"> </w:t>
      </w:r>
      <w:r w:rsidR="00F43800">
        <w:rPr>
          <w:rFonts w:ascii="Times New Roman" w:hAnsi="Times New Roman" w:cs="Times New Roman"/>
          <w:b/>
          <w:bCs/>
          <w:color w:val="000000" w:themeColor="text1"/>
          <w:sz w:val="28"/>
          <w:szCs w:val="28"/>
        </w:rPr>
        <w:t>Общая характеристика и д</w:t>
      </w:r>
      <w:r w:rsidR="00227A80" w:rsidRPr="00C5226E">
        <w:rPr>
          <w:rFonts w:ascii="Times New Roman" w:hAnsi="Times New Roman" w:cs="Times New Roman"/>
          <w:b/>
          <w:bCs/>
          <w:color w:val="000000" w:themeColor="text1"/>
          <w:sz w:val="28"/>
          <w:szCs w:val="28"/>
        </w:rPr>
        <w:t>изайн исследования</w:t>
      </w:r>
    </w:p>
    <w:p w14:paraId="081738AE" w14:textId="14B31672" w:rsidR="00E74DCF" w:rsidRPr="00E74DCF" w:rsidRDefault="00BE6760" w:rsidP="00E74DCF">
      <w:pPr>
        <w:tabs>
          <w:tab w:val="left" w:pos="9356"/>
        </w:tabs>
        <w:autoSpaceDE w:val="0"/>
        <w:autoSpaceDN w:val="0"/>
        <w:adjustRightInd w:val="0"/>
        <w:spacing w:after="0" w:line="240" w:lineRule="auto"/>
        <w:ind w:right="-1" w:firstLine="567"/>
        <w:contextualSpacing/>
        <w:jc w:val="both"/>
        <w:rPr>
          <w:rFonts w:ascii="Times New Roman" w:eastAsia="TimesNewRomanPSMT" w:hAnsi="Times New Roman" w:cs="Times New Roman"/>
          <w:color w:val="000000" w:themeColor="text1"/>
          <w:sz w:val="28"/>
          <w:szCs w:val="28"/>
        </w:rPr>
      </w:pPr>
      <w:r>
        <w:rPr>
          <w:rFonts w:ascii="Times New Roman" w:eastAsia="TimesNewRomanPSMT" w:hAnsi="Times New Roman" w:cs="Times New Roman"/>
          <w:color w:val="000000" w:themeColor="text1"/>
          <w:sz w:val="28"/>
          <w:szCs w:val="28"/>
        </w:rPr>
        <w:t>Для решения поставленных задач наше</w:t>
      </w:r>
      <w:r w:rsidR="00930C52" w:rsidRPr="002E040E">
        <w:rPr>
          <w:rFonts w:ascii="Times New Roman" w:eastAsia="TimesNewRomanPSMT" w:hAnsi="Times New Roman" w:cs="Times New Roman"/>
          <w:color w:val="000000" w:themeColor="text1"/>
          <w:sz w:val="28"/>
          <w:szCs w:val="28"/>
        </w:rPr>
        <w:t xml:space="preserve"> исследование</w:t>
      </w:r>
      <w:r w:rsidR="002E040E">
        <w:rPr>
          <w:rFonts w:ascii="Times New Roman" w:eastAsia="TimesNewRomanPSMT" w:hAnsi="Times New Roman" w:cs="Times New Roman"/>
          <w:color w:val="000000" w:themeColor="text1"/>
          <w:sz w:val="28"/>
          <w:szCs w:val="28"/>
        </w:rPr>
        <w:t xml:space="preserve"> включало</w:t>
      </w:r>
      <w:r>
        <w:rPr>
          <w:rFonts w:ascii="Times New Roman" w:eastAsia="TimesNewRomanPSMT" w:hAnsi="Times New Roman" w:cs="Times New Roman"/>
          <w:color w:val="000000" w:themeColor="text1"/>
          <w:sz w:val="28"/>
          <w:szCs w:val="28"/>
        </w:rPr>
        <w:t xml:space="preserve"> 3 этапов, объединенных общей целью</w:t>
      </w:r>
      <w:r w:rsidR="00E74DCF" w:rsidRPr="002E040E">
        <w:rPr>
          <w:rFonts w:ascii="Times New Roman" w:eastAsia="TimesNewRomanPSMT" w:hAnsi="Times New Roman" w:cs="Times New Roman"/>
          <w:color w:val="000000" w:themeColor="text1"/>
          <w:sz w:val="28"/>
          <w:szCs w:val="28"/>
        </w:rPr>
        <w:t>:</w:t>
      </w:r>
    </w:p>
    <w:p w14:paraId="7DE631DD" w14:textId="2AB87D56" w:rsidR="00E74DCF" w:rsidRPr="00E74DCF" w:rsidRDefault="00E74DCF" w:rsidP="002867CF">
      <w:pPr>
        <w:tabs>
          <w:tab w:val="left" w:pos="9356"/>
        </w:tabs>
        <w:autoSpaceDE w:val="0"/>
        <w:autoSpaceDN w:val="0"/>
        <w:adjustRightInd w:val="0"/>
        <w:spacing w:after="0" w:line="240" w:lineRule="auto"/>
        <w:ind w:right="-1" w:firstLine="567"/>
        <w:contextualSpacing/>
        <w:jc w:val="both"/>
        <w:rPr>
          <w:rFonts w:ascii="Times New Roman" w:eastAsia="TimesNewRomanPSMT" w:hAnsi="Times New Roman" w:cs="Times New Roman"/>
          <w:color w:val="000000" w:themeColor="text1"/>
          <w:sz w:val="28"/>
          <w:szCs w:val="28"/>
        </w:rPr>
      </w:pPr>
      <w:r w:rsidRPr="00E74DCF">
        <w:rPr>
          <w:rFonts w:ascii="Times New Roman" w:eastAsia="TimesNewRomanPSMT" w:hAnsi="Times New Roman" w:cs="Times New Roman"/>
          <w:color w:val="000000" w:themeColor="text1"/>
          <w:sz w:val="28"/>
          <w:szCs w:val="28"/>
        </w:rPr>
        <w:t>1.</w:t>
      </w:r>
      <w:r w:rsidR="002867CF">
        <w:rPr>
          <w:rFonts w:ascii="Times New Roman" w:eastAsia="TimesNewRomanPSMT" w:hAnsi="Times New Roman" w:cs="Times New Roman"/>
          <w:color w:val="000000" w:themeColor="text1"/>
          <w:sz w:val="28"/>
          <w:szCs w:val="28"/>
        </w:rPr>
        <w:t xml:space="preserve"> </w:t>
      </w:r>
      <w:r>
        <w:rPr>
          <w:rFonts w:ascii="Times New Roman" w:eastAsia="TimesNewRomanPSMT" w:hAnsi="Times New Roman" w:cs="Times New Roman"/>
          <w:color w:val="000000" w:themeColor="text1"/>
          <w:sz w:val="28"/>
          <w:szCs w:val="28"/>
        </w:rPr>
        <w:t>Р</w:t>
      </w:r>
      <w:r w:rsidR="001020D8" w:rsidRPr="00E74DCF">
        <w:rPr>
          <w:rFonts w:ascii="Times New Roman" w:eastAsia="TimesNewRomanPSMT" w:hAnsi="Times New Roman" w:cs="Times New Roman"/>
          <w:color w:val="000000" w:themeColor="text1"/>
          <w:sz w:val="28"/>
          <w:szCs w:val="28"/>
        </w:rPr>
        <w:t>етроспективн</w:t>
      </w:r>
      <w:r w:rsidR="00C81138">
        <w:rPr>
          <w:rFonts w:ascii="Times New Roman" w:eastAsia="TimesNewRomanPSMT" w:hAnsi="Times New Roman" w:cs="Times New Roman"/>
          <w:color w:val="000000" w:themeColor="text1"/>
          <w:sz w:val="28"/>
          <w:szCs w:val="28"/>
        </w:rPr>
        <w:t xml:space="preserve">ый </w:t>
      </w:r>
      <w:r>
        <w:rPr>
          <w:rFonts w:ascii="Times New Roman" w:eastAsia="TimesNewRomanPSMT" w:hAnsi="Times New Roman" w:cs="Times New Roman"/>
          <w:color w:val="000000" w:themeColor="text1"/>
          <w:sz w:val="28"/>
          <w:szCs w:val="28"/>
        </w:rPr>
        <w:t>эпидемиологическ</w:t>
      </w:r>
      <w:r w:rsidR="00C81138">
        <w:rPr>
          <w:rFonts w:ascii="Times New Roman" w:eastAsia="TimesNewRomanPSMT" w:hAnsi="Times New Roman" w:cs="Times New Roman"/>
          <w:color w:val="000000" w:themeColor="text1"/>
          <w:sz w:val="28"/>
          <w:szCs w:val="28"/>
        </w:rPr>
        <w:t xml:space="preserve">ий </w:t>
      </w:r>
      <w:r>
        <w:rPr>
          <w:rFonts w:ascii="Times New Roman" w:eastAsia="TimesNewRomanPSMT" w:hAnsi="Times New Roman" w:cs="Times New Roman"/>
          <w:color w:val="000000" w:themeColor="text1"/>
          <w:sz w:val="28"/>
          <w:szCs w:val="28"/>
        </w:rPr>
        <w:t>анализ</w:t>
      </w:r>
      <w:r w:rsidR="002241B4">
        <w:rPr>
          <w:rFonts w:ascii="Times New Roman" w:eastAsia="TimesNewRomanPSMT" w:hAnsi="Times New Roman" w:cs="Times New Roman"/>
          <w:color w:val="000000" w:themeColor="text1"/>
          <w:sz w:val="28"/>
          <w:szCs w:val="28"/>
        </w:rPr>
        <w:t>;</w:t>
      </w:r>
    </w:p>
    <w:p w14:paraId="0313F682" w14:textId="60BB0130" w:rsidR="00E74DCF" w:rsidRDefault="00E74DCF" w:rsidP="002867CF">
      <w:pPr>
        <w:tabs>
          <w:tab w:val="left" w:pos="9356"/>
        </w:tabs>
        <w:autoSpaceDE w:val="0"/>
        <w:autoSpaceDN w:val="0"/>
        <w:adjustRightInd w:val="0"/>
        <w:spacing w:after="0" w:line="240" w:lineRule="auto"/>
        <w:ind w:right="-1" w:firstLine="567"/>
        <w:contextualSpacing/>
        <w:jc w:val="both"/>
        <w:rPr>
          <w:rFonts w:ascii="Times New Roman" w:eastAsia="TimesNewRomanPSMT" w:hAnsi="Times New Roman" w:cs="Times New Roman"/>
          <w:color w:val="000000" w:themeColor="text1"/>
          <w:sz w:val="28"/>
          <w:szCs w:val="28"/>
        </w:rPr>
      </w:pPr>
      <w:r w:rsidRPr="00CE4277">
        <w:rPr>
          <w:rFonts w:ascii="Times New Roman" w:eastAsia="TimesNewRomanPSMT" w:hAnsi="Times New Roman" w:cs="Times New Roman"/>
          <w:color w:val="000000" w:themeColor="text1"/>
          <w:sz w:val="28"/>
          <w:szCs w:val="28"/>
        </w:rPr>
        <w:t>2.</w:t>
      </w:r>
      <w:r w:rsidR="002867CF">
        <w:rPr>
          <w:rFonts w:ascii="Times New Roman" w:eastAsia="TimesNewRomanPSMT" w:hAnsi="Times New Roman" w:cs="Times New Roman"/>
          <w:color w:val="000000" w:themeColor="text1"/>
          <w:sz w:val="28"/>
          <w:szCs w:val="28"/>
        </w:rPr>
        <w:t xml:space="preserve"> </w:t>
      </w:r>
      <w:r>
        <w:rPr>
          <w:rFonts w:ascii="Times New Roman" w:eastAsia="TimesNewRomanPSMT" w:hAnsi="Times New Roman" w:cs="Times New Roman"/>
          <w:color w:val="000000" w:themeColor="text1"/>
          <w:sz w:val="28"/>
          <w:szCs w:val="28"/>
        </w:rPr>
        <w:t>О</w:t>
      </w:r>
      <w:r w:rsidR="001020D8" w:rsidRPr="00E74DCF">
        <w:rPr>
          <w:rFonts w:ascii="Times New Roman" w:eastAsia="TimesNewRomanPSMT" w:hAnsi="Times New Roman" w:cs="Times New Roman"/>
          <w:color w:val="000000" w:themeColor="text1"/>
          <w:sz w:val="28"/>
          <w:szCs w:val="28"/>
        </w:rPr>
        <w:t>дномоментн</w:t>
      </w:r>
      <w:r w:rsidR="001B57FC">
        <w:rPr>
          <w:rFonts w:ascii="Times New Roman" w:eastAsia="TimesNewRomanPSMT" w:hAnsi="Times New Roman" w:cs="Times New Roman"/>
          <w:color w:val="000000" w:themeColor="text1"/>
          <w:sz w:val="28"/>
          <w:szCs w:val="28"/>
        </w:rPr>
        <w:t xml:space="preserve">ое </w:t>
      </w:r>
      <w:r>
        <w:rPr>
          <w:rFonts w:ascii="Times New Roman" w:eastAsia="TimesNewRomanPSMT" w:hAnsi="Times New Roman" w:cs="Times New Roman"/>
          <w:color w:val="000000" w:themeColor="text1"/>
          <w:sz w:val="28"/>
          <w:szCs w:val="28"/>
        </w:rPr>
        <w:t>сплошно</w:t>
      </w:r>
      <w:r w:rsidR="001B57FC">
        <w:rPr>
          <w:rFonts w:ascii="Times New Roman" w:eastAsia="TimesNewRomanPSMT" w:hAnsi="Times New Roman" w:cs="Times New Roman"/>
          <w:color w:val="000000" w:themeColor="text1"/>
          <w:sz w:val="28"/>
          <w:szCs w:val="28"/>
        </w:rPr>
        <w:t>е исследование</w:t>
      </w:r>
      <w:r w:rsidRPr="00CE4277">
        <w:rPr>
          <w:rFonts w:ascii="Times New Roman" w:eastAsia="TimesNewRomanPSMT" w:hAnsi="Times New Roman" w:cs="Times New Roman"/>
          <w:color w:val="000000" w:themeColor="text1"/>
          <w:sz w:val="28"/>
          <w:szCs w:val="28"/>
        </w:rPr>
        <w:t>;</w:t>
      </w:r>
    </w:p>
    <w:p w14:paraId="2FE47939" w14:textId="53776B8A" w:rsidR="001D61F8" w:rsidRDefault="001D61F8" w:rsidP="001D61F8">
      <w:pPr>
        <w:tabs>
          <w:tab w:val="left" w:pos="9356"/>
        </w:tabs>
        <w:spacing w:after="0" w:line="240" w:lineRule="auto"/>
        <w:ind w:right="-1"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 отборе материала исследования определены критерии включения и исключения из исследования.</w:t>
      </w:r>
    </w:p>
    <w:p w14:paraId="6B0B48B0" w14:textId="37C17C60" w:rsidR="001D61F8" w:rsidRDefault="001D61F8" w:rsidP="001D61F8">
      <w:pPr>
        <w:tabs>
          <w:tab w:val="left" w:pos="9356"/>
        </w:tabs>
        <w:spacing w:after="0" w:line="240" w:lineRule="auto"/>
        <w:ind w:right="-1" w:firstLine="567"/>
        <w:contextualSpacing/>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Критери</w:t>
      </w:r>
      <w:r w:rsidR="00FE4DD3">
        <w:rPr>
          <w:rFonts w:ascii="Times New Roman" w:hAnsi="Times New Roman" w:cs="Times New Roman"/>
          <w:b/>
          <w:color w:val="000000" w:themeColor="text1"/>
          <w:sz w:val="28"/>
          <w:szCs w:val="28"/>
        </w:rPr>
        <w:t xml:space="preserve">и </w:t>
      </w:r>
      <w:r>
        <w:rPr>
          <w:rFonts w:ascii="Times New Roman" w:hAnsi="Times New Roman" w:cs="Times New Roman"/>
          <w:b/>
          <w:color w:val="000000" w:themeColor="text1"/>
          <w:sz w:val="28"/>
          <w:szCs w:val="28"/>
        </w:rPr>
        <w:t>включения в исследование:</w:t>
      </w:r>
    </w:p>
    <w:p w14:paraId="2AF075A2" w14:textId="77777777" w:rsidR="001D61F8" w:rsidRDefault="001D61F8" w:rsidP="001D61F8">
      <w:pPr>
        <w:shd w:val="clear" w:color="auto" w:fill="FFFFFF"/>
        <w:tabs>
          <w:tab w:val="left" w:pos="9356"/>
        </w:tabs>
        <w:spacing w:line="240" w:lineRule="auto"/>
        <w:ind w:right="-1" w:firstLine="600"/>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проживание в эндемичном регионе</w:t>
      </w:r>
    </w:p>
    <w:p w14:paraId="65DD9EB1" w14:textId="77777777" w:rsidR="001D61F8" w:rsidRDefault="001D61F8" w:rsidP="001D61F8">
      <w:pPr>
        <w:tabs>
          <w:tab w:val="left" w:pos="9356"/>
        </w:tabs>
        <w:spacing w:line="240" w:lineRule="auto"/>
        <w:ind w:right="-1" w:firstLine="600"/>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подписавшие информированное согласие</w:t>
      </w:r>
    </w:p>
    <w:p w14:paraId="021DDA26" w14:textId="77777777" w:rsidR="001D61F8" w:rsidRDefault="001D61F8" w:rsidP="001D61F8">
      <w:pPr>
        <w:tabs>
          <w:tab w:val="left" w:pos="9356"/>
        </w:tabs>
        <w:spacing w:line="240" w:lineRule="auto"/>
        <w:ind w:right="-1" w:firstLine="567"/>
        <w:contextualSpacing/>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Критерии исключения:</w:t>
      </w:r>
    </w:p>
    <w:p w14:paraId="4E46A238" w14:textId="77777777" w:rsidR="001D61F8" w:rsidRDefault="001D61F8" w:rsidP="001D61F8">
      <w:pPr>
        <w:tabs>
          <w:tab w:val="left" w:pos="9356"/>
        </w:tabs>
        <w:spacing w:line="240" w:lineRule="auto"/>
        <w:ind w:right="-1"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несоответствие критериям включения</w:t>
      </w:r>
    </w:p>
    <w:p w14:paraId="06CA23F4" w14:textId="77777777" w:rsidR="001D61F8" w:rsidRDefault="001D61F8" w:rsidP="001D61F8">
      <w:pPr>
        <w:tabs>
          <w:tab w:val="left" w:pos="9356"/>
        </w:tabs>
        <w:spacing w:line="240" w:lineRule="auto"/>
        <w:ind w:right="-1"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тяжелые состояния пациентов</w:t>
      </w:r>
    </w:p>
    <w:p w14:paraId="13D1F773" w14:textId="77777777" w:rsidR="001D61F8" w:rsidRPr="001D61F8" w:rsidRDefault="001D61F8" w:rsidP="001D61F8">
      <w:pPr>
        <w:tabs>
          <w:tab w:val="left" w:pos="9356"/>
        </w:tabs>
        <w:spacing w:line="240" w:lineRule="auto"/>
        <w:ind w:right="-1"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психические заболевания</w:t>
      </w:r>
    </w:p>
    <w:p w14:paraId="41FF98C9" w14:textId="26B103B9" w:rsidR="00BE35DB" w:rsidRDefault="00E74DCF" w:rsidP="00DD7EF9">
      <w:pPr>
        <w:tabs>
          <w:tab w:val="left" w:pos="9356"/>
        </w:tabs>
        <w:autoSpaceDE w:val="0"/>
        <w:autoSpaceDN w:val="0"/>
        <w:adjustRightInd w:val="0"/>
        <w:spacing w:after="0" w:line="240" w:lineRule="auto"/>
        <w:ind w:right="-1" w:firstLine="567"/>
        <w:contextualSpacing/>
        <w:jc w:val="both"/>
        <w:rPr>
          <w:rFonts w:ascii="Times New Roman" w:eastAsia="TimesNewRomanPSMT" w:hAnsi="Times New Roman" w:cs="Times New Roman"/>
          <w:color w:val="000000" w:themeColor="text1"/>
          <w:sz w:val="28"/>
          <w:szCs w:val="28"/>
        </w:rPr>
      </w:pPr>
      <w:r w:rsidRPr="00E74DCF">
        <w:rPr>
          <w:rFonts w:ascii="Times New Roman" w:eastAsia="TimesNewRomanPSMT" w:hAnsi="Times New Roman" w:cs="Times New Roman"/>
          <w:color w:val="000000" w:themeColor="text1"/>
          <w:sz w:val="28"/>
          <w:szCs w:val="28"/>
        </w:rPr>
        <w:t>3.</w:t>
      </w:r>
      <w:r w:rsidR="002867CF">
        <w:rPr>
          <w:rFonts w:ascii="Times New Roman" w:eastAsia="TimesNewRomanPSMT" w:hAnsi="Times New Roman" w:cs="Times New Roman"/>
          <w:color w:val="000000" w:themeColor="text1"/>
          <w:sz w:val="28"/>
          <w:szCs w:val="28"/>
        </w:rPr>
        <w:t xml:space="preserve"> </w:t>
      </w:r>
      <w:r>
        <w:rPr>
          <w:rFonts w:ascii="Times New Roman" w:eastAsia="TimesNewRomanPSMT" w:hAnsi="Times New Roman" w:cs="Times New Roman"/>
          <w:color w:val="000000" w:themeColor="text1"/>
          <w:sz w:val="28"/>
          <w:szCs w:val="28"/>
        </w:rPr>
        <w:t>П</w:t>
      </w:r>
      <w:r w:rsidR="001020D8" w:rsidRPr="00E74DCF">
        <w:rPr>
          <w:rFonts w:ascii="Times New Roman" w:eastAsia="TimesNewRomanPSMT" w:hAnsi="Times New Roman" w:cs="Times New Roman"/>
          <w:color w:val="000000" w:themeColor="text1"/>
          <w:sz w:val="28"/>
          <w:szCs w:val="28"/>
        </w:rPr>
        <w:t>роспективно</w:t>
      </w:r>
      <w:r w:rsidR="001B57FC">
        <w:rPr>
          <w:rFonts w:ascii="Times New Roman" w:eastAsia="TimesNewRomanPSMT" w:hAnsi="Times New Roman" w:cs="Times New Roman"/>
          <w:color w:val="000000" w:themeColor="text1"/>
          <w:sz w:val="28"/>
          <w:szCs w:val="28"/>
        </w:rPr>
        <w:t xml:space="preserve">е </w:t>
      </w:r>
      <w:r w:rsidR="001020D8" w:rsidRPr="00E74DCF">
        <w:rPr>
          <w:rFonts w:ascii="Times New Roman" w:eastAsia="TimesNewRomanPSMT" w:hAnsi="Times New Roman" w:cs="Times New Roman"/>
          <w:color w:val="000000" w:themeColor="text1"/>
          <w:sz w:val="28"/>
          <w:szCs w:val="28"/>
        </w:rPr>
        <w:t>исследовани</w:t>
      </w:r>
      <w:r w:rsidR="001B57FC">
        <w:rPr>
          <w:rFonts w:ascii="Times New Roman" w:eastAsia="TimesNewRomanPSMT" w:hAnsi="Times New Roman" w:cs="Times New Roman"/>
          <w:color w:val="000000" w:themeColor="text1"/>
          <w:sz w:val="28"/>
          <w:szCs w:val="28"/>
        </w:rPr>
        <w:t>е</w:t>
      </w:r>
      <w:r>
        <w:rPr>
          <w:rFonts w:ascii="Times New Roman" w:eastAsia="TimesNewRomanPSMT" w:hAnsi="Times New Roman" w:cs="Times New Roman"/>
          <w:color w:val="000000" w:themeColor="text1"/>
          <w:sz w:val="28"/>
          <w:szCs w:val="28"/>
        </w:rPr>
        <w:t>.</w:t>
      </w:r>
    </w:p>
    <w:p w14:paraId="66130A1D" w14:textId="77777777" w:rsidR="004A1972" w:rsidRPr="00DD7EF9" w:rsidRDefault="004A1972" w:rsidP="00DD7EF9">
      <w:pPr>
        <w:tabs>
          <w:tab w:val="left" w:pos="9356"/>
        </w:tabs>
        <w:autoSpaceDE w:val="0"/>
        <w:autoSpaceDN w:val="0"/>
        <w:adjustRightInd w:val="0"/>
        <w:spacing w:after="0" w:line="240" w:lineRule="auto"/>
        <w:ind w:right="-1" w:firstLine="567"/>
        <w:contextualSpacing/>
        <w:jc w:val="both"/>
        <w:rPr>
          <w:rFonts w:ascii="Times New Roman" w:eastAsia="TimesNewRomanPSMT" w:hAnsi="Times New Roman" w:cs="Times New Roman"/>
          <w:color w:val="000000" w:themeColor="text1"/>
          <w:sz w:val="28"/>
          <w:szCs w:val="28"/>
        </w:rPr>
      </w:pPr>
    </w:p>
    <w:p w14:paraId="05953941" w14:textId="626CC56B" w:rsidR="008771C8" w:rsidRPr="00544DD7" w:rsidRDefault="00C5226E" w:rsidP="00C5226E">
      <w:pPr>
        <w:pStyle w:val="aff8"/>
        <w:tabs>
          <w:tab w:val="left" w:pos="9356"/>
        </w:tabs>
        <w:autoSpaceDE w:val="0"/>
        <w:autoSpaceDN w:val="0"/>
        <w:adjustRightInd w:val="0"/>
        <w:spacing w:after="0" w:line="240" w:lineRule="auto"/>
        <w:ind w:left="567" w:right="-1"/>
        <w:jc w:val="both"/>
        <w:rPr>
          <w:rFonts w:ascii="Times New Roman" w:hAnsi="Times New Roman" w:cs="Times New Roman"/>
          <w:b/>
          <w:color w:val="000000" w:themeColor="text1"/>
          <w:sz w:val="28"/>
          <w:szCs w:val="28"/>
        </w:rPr>
      </w:pPr>
      <w:r w:rsidRPr="00C5226E">
        <w:rPr>
          <w:rFonts w:ascii="Times New Roman" w:hAnsi="Times New Roman" w:cs="Times New Roman"/>
          <w:b/>
          <w:color w:val="000000" w:themeColor="text1"/>
          <w:sz w:val="28"/>
          <w:szCs w:val="28"/>
        </w:rPr>
        <w:t>2.</w:t>
      </w:r>
      <w:r w:rsidRPr="001973F6">
        <w:rPr>
          <w:rFonts w:ascii="Times New Roman" w:hAnsi="Times New Roman" w:cs="Times New Roman"/>
          <w:b/>
          <w:color w:val="000000" w:themeColor="text1"/>
          <w:sz w:val="28"/>
          <w:szCs w:val="28"/>
        </w:rPr>
        <w:t>2</w:t>
      </w:r>
      <w:r w:rsidR="002867CF">
        <w:rPr>
          <w:rFonts w:ascii="Times New Roman" w:hAnsi="Times New Roman" w:cs="Times New Roman"/>
          <w:b/>
          <w:color w:val="000000" w:themeColor="text1"/>
          <w:sz w:val="28"/>
          <w:szCs w:val="28"/>
        </w:rPr>
        <w:t xml:space="preserve"> </w:t>
      </w:r>
      <w:r w:rsidR="008771C8" w:rsidRPr="00544DD7">
        <w:rPr>
          <w:rFonts w:ascii="Times New Roman" w:hAnsi="Times New Roman" w:cs="Times New Roman"/>
          <w:b/>
          <w:color w:val="000000" w:themeColor="text1"/>
          <w:sz w:val="28"/>
          <w:szCs w:val="28"/>
        </w:rPr>
        <w:t>Материал исследования</w:t>
      </w:r>
    </w:p>
    <w:p w14:paraId="48C22B1C" w14:textId="2B2EA99A" w:rsidR="00544DD7" w:rsidRPr="00544DD7" w:rsidRDefault="00930C52" w:rsidP="00B0011B">
      <w:pPr>
        <w:autoSpaceDE w:val="0"/>
        <w:autoSpaceDN w:val="0"/>
        <w:adjustRightInd w:val="0"/>
        <w:spacing w:after="0" w:line="240" w:lineRule="auto"/>
        <w:ind w:firstLine="567"/>
        <w:contextualSpacing/>
        <w:jc w:val="both"/>
        <w:rPr>
          <w:rFonts w:ascii="Times New Roman" w:hAnsi="Times New Roman" w:cs="Times New Roman"/>
          <w:color w:val="000000" w:themeColor="text1"/>
          <w:sz w:val="28"/>
          <w:szCs w:val="28"/>
        </w:rPr>
      </w:pPr>
      <w:r>
        <w:rPr>
          <w:rFonts w:ascii="Times New Roman" w:eastAsia="TimesNewRomanPSMT" w:hAnsi="Times New Roman" w:cs="Times New Roman"/>
          <w:color w:val="000000" w:themeColor="text1"/>
          <w:sz w:val="28"/>
          <w:szCs w:val="28"/>
        </w:rPr>
        <w:t>Для изучения заболеваемости ЦЭ за 2007-2016</w:t>
      </w:r>
      <w:r w:rsidR="00C81138">
        <w:rPr>
          <w:rFonts w:ascii="Times New Roman" w:eastAsia="TimesNewRomanPSMT" w:hAnsi="Times New Roman" w:cs="Times New Roman"/>
          <w:color w:val="000000" w:themeColor="text1"/>
          <w:sz w:val="28"/>
          <w:szCs w:val="28"/>
        </w:rPr>
        <w:t xml:space="preserve"> </w:t>
      </w:r>
      <w:r>
        <w:rPr>
          <w:rFonts w:ascii="Times New Roman" w:eastAsia="TimesNewRomanPSMT" w:hAnsi="Times New Roman" w:cs="Times New Roman"/>
          <w:color w:val="000000" w:themeColor="text1"/>
          <w:sz w:val="28"/>
          <w:szCs w:val="28"/>
        </w:rPr>
        <w:t>гг</w:t>
      </w:r>
      <w:r w:rsidR="00C81138">
        <w:rPr>
          <w:rFonts w:ascii="Times New Roman" w:eastAsia="TimesNewRomanPSMT" w:hAnsi="Times New Roman" w:cs="Times New Roman"/>
          <w:color w:val="000000" w:themeColor="text1"/>
          <w:sz w:val="28"/>
          <w:szCs w:val="28"/>
        </w:rPr>
        <w:t xml:space="preserve">. </w:t>
      </w:r>
      <w:r>
        <w:rPr>
          <w:rFonts w:ascii="Times New Roman" w:eastAsia="TimesNewRomanPSMT" w:hAnsi="Times New Roman" w:cs="Times New Roman"/>
          <w:color w:val="000000" w:themeColor="text1"/>
          <w:sz w:val="28"/>
          <w:szCs w:val="28"/>
        </w:rPr>
        <w:t xml:space="preserve">проведен ретроспективный анализ зарегистрированных случаев в </w:t>
      </w:r>
      <w:r w:rsidRPr="00544DD7">
        <w:rPr>
          <w:rFonts w:ascii="Times New Roman" w:hAnsi="Times New Roman" w:cs="Times New Roman"/>
          <w:color w:val="000000" w:themeColor="text1"/>
          <w:sz w:val="28"/>
          <w:szCs w:val="28"/>
        </w:rPr>
        <w:t>Научно-практическо</w:t>
      </w:r>
      <w:r w:rsidR="00C81138">
        <w:rPr>
          <w:rFonts w:ascii="Times New Roman" w:hAnsi="Times New Roman" w:cs="Times New Roman"/>
          <w:color w:val="000000" w:themeColor="text1"/>
          <w:sz w:val="28"/>
          <w:szCs w:val="28"/>
        </w:rPr>
        <w:t xml:space="preserve">м </w:t>
      </w:r>
      <w:r w:rsidRPr="00544DD7">
        <w:rPr>
          <w:rFonts w:ascii="Times New Roman" w:hAnsi="Times New Roman" w:cs="Times New Roman"/>
          <w:color w:val="000000" w:themeColor="text1"/>
          <w:sz w:val="28"/>
          <w:szCs w:val="28"/>
        </w:rPr>
        <w:t>центр</w:t>
      </w:r>
      <w:r w:rsidR="00C81138">
        <w:rPr>
          <w:rFonts w:ascii="Times New Roman" w:hAnsi="Times New Roman" w:cs="Times New Roman"/>
          <w:color w:val="000000" w:themeColor="text1"/>
          <w:sz w:val="28"/>
          <w:szCs w:val="28"/>
        </w:rPr>
        <w:t xml:space="preserve">е </w:t>
      </w:r>
      <w:r w:rsidRPr="00544DD7">
        <w:rPr>
          <w:rFonts w:ascii="Times New Roman" w:hAnsi="Times New Roman" w:cs="Times New Roman"/>
          <w:color w:val="000000" w:themeColor="text1"/>
          <w:sz w:val="28"/>
          <w:szCs w:val="28"/>
        </w:rPr>
        <w:t>санитарно-эпидемиологической экспертизы и мониторинга</w:t>
      </w:r>
      <w:r w:rsidR="00241E6C">
        <w:rPr>
          <w:rFonts w:ascii="Times New Roman" w:hAnsi="Times New Roman" w:cs="Times New Roman"/>
          <w:color w:val="000000" w:themeColor="text1"/>
          <w:sz w:val="28"/>
          <w:szCs w:val="28"/>
        </w:rPr>
        <w:t xml:space="preserve">. </w:t>
      </w:r>
      <w:r>
        <w:rPr>
          <w:rFonts w:ascii="Times New Roman" w:eastAsia="TimesNewRomanPSMT" w:hAnsi="Times New Roman" w:cs="Times New Roman"/>
          <w:color w:val="000000" w:themeColor="text1"/>
          <w:sz w:val="28"/>
          <w:szCs w:val="28"/>
        </w:rPr>
        <w:t>О</w:t>
      </w:r>
      <w:r w:rsidR="005E322E">
        <w:rPr>
          <w:rFonts w:ascii="Times New Roman" w:eastAsia="TimesNewRomanPSMT" w:hAnsi="Times New Roman" w:cs="Times New Roman"/>
          <w:color w:val="000000" w:themeColor="text1"/>
          <w:sz w:val="28"/>
          <w:szCs w:val="28"/>
        </w:rPr>
        <w:t>дномоментное</w:t>
      </w:r>
      <w:r w:rsidR="00544DD7" w:rsidRPr="00544DD7">
        <w:rPr>
          <w:rFonts w:ascii="Times New Roman" w:eastAsia="TimesNewRomanPSMT" w:hAnsi="Times New Roman" w:cs="Times New Roman"/>
          <w:color w:val="000000" w:themeColor="text1"/>
          <w:sz w:val="28"/>
          <w:szCs w:val="28"/>
        </w:rPr>
        <w:t xml:space="preserve"> сплошное исследование – ультразвуковое исследование органов брюшной полости населению эндемичного региона проводилось </w:t>
      </w:r>
      <w:r w:rsidR="00544DD7" w:rsidRPr="00544DD7">
        <w:rPr>
          <w:rFonts w:ascii="Times New Roman" w:hAnsi="Times New Roman" w:cs="Times New Roman"/>
          <w:color w:val="000000" w:themeColor="text1"/>
          <w:sz w:val="28"/>
          <w:szCs w:val="28"/>
        </w:rPr>
        <w:t>в 7 селах Алматинской области и в 6 селах Туркестанской области</w:t>
      </w:r>
      <w:r w:rsidR="005D6AAB">
        <w:rPr>
          <w:rFonts w:ascii="Times New Roman" w:hAnsi="Times New Roman" w:cs="Times New Roman"/>
          <w:color w:val="000000" w:themeColor="text1"/>
          <w:sz w:val="28"/>
          <w:szCs w:val="28"/>
        </w:rPr>
        <w:t xml:space="preserve"> в октябре 2019</w:t>
      </w:r>
      <w:r w:rsidR="00463017">
        <w:rPr>
          <w:rFonts w:ascii="Times New Roman" w:hAnsi="Times New Roman" w:cs="Times New Roman"/>
          <w:color w:val="000000" w:themeColor="text1"/>
          <w:sz w:val="28"/>
          <w:szCs w:val="28"/>
        </w:rPr>
        <w:t xml:space="preserve"> </w:t>
      </w:r>
      <w:r w:rsidR="005D6AAB">
        <w:rPr>
          <w:rFonts w:ascii="Times New Roman" w:hAnsi="Times New Roman" w:cs="Times New Roman"/>
          <w:color w:val="000000" w:themeColor="text1"/>
          <w:sz w:val="28"/>
          <w:szCs w:val="28"/>
        </w:rPr>
        <w:t>года</w:t>
      </w:r>
      <w:r w:rsidR="00544DD7" w:rsidRPr="00544DD7">
        <w:rPr>
          <w:rFonts w:ascii="Times New Roman" w:hAnsi="Times New Roman" w:cs="Times New Roman"/>
          <w:color w:val="000000" w:themeColor="text1"/>
          <w:sz w:val="28"/>
          <w:szCs w:val="28"/>
        </w:rPr>
        <w:t>;</w:t>
      </w:r>
      <w:r w:rsidR="00544DD7" w:rsidRPr="00544DD7">
        <w:rPr>
          <w:rFonts w:ascii="Times New Roman" w:eastAsia="TimesNewRomanPSMT" w:hAnsi="Times New Roman" w:cs="Times New Roman"/>
          <w:color w:val="000000" w:themeColor="text1"/>
          <w:sz w:val="28"/>
          <w:szCs w:val="28"/>
        </w:rPr>
        <w:t xml:space="preserve"> проспективное исследование проводилось </w:t>
      </w:r>
      <w:r w:rsidR="005D6AAB">
        <w:rPr>
          <w:rFonts w:ascii="Times New Roman" w:eastAsia="TimesNewRomanPSMT" w:hAnsi="Times New Roman" w:cs="Times New Roman"/>
          <w:color w:val="000000" w:themeColor="text1"/>
          <w:sz w:val="28"/>
          <w:szCs w:val="28"/>
        </w:rPr>
        <w:t xml:space="preserve">с 2016 по 2021г.г. </w:t>
      </w:r>
      <w:r w:rsidR="00544DD7" w:rsidRPr="00544DD7">
        <w:rPr>
          <w:rFonts w:ascii="Times New Roman" w:eastAsia="TimesNewRomanPSMT" w:hAnsi="Times New Roman" w:cs="Times New Roman"/>
          <w:color w:val="000000" w:themeColor="text1"/>
          <w:sz w:val="28"/>
          <w:szCs w:val="28"/>
        </w:rPr>
        <w:t xml:space="preserve">на базе Городской клинической инфекционной больницы им. И.С. Жекеновой (г.Алматы), </w:t>
      </w:r>
      <w:r w:rsidR="00544DD7" w:rsidRPr="00544DD7">
        <w:rPr>
          <w:rFonts w:ascii="Times New Roman" w:hAnsi="Times New Roman" w:cs="Times New Roman"/>
          <w:color w:val="000000" w:themeColor="text1"/>
          <w:sz w:val="28"/>
          <w:szCs w:val="28"/>
        </w:rPr>
        <w:t>Областного консультативно-диагностического центра (г.Шымкент),</w:t>
      </w:r>
      <w:r w:rsidR="00544DD7" w:rsidRPr="00544DD7">
        <w:rPr>
          <w:rFonts w:ascii="Times New Roman" w:eastAsia="TimesNewRomanPSMT" w:hAnsi="Times New Roman" w:cs="Times New Roman"/>
          <w:color w:val="000000" w:themeColor="text1"/>
          <w:sz w:val="28"/>
          <w:szCs w:val="28"/>
        </w:rPr>
        <w:t xml:space="preserve"> </w:t>
      </w:r>
      <w:r w:rsidR="00544DD7" w:rsidRPr="00544DD7">
        <w:rPr>
          <w:rFonts w:ascii="Times New Roman" w:hAnsi="Times New Roman" w:cs="Times New Roman"/>
          <w:color w:val="000000" w:themeColor="text1"/>
          <w:sz w:val="28"/>
          <w:szCs w:val="28"/>
          <w:lang w:val="kk-KZ"/>
        </w:rPr>
        <w:t>Национального научного центра хирургии им. А.Н.Сызганова</w:t>
      </w:r>
      <w:r w:rsidR="00D81200" w:rsidRPr="00CE6FFD">
        <w:rPr>
          <w:rFonts w:ascii="Times New Roman" w:hAnsi="Times New Roman" w:cs="Times New Roman"/>
          <w:color w:val="000000" w:themeColor="text1"/>
          <w:sz w:val="28"/>
          <w:szCs w:val="28"/>
        </w:rPr>
        <w:t xml:space="preserve"> </w:t>
      </w:r>
      <w:r w:rsidR="00D81200" w:rsidRPr="00544DD7">
        <w:rPr>
          <w:rFonts w:ascii="Times New Roman" w:eastAsia="TimesNewRomanPSMT" w:hAnsi="Times New Roman" w:cs="Times New Roman"/>
          <w:color w:val="000000" w:themeColor="text1"/>
          <w:sz w:val="28"/>
          <w:szCs w:val="28"/>
        </w:rPr>
        <w:t>(г.Алматы)</w:t>
      </w:r>
      <w:r w:rsidR="00544DD7" w:rsidRPr="00544DD7">
        <w:rPr>
          <w:rFonts w:ascii="Times New Roman" w:hAnsi="Times New Roman" w:cs="Times New Roman"/>
          <w:color w:val="000000" w:themeColor="text1"/>
          <w:sz w:val="28"/>
          <w:szCs w:val="28"/>
        </w:rPr>
        <w:t>.</w:t>
      </w:r>
    </w:p>
    <w:p w14:paraId="5BFCA95C" w14:textId="3DC216E0" w:rsidR="003F5A99" w:rsidRDefault="00F54528" w:rsidP="00544DD7">
      <w:pPr>
        <w:tabs>
          <w:tab w:val="left" w:pos="9356"/>
        </w:tabs>
        <w:autoSpaceDE w:val="0"/>
        <w:autoSpaceDN w:val="0"/>
        <w:adjustRightInd w:val="0"/>
        <w:spacing w:after="0" w:line="240" w:lineRule="auto"/>
        <w:ind w:firstLine="567"/>
        <w:contextualSpacing/>
        <w:jc w:val="both"/>
        <w:rPr>
          <w:rFonts w:ascii="Times New Roman" w:eastAsia="TimesNewRomanPSMT" w:hAnsi="Times New Roman" w:cs="Times New Roman"/>
          <w:color w:val="000000" w:themeColor="text1"/>
          <w:sz w:val="28"/>
          <w:szCs w:val="28"/>
        </w:rPr>
      </w:pPr>
      <w:r>
        <w:rPr>
          <w:rFonts w:ascii="Times New Roman" w:eastAsia="TimesNewRomanPSMT" w:hAnsi="Times New Roman" w:cs="Times New Roman"/>
          <w:color w:val="000000" w:themeColor="text1"/>
          <w:sz w:val="28"/>
          <w:szCs w:val="28"/>
        </w:rPr>
        <w:t xml:space="preserve">Ретроспективный эпидемиологический анализ - в основу работы положены архивные и отчётные материалы за период с 2007 года по 2016 годы, также результаты выкопировок из журнала регистрации инфекционных больных и </w:t>
      </w:r>
      <w:r>
        <w:rPr>
          <w:rFonts w:ascii="Times New Roman" w:eastAsia="TimesNewRomanPSMT" w:hAnsi="Times New Roman" w:cs="Times New Roman"/>
          <w:color w:val="000000" w:themeColor="text1"/>
          <w:sz w:val="28"/>
          <w:szCs w:val="28"/>
        </w:rPr>
        <w:lastRenderedPageBreak/>
        <w:t xml:space="preserve">историй болезни больных с эхинококкозом, карт эпидемиологического обследования очагов гельминтозов </w:t>
      </w:r>
      <w:r>
        <w:rPr>
          <w:rFonts w:ascii="Times New Roman" w:hAnsi="Times New Roman" w:cs="Times New Roman"/>
          <w:color w:val="000000" w:themeColor="text1"/>
          <w:sz w:val="28"/>
          <w:szCs w:val="28"/>
        </w:rPr>
        <w:t>в целом по Республике и путем деления по административно-территориальному принципу (14 областей, города Аста</w:t>
      </w:r>
      <w:r w:rsidRPr="00E11892">
        <w:rPr>
          <w:rFonts w:ascii="Times New Roman" w:hAnsi="Times New Roman" w:cs="Times New Roman"/>
          <w:color w:val="000000" w:themeColor="text1"/>
          <w:sz w:val="28"/>
          <w:szCs w:val="28"/>
        </w:rPr>
        <w:t>на</w:t>
      </w:r>
      <w:r w:rsidR="00155485" w:rsidRPr="00E11892">
        <w:rPr>
          <w:rFonts w:ascii="Times New Roman" w:hAnsi="Times New Roman" w:cs="Times New Roman"/>
          <w:color w:val="000000" w:themeColor="text1"/>
          <w:sz w:val="28"/>
          <w:szCs w:val="28"/>
        </w:rPr>
        <w:t xml:space="preserve"> (</w:t>
      </w:r>
      <w:r w:rsidR="00155485" w:rsidRPr="00E11892">
        <w:rPr>
          <w:rFonts w:ascii="Times New Roman" w:hAnsi="Times New Roman" w:cs="Times New Roman"/>
          <w:color w:val="000000" w:themeColor="text1"/>
          <w:sz w:val="28"/>
          <w:szCs w:val="28"/>
          <w:lang w:val="kk-KZ"/>
        </w:rPr>
        <w:t>Нұр-Сұлтан)</w:t>
      </w:r>
      <w:r w:rsidRPr="00E11892">
        <w:rPr>
          <w:rFonts w:ascii="Times New Roman" w:hAnsi="Times New Roman" w:cs="Times New Roman"/>
          <w:color w:val="000000" w:themeColor="text1"/>
          <w:sz w:val="28"/>
          <w:szCs w:val="28"/>
        </w:rPr>
        <w:t xml:space="preserve"> и Алматы).</w:t>
      </w:r>
      <w:r w:rsidRPr="00E11892">
        <w:rPr>
          <w:rFonts w:ascii="Times New Roman" w:eastAsia="TimesNewRomanPSMT" w:hAnsi="Times New Roman" w:cs="Times New Roman"/>
          <w:color w:val="000000" w:themeColor="text1"/>
          <w:sz w:val="28"/>
          <w:szCs w:val="28"/>
        </w:rPr>
        <w:t xml:space="preserve"> </w:t>
      </w:r>
      <w:r w:rsidR="00E11892" w:rsidRPr="00E11892">
        <w:rPr>
          <w:rFonts w:ascii="Times New Roman" w:hAnsi="Times New Roman" w:cs="Times New Roman"/>
          <w:sz w:val="28"/>
          <w:szCs w:val="28"/>
        </w:rPr>
        <w:t>Материалом исследования явились статистические данные Научно-практического центра санитарно-эпидемиологической экспертизы и мониторинга</w:t>
      </w:r>
      <w:r w:rsidR="00E11892" w:rsidRPr="00E11892">
        <w:rPr>
          <w:rFonts w:ascii="Times New Roman" w:hAnsi="Times New Roman" w:cs="Times New Roman"/>
          <w:sz w:val="28"/>
          <w:szCs w:val="28"/>
          <w:lang w:val="kk-KZ"/>
        </w:rPr>
        <w:t xml:space="preserve"> РК </w:t>
      </w:r>
      <w:r w:rsidR="00E11892" w:rsidRPr="00E11892">
        <w:rPr>
          <w:rFonts w:ascii="Times New Roman" w:hAnsi="Times New Roman" w:cs="Times New Roman"/>
          <w:sz w:val="28"/>
          <w:szCs w:val="28"/>
        </w:rPr>
        <w:t xml:space="preserve">за 2007-2016 годы. </w:t>
      </w:r>
      <w:r w:rsidRPr="00E11892">
        <w:rPr>
          <w:rFonts w:ascii="Times New Roman" w:eastAsia="TimesNewRomanPSMT" w:hAnsi="Times New Roman" w:cs="Times New Roman"/>
          <w:color w:val="000000" w:themeColor="text1"/>
          <w:sz w:val="28"/>
          <w:szCs w:val="28"/>
        </w:rPr>
        <w:t>Эпидемиологический анализ заболеваемости населения Республики Казахстан проводился</w:t>
      </w:r>
      <w:r>
        <w:rPr>
          <w:rFonts w:ascii="Times New Roman" w:eastAsia="TimesNewRomanPSMT" w:hAnsi="Times New Roman" w:cs="Times New Roman"/>
          <w:color w:val="000000" w:themeColor="text1"/>
          <w:sz w:val="28"/>
          <w:szCs w:val="28"/>
        </w:rPr>
        <w:t xml:space="preserve"> с целью изучения заболеваемости ЦЭ в РК. </w:t>
      </w:r>
      <w:r>
        <w:rPr>
          <w:rFonts w:ascii="Times New Roman" w:hAnsi="Times New Roman" w:cs="Times New Roman"/>
          <w:color w:val="000000" w:themeColor="text1"/>
          <w:sz w:val="28"/>
          <w:szCs w:val="28"/>
          <w:lang w:eastAsia="ru-RU"/>
        </w:rPr>
        <w:t>В целом по Республике и путем деления по административно-территориальному принципу были изучены данные 8443 зарегистрирован</w:t>
      </w:r>
      <w:r w:rsidR="00DD473C">
        <w:rPr>
          <w:rFonts w:ascii="Times New Roman" w:hAnsi="Times New Roman" w:cs="Times New Roman"/>
          <w:color w:val="000000" w:themeColor="text1"/>
          <w:sz w:val="28"/>
          <w:szCs w:val="28"/>
          <w:lang w:eastAsia="ru-RU"/>
        </w:rPr>
        <w:t>ных пациентов ЦЭ в возрасте от 11 мес</w:t>
      </w:r>
      <w:r>
        <w:rPr>
          <w:rFonts w:ascii="Times New Roman" w:hAnsi="Times New Roman" w:cs="Times New Roman"/>
          <w:color w:val="000000" w:themeColor="text1"/>
          <w:sz w:val="28"/>
          <w:szCs w:val="28"/>
          <w:lang w:eastAsia="ru-RU"/>
        </w:rPr>
        <w:t xml:space="preserve"> до 80 лет за изучаемый период с 2007 по 2016</w:t>
      </w:r>
      <w:r w:rsidR="00FC296D">
        <w:rPr>
          <w:rFonts w:ascii="Times New Roman" w:hAnsi="Times New Roman" w:cs="Times New Roman"/>
          <w:color w:val="000000" w:themeColor="text1"/>
          <w:sz w:val="28"/>
          <w:szCs w:val="28"/>
          <w:lang w:eastAsia="ru-RU"/>
        </w:rPr>
        <w:t xml:space="preserve"> </w:t>
      </w:r>
      <w:r>
        <w:rPr>
          <w:rFonts w:ascii="Times New Roman" w:hAnsi="Times New Roman" w:cs="Times New Roman"/>
          <w:color w:val="000000" w:themeColor="text1"/>
          <w:sz w:val="28"/>
          <w:szCs w:val="28"/>
          <w:lang w:eastAsia="ru-RU"/>
        </w:rPr>
        <w:t xml:space="preserve">г.г. </w:t>
      </w:r>
      <w:r>
        <w:rPr>
          <w:rFonts w:ascii="Times New Roman" w:eastAsia="TimesNewRomanPSMT" w:hAnsi="Times New Roman" w:cs="Times New Roman"/>
          <w:color w:val="000000" w:themeColor="text1"/>
          <w:sz w:val="28"/>
          <w:szCs w:val="28"/>
        </w:rPr>
        <w:t>Исследование проводилось по общепринятой методике ретроспективного эпидемиологического анализа заболеваемости.</w:t>
      </w:r>
    </w:p>
    <w:p w14:paraId="06FA269C" w14:textId="77777777" w:rsidR="003F5A99" w:rsidRDefault="00F54528">
      <w:pPr>
        <w:tabs>
          <w:tab w:val="left" w:pos="9356"/>
        </w:tabs>
        <w:spacing w:after="0" w:line="240" w:lineRule="auto"/>
        <w:ind w:right="-1" w:firstLine="567"/>
        <w:contextualSpacing/>
        <w:jc w:val="both"/>
        <w:rPr>
          <w:rFonts w:ascii="Times New Roman" w:hAnsi="Times New Roman" w:cs="Times New Roman"/>
          <w:color w:val="000000" w:themeColor="text1"/>
          <w:sz w:val="28"/>
          <w:szCs w:val="28"/>
          <w:lang w:eastAsia="ru-RU"/>
        </w:rPr>
      </w:pPr>
      <w:r w:rsidRPr="00C54BCC">
        <w:rPr>
          <w:rFonts w:ascii="Times New Roman" w:hAnsi="Times New Roman" w:cs="Times New Roman"/>
          <w:color w:val="000000" w:themeColor="text1"/>
          <w:sz w:val="28"/>
          <w:szCs w:val="28"/>
          <w:lang w:eastAsia="ru-RU"/>
        </w:rPr>
        <w:t xml:space="preserve">Анализ стандартизированных показателей заболеваемости ЦЭ в РК за период 2007-2016 годы, </w:t>
      </w:r>
      <w:r w:rsidRPr="00C54BCC">
        <w:rPr>
          <w:rFonts w:ascii="Times New Roman" w:hAnsi="Times New Roman" w:cs="Times New Roman"/>
          <w:bCs/>
          <w:color w:val="000000" w:themeColor="text1"/>
          <w:sz w:val="28"/>
          <w:szCs w:val="28"/>
          <w:shd w:val="clear" w:color="auto" w:fill="FFFFFF"/>
          <w:lang w:eastAsia="ru-RU"/>
        </w:rPr>
        <w:t xml:space="preserve">коэффициент достоверности аппроксимации линии тренда. </w:t>
      </w:r>
      <w:r w:rsidRPr="00C54BCC">
        <w:rPr>
          <w:rFonts w:ascii="Times New Roman" w:hAnsi="Times New Roman" w:cs="Times New Roman"/>
          <w:color w:val="000000" w:themeColor="text1"/>
          <w:sz w:val="28"/>
          <w:szCs w:val="28"/>
          <w:lang w:eastAsia="ru-RU"/>
        </w:rPr>
        <w:t xml:space="preserve">Изучены темпы прироста/убыли заболеваемости ЦЭ за десятилетний период по областям РК. </w:t>
      </w:r>
      <w:r w:rsidRPr="00C54BCC">
        <w:rPr>
          <w:rFonts w:ascii="Times New Roman" w:hAnsi="Times New Roman" w:cs="Times New Roman"/>
          <w:color w:val="000000" w:themeColor="text1"/>
          <w:sz w:val="28"/>
          <w:szCs w:val="28"/>
          <w:lang w:eastAsia="it-IT"/>
        </w:rPr>
        <w:t>Для установления типа тренда, параметров тренда был использован регрессионный анализ. Для оценки направленности выявленной тенденции динамики показателей заболеваемости ЦЭ в РК и оценки устойчивости уровней динамического ряда показателей заболеваемости ЦЭ в областях и мегаполисах РК и в РК в целом за период 2007-2016 г.г. использована линейная регрессия с вычислением коэффициента корреляции Пирсона, статистических параметров, вычисленных методом наименьших квадратов (</w:t>
      </w:r>
      <w:r w:rsidRPr="00C54BCC">
        <w:rPr>
          <w:rFonts w:ascii="Times New Roman" w:hAnsi="Times New Roman" w:cs="Times New Roman"/>
          <w:bCs/>
          <w:color w:val="000000"/>
          <w:sz w:val="28"/>
          <w:szCs w:val="28"/>
          <w:lang w:val="it-IT" w:eastAsia="it-IT"/>
        </w:rPr>
        <w:t>R</w:t>
      </w:r>
      <w:r w:rsidRPr="00C54BCC">
        <w:rPr>
          <w:rFonts w:ascii="Times New Roman" w:hAnsi="Times New Roman" w:cs="Times New Roman"/>
          <w:bCs/>
          <w:color w:val="000000"/>
          <w:sz w:val="28"/>
          <w:szCs w:val="28"/>
          <w:vertAlign w:val="superscript"/>
          <w:lang w:val="it-IT" w:eastAsia="it-IT"/>
        </w:rPr>
        <w:t>2</w:t>
      </w:r>
      <w:r w:rsidRPr="00C54BCC">
        <w:rPr>
          <w:rFonts w:ascii="Times New Roman" w:hAnsi="Times New Roman" w:cs="Times New Roman"/>
          <w:bCs/>
          <w:color w:val="000000"/>
          <w:sz w:val="28"/>
          <w:szCs w:val="28"/>
          <w:lang w:eastAsia="it-IT"/>
        </w:rPr>
        <w:t xml:space="preserve">), </w:t>
      </w:r>
      <w:r w:rsidRPr="00C54BCC">
        <w:rPr>
          <w:rFonts w:ascii="Times New Roman" w:hAnsi="Times New Roman" w:cs="Times New Roman"/>
          <w:bCs/>
          <w:color w:val="000000"/>
          <w:sz w:val="28"/>
          <w:szCs w:val="28"/>
          <w:lang w:val="it-IT" w:eastAsia="it-IT"/>
        </w:rPr>
        <w:t>P-value</w:t>
      </w:r>
      <w:r w:rsidRPr="00C54BCC">
        <w:rPr>
          <w:rFonts w:ascii="Times New Roman" w:hAnsi="Times New Roman" w:cs="Times New Roman"/>
          <w:bCs/>
          <w:color w:val="000000"/>
          <w:sz w:val="28"/>
          <w:szCs w:val="28"/>
          <w:lang w:eastAsia="it-IT"/>
        </w:rPr>
        <w:t xml:space="preserve"> для </w:t>
      </w:r>
      <w:r w:rsidRPr="00C54BCC">
        <w:rPr>
          <w:rFonts w:ascii="Times New Roman" w:hAnsi="Times New Roman" w:cs="Times New Roman"/>
          <w:bCs/>
          <w:color w:val="000000"/>
          <w:sz w:val="28"/>
          <w:szCs w:val="28"/>
          <w:lang w:val="it-IT" w:eastAsia="it-IT"/>
        </w:rPr>
        <w:t>R</w:t>
      </w:r>
      <w:r w:rsidRPr="00C54BCC">
        <w:rPr>
          <w:rFonts w:ascii="Times New Roman" w:hAnsi="Times New Roman" w:cs="Times New Roman"/>
          <w:bCs/>
          <w:color w:val="000000"/>
          <w:sz w:val="28"/>
          <w:szCs w:val="28"/>
          <w:vertAlign w:val="superscript"/>
          <w:lang w:val="it-IT" w:eastAsia="it-IT"/>
        </w:rPr>
        <w:t>2</w:t>
      </w:r>
      <w:r w:rsidRPr="00C54BCC">
        <w:rPr>
          <w:rFonts w:ascii="Times New Roman" w:hAnsi="Times New Roman" w:cs="Times New Roman"/>
          <w:color w:val="000000" w:themeColor="text1"/>
          <w:sz w:val="28"/>
          <w:szCs w:val="28"/>
          <w:lang w:eastAsia="it-IT"/>
        </w:rPr>
        <w:t xml:space="preserve">, </w:t>
      </w:r>
      <w:r w:rsidRPr="00C54BCC">
        <w:rPr>
          <w:rFonts w:ascii="Times New Roman" w:hAnsi="Times New Roman" w:cs="Times New Roman"/>
          <w:color w:val="000000" w:themeColor="text1"/>
          <w:sz w:val="28"/>
          <w:szCs w:val="28"/>
          <w:lang w:eastAsia="ru-RU"/>
        </w:rPr>
        <w:t>распределение среднегодовых стандартизированных показателей заболеваемости по возраст</w:t>
      </w:r>
      <w:r w:rsidRPr="00C54BCC">
        <w:rPr>
          <w:rFonts w:ascii="Times New Roman" w:hAnsi="Times New Roman" w:cs="Times New Roman"/>
          <w:color w:val="000000" w:themeColor="text1"/>
          <w:sz w:val="28"/>
          <w:szCs w:val="28"/>
          <w:lang w:val="kk-KZ" w:eastAsia="ru-RU"/>
        </w:rPr>
        <w:t>у</w:t>
      </w:r>
      <w:r w:rsidRPr="00C54BCC">
        <w:rPr>
          <w:rFonts w:ascii="Times New Roman" w:hAnsi="Times New Roman" w:cs="Times New Roman"/>
          <w:color w:val="000000" w:themeColor="text1"/>
          <w:sz w:val="28"/>
          <w:szCs w:val="28"/>
          <w:lang w:eastAsia="ru-RU"/>
        </w:rPr>
        <w:t xml:space="preserve"> в РК за изучаемый период, проведен сравнительный анализ заболеваемости ЦЭ среди женщин и мужчин в разных возрастных группах в период 2007-2016 г.г., сравнивались средние значения стандартизированных показателей заболеваемости цистным эхинококкозом среди мужчин и женщин в возрастных группах, РК, период 2007-2016 г.г., распределение среднегодовых показателей заболеваемости ЦЭ среди </w:t>
      </w:r>
      <w:r w:rsidRPr="00C54BCC">
        <w:rPr>
          <w:rFonts w:ascii="Times New Roman" w:hAnsi="Times New Roman" w:cs="Times New Roman"/>
          <w:color w:val="000000" w:themeColor="text1"/>
          <w:sz w:val="28"/>
          <w:szCs w:val="28"/>
          <w:lang w:val="kk-KZ" w:eastAsia="ru-RU"/>
        </w:rPr>
        <w:t xml:space="preserve">детей (0-14 лет), </w:t>
      </w:r>
      <w:r w:rsidRPr="00C54BCC">
        <w:rPr>
          <w:rFonts w:ascii="Times New Roman" w:hAnsi="Times New Roman" w:cs="Times New Roman"/>
          <w:color w:val="000000" w:themeColor="text1"/>
          <w:sz w:val="28"/>
          <w:szCs w:val="28"/>
          <w:lang w:eastAsia="ru-RU"/>
        </w:rPr>
        <w:t xml:space="preserve">людей трудоспособного возраста (15-59 лет) и пенсионеров (старше 60 лет), а также по полу в Республике Казахстан, 2007-2016 гг., </w:t>
      </w:r>
      <w:r w:rsidRPr="00C54BCC">
        <w:rPr>
          <w:rFonts w:ascii="Times New Roman" w:hAnsi="Times New Roman" w:cs="Times New Roman"/>
          <w:color w:val="000000" w:themeColor="text1"/>
          <w:position w:val="-8"/>
          <w:sz w:val="28"/>
          <w:szCs w:val="28"/>
          <w:lang w:eastAsia="ru-RU"/>
        </w:rPr>
        <w:object w:dxaOrig="569" w:dyaOrig="338" w14:anchorId="4F3AEA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5pt;height:14.25pt" o:ole="">
            <v:imagedata r:id="rId14" o:title=""/>
          </v:shape>
          <o:OLEObject Type="Embed" ProgID="Equation.3" ShapeID="_x0000_i1025" DrawAspect="Content" ObjectID="_1721853575" r:id="rId15"/>
        </w:object>
      </w:r>
      <w:r w:rsidRPr="00C54BCC">
        <w:rPr>
          <w:rFonts w:ascii="Times New Roman" w:hAnsi="Times New Roman" w:cs="Times New Roman"/>
          <w:color w:val="000000" w:themeColor="text1"/>
          <w:sz w:val="28"/>
          <w:szCs w:val="28"/>
          <w:lang w:eastAsia="ru-RU"/>
        </w:rPr>
        <w:t>.</w:t>
      </w:r>
    </w:p>
    <w:p w14:paraId="45A7EFA2" w14:textId="24C31D22" w:rsidR="003F5A99" w:rsidRDefault="00F54528">
      <w:pPr>
        <w:tabs>
          <w:tab w:val="left" w:pos="9356"/>
        </w:tabs>
        <w:spacing w:after="0" w:line="240" w:lineRule="auto"/>
        <w:ind w:right="-1" w:firstLine="567"/>
        <w:contextualSpacing/>
        <w:jc w:val="both"/>
        <w:rPr>
          <w:rFonts w:ascii="Times New Roman" w:hAnsi="Times New Roman" w:cs="Times New Roman"/>
          <w:color w:val="000000" w:themeColor="text1"/>
          <w:sz w:val="28"/>
          <w:szCs w:val="28"/>
        </w:rPr>
      </w:pPr>
      <w:r>
        <w:rPr>
          <w:rFonts w:ascii="Times New Roman" w:hAnsi="Times New Roman" w:cs="Times New Roman"/>
          <w:bCs/>
          <w:color w:val="000000" w:themeColor="text1"/>
          <w:sz w:val="28"/>
          <w:szCs w:val="28"/>
        </w:rPr>
        <w:t xml:space="preserve">2. </w:t>
      </w:r>
      <w:r w:rsidR="00E26B20">
        <w:rPr>
          <w:rFonts w:ascii="Times New Roman" w:eastAsia="TimesNewRomanPSMT" w:hAnsi="Times New Roman" w:cs="Times New Roman"/>
          <w:color w:val="000000" w:themeColor="text1"/>
          <w:sz w:val="28"/>
          <w:szCs w:val="28"/>
        </w:rPr>
        <w:t xml:space="preserve">Одномоментное </w:t>
      </w:r>
      <w:r>
        <w:rPr>
          <w:rFonts w:ascii="Times New Roman" w:eastAsia="TimesNewRomanPSMT" w:hAnsi="Times New Roman" w:cs="Times New Roman"/>
          <w:color w:val="000000" w:themeColor="text1"/>
          <w:sz w:val="28"/>
          <w:szCs w:val="28"/>
        </w:rPr>
        <w:t xml:space="preserve">сплошное </w:t>
      </w:r>
      <w:r>
        <w:rPr>
          <w:rFonts w:ascii="Times New Roman" w:hAnsi="Times New Roman" w:cs="Times New Roman"/>
          <w:color w:val="000000" w:themeColor="text1"/>
          <w:sz w:val="28"/>
          <w:szCs w:val="28"/>
        </w:rPr>
        <w:t>исследование населения с высокой заболеваемостью населения ЦЭ – населению проводилось ультразвуковое исследование органов брюшной полости.</w:t>
      </w:r>
    </w:p>
    <w:p w14:paraId="56A10632" w14:textId="77777777" w:rsidR="004C70B0" w:rsidRDefault="004C70B0" w:rsidP="004C70B0">
      <w:pPr>
        <w:tabs>
          <w:tab w:val="left" w:pos="9356"/>
        </w:tabs>
        <w:spacing w:after="0" w:line="240" w:lineRule="auto"/>
        <w:ind w:right="-1" w:firstLine="567"/>
        <w:jc w:val="both"/>
        <w:rPr>
          <w:rFonts w:ascii="Times New Roman" w:hAnsi="Times New Roman" w:cs="Times New Roman"/>
          <w:color w:val="000000" w:themeColor="text1"/>
          <w:sz w:val="28"/>
          <w:szCs w:val="28"/>
        </w:rPr>
      </w:pPr>
      <w:r w:rsidRPr="00C54BCC">
        <w:rPr>
          <w:rFonts w:ascii="Times New Roman" w:hAnsi="Times New Roman" w:cs="Times New Roman"/>
          <w:color w:val="000000" w:themeColor="text1"/>
          <w:sz w:val="28"/>
          <w:szCs w:val="28"/>
        </w:rPr>
        <w:t xml:space="preserve">С целью диагностики цистного эхинококкоза печени выбраны 2 региона РК с высокими показателями заболеваемости: Алматинская и Туркестанская области. Распределение по локализации очаговой патологии, выявленных при ультразвуковом исследовании органов брюшной полости населения Алматинской и Туркестанской областями, распределение случаев эхинококкоза, выявленных при ультразвуковом исследовании населения Алматинской и Туркестанской областями в зависимости от пола и возраста пациентов, Распределение эхинококковых кист, выявленных при </w:t>
      </w:r>
      <w:r w:rsidRPr="00C54BCC">
        <w:rPr>
          <w:rFonts w:ascii="Times New Roman" w:hAnsi="Times New Roman" w:cs="Times New Roman"/>
          <w:color w:val="000000" w:themeColor="text1"/>
          <w:sz w:val="28"/>
          <w:szCs w:val="28"/>
        </w:rPr>
        <w:lastRenderedPageBreak/>
        <w:t>ультразвуковом исследовании населения Алматинской и Туркестанской областями, в соответствии с классификацией ВОЗ.</w:t>
      </w:r>
    </w:p>
    <w:p w14:paraId="7A779F07" w14:textId="77777777" w:rsidR="00912D14" w:rsidRDefault="00E82590" w:rsidP="00912D14">
      <w:pPr>
        <w:shd w:val="clear" w:color="auto" w:fill="FFFFFF"/>
        <w:tabs>
          <w:tab w:val="left" w:pos="9356"/>
        </w:tabs>
        <w:spacing w:line="240" w:lineRule="auto"/>
        <w:ind w:right="-1"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Протокол исследования был одобрен локальной этической комиссией </w:t>
      </w:r>
      <w:r>
        <w:rPr>
          <w:rFonts w:ascii="Times New Roman" w:eastAsia="TimesNewRomanPSMT" w:hAnsi="Times New Roman" w:cs="Times New Roman"/>
          <w:color w:val="000000" w:themeColor="text1"/>
          <w:sz w:val="28"/>
          <w:szCs w:val="28"/>
        </w:rPr>
        <w:t>Казахского Национального Медицинского Университета им. С.Д.Асфендиярова.</w:t>
      </w:r>
      <w:r>
        <w:rPr>
          <w:rFonts w:ascii="Times New Roman" w:hAnsi="Times New Roman" w:cs="Times New Roman"/>
          <w:color w:val="000000" w:themeColor="text1"/>
          <w:sz w:val="28"/>
          <w:szCs w:val="28"/>
        </w:rPr>
        <w:t xml:space="preserve"> Перед началом исследования местное население было проинформировано о визите команды и о том, что все ультразвуковые исследования будут проводиться бесплатно. </w:t>
      </w:r>
      <w:r w:rsidR="00912D14">
        <w:rPr>
          <w:rFonts w:ascii="Times New Roman" w:hAnsi="Times New Roman" w:cs="Times New Roman"/>
          <w:color w:val="000000" w:themeColor="text1"/>
          <w:sz w:val="28"/>
          <w:szCs w:val="28"/>
        </w:rPr>
        <w:t>До начала исследования команда встретилась с местными органами здравоохранения, чтобы предоставить информацию о ЦЭ, были объяснены причины исследования.</w:t>
      </w:r>
    </w:p>
    <w:p w14:paraId="5A1CBAD7" w14:textId="4E12684C" w:rsidR="00912D14" w:rsidRDefault="00912D14" w:rsidP="00912D14">
      <w:pPr>
        <w:shd w:val="clear" w:color="auto" w:fill="FFFFFF"/>
        <w:tabs>
          <w:tab w:val="left" w:pos="9356"/>
        </w:tabs>
        <w:spacing w:line="240" w:lineRule="auto"/>
        <w:ind w:right="-1"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Ультраз</w:t>
      </w:r>
      <w:r w:rsidR="001523E9">
        <w:rPr>
          <w:rFonts w:ascii="Times New Roman" w:hAnsi="Times New Roman" w:cs="Times New Roman"/>
          <w:color w:val="000000" w:themeColor="text1"/>
          <w:sz w:val="28"/>
          <w:szCs w:val="28"/>
        </w:rPr>
        <w:t>вуковое исследование прошли 4072</w:t>
      </w:r>
      <w:r>
        <w:rPr>
          <w:rFonts w:ascii="Times New Roman" w:hAnsi="Times New Roman" w:cs="Times New Roman"/>
          <w:color w:val="000000" w:themeColor="text1"/>
          <w:sz w:val="28"/>
          <w:szCs w:val="28"/>
        </w:rPr>
        <w:t xml:space="preserve"> человек. Исследование было проведено с 8 октября по 29 октября 2019 года в 7 селах Алматинской области и в 6 селах Туркестанской области с общим количеством населения от </w:t>
      </w:r>
      <w:r>
        <w:rPr>
          <w:rFonts w:ascii="Times New Roman" w:hAnsi="Times New Roman" w:cs="Times New Roman"/>
          <w:bCs/>
          <w:color w:val="000000" w:themeColor="text1"/>
          <w:sz w:val="28"/>
          <w:szCs w:val="28"/>
        </w:rPr>
        <w:t>1281</w:t>
      </w:r>
      <w:r>
        <w:rPr>
          <w:rFonts w:ascii="Times New Roman" w:hAnsi="Times New Roman" w:cs="Times New Roman"/>
          <w:color w:val="000000" w:themeColor="text1"/>
          <w:sz w:val="28"/>
          <w:szCs w:val="28"/>
        </w:rPr>
        <w:t xml:space="preserve"> до </w:t>
      </w:r>
      <w:r>
        <w:rPr>
          <w:rFonts w:ascii="Times New Roman" w:hAnsi="Times New Roman" w:cs="Times New Roman"/>
          <w:bCs/>
          <w:color w:val="000000" w:themeColor="text1"/>
          <w:sz w:val="28"/>
          <w:szCs w:val="28"/>
        </w:rPr>
        <w:t>12579</w:t>
      </w:r>
      <w:r>
        <w:rPr>
          <w:rFonts w:ascii="Times New Roman" w:hAnsi="Times New Roman" w:cs="Times New Roman"/>
          <w:color w:val="000000" w:themeColor="text1"/>
          <w:sz w:val="28"/>
          <w:szCs w:val="28"/>
        </w:rPr>
        <w:t>, выбранные на основе показателей заболеваемости эхинококкозом за последние 5 лет. Участие в исследовании было добровольным, к</w:t>
      </w:r>
      <w:r w:rsidR="00225633">
        <w:rPr>
          <w:rFonts w:ascii="Times New Roman" w:hAnsi="Times New Roman" w:cs="Times New Roman"/>
          <w:color w:val="000000" w:themeColor="text1"/>
          <w:sz w:val="28"/>
          <w:szCs w:val="28"/>
        </w:rPr>
        <w:t>аждому участнику в возрасте от 5</w:t>
      </w:r>
      <w:r>
        <w:rPr>
          <w:rFonts w:ascii="Times New Roman" w:hAnsi="Times New Roman" w:cs="Times New Roman"/>
          <w:color w:val="000000" w:themeColor="text1"/>
          <w:sz w:val="28"/>
          <w:szCs w:val="28"/>
        </w:rPr>
        <w:t xml:space="preserve"> до 90 лет </w:t>
      </w:r>
      <w:r>
        <w:rPr>
          <w:rFonts w:ascii="Times New Roman" w:eastAsia="Times New Roman" w:hAnsi="Times New Roman" w:cs="Times New Roman"/>
          <w:color w:val="000000" w:themeColor="text1"/>
          <w:sz w:val="28"/>
          <w:szCs w:val="28"/>
          <w:lang w:eastAsia="ru-RU"/>
        </w:rPr>
        <w:t xml:space="preserve">было предложено пройти бесплатное УЗИ органов брюшной полости на предмет выявления эхинококкоза и каждым участником было подписано </w:t>
      </w:r>
      <w:r>
        <w:rPr>
          <w:rFonts w:ascii="Times New Roman" w:hAnsi="Times New Roman" w:cs="Times New Roman"/>
          <w:color w:val="000000" w:themeColor="text1"/>
          <w:sz w:val="28"/>
          <w:szCs w:val="28"/>
        </w:rPr>
        <w:t>информированное согласие на казахском и русском языках. Также были активно привлечены члены семей пациентов с ЦЭ.</w:t>
      </w:r>
    </w:p>
    <w:p w14:paraId="1B38A825" w14:textId="77777777" w:rsidR="00912D14" w:rsidRDefault="00912D14" w:rsidP="00912D14">
      <w:pPr>
        <w:shd w:val="clear" w:color="auto" w:fill="FFFFFF"/>
        <w:tabs>
          <w:tab w:val="left" w:pos="9356"/>
        </w:tabs>
        <w:spacing w:line="240" w:lineRule="auto"/>
        <w:ind w:right="-1" w:firstLine="567"/>
        <w:contextualSpacing/>
        <w:jc w:val="both"/>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rPr>
        <w:t xml:space="preserve">В Алматинской области для проведения УЗИ органов брюшной полости для диагностики эхинококкоза выбраны 7 сел из 5 районов с населением: </w:t>
      </w:r>
      <w:r>
        <w:rPr>
          <w:rFonts w:ascii="Times New Roman" w:hAnsi="Times New Roman" w:cs="Times New Roman"/>
          <w:color w:val="000000" w:themeColor="text1"/>
          <w:sz w:val="28"/>
          <w:szCs w:val="28"/>
          <w:lang w:eastAsia="ru-RU"/>
        </w:rPr>
        <w:t>Дардамты - 1281 человек, Карасаз – 2532 человек, Кызылжар – 1790 человек, Турген – 12579 человек, Орикти – 3752 человек, Таран – 2287 человек, Актерек – 3825 человек. Турген и Орикти расположены в одном районе, также Таран и Актерек расположены в одном районе (рисунок 1).</w:t>
      </w:r>
    </w:p>
    <w:p w14:paraId="67974557" w14:textId="77777777" w:rsidR="00554C6B" w:rsidRDefault="00554C6B" w:rsidP="00912D14">
      <w:pPr>
        <w:shd w:val="clear" w:color="auto" w:fill="FFFFFF"/>
        <w:tabs>
          <w:tab w:val="left" w:pos="9356"/>
        </w:tabs>
        <w:spacing w:line="240" w:lineRule="auto"/>
        <w:ind w:right="-1" w:firstLine="567"/>
        <w:contextualSpacing/>
        <w:jc w:val="both"/>
        <w:rPr>
          <w:rFonts w:ascii="Times New Roman" w:hAnsi="Times New Roman" w:cs="Times New Roman"/>
          <w:color w:val="000000" w:themeColor="text1"/>
          <w:sz w:val="28"/>
          <w:szCs w:val="28"/>
          <w:lang w:eastAsia="ru-RU"/>
        </w:rPr>
      </w:pPr>
    </w:p>
    <w:p w14:paraId="314C19C3" w14:textId="77777777" w:rsidR="00745113" w:rsidRDefault="00745113" w:rsidP="00745113">
      <w:pPr>
        <w:shd w:val="clear" w:color="auto" w:fill="FFFFFF"/>
        <w:tabs>
          <w:tab w:val="left" w:pos="9356"/>
        </w:tabs>
        <w:spacing w:line="240" w:lineRule="auto"/>
        <w:ind w:right="-1"/>
        <w:contextualSpacing/>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14:anchorId="22532E69" wp14:editId="6C284157">
            <wp:extent cx="4961255" cy="3599815"/>
            <wp:effectExtent l="0" t="0" r="0" b="635"/>
            <wp:docPr id="14" name="Рисунок 14" descr="e8ac23c2-bab6-4ccc-8c0a-eb4103c86a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e8ac23c2-bab6-4ccc-8c0a-eb4103c86ac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961593" cy="3600000"/>
                    </a:xfrm>
                    <a:prstGeom prst="rect">
                      <a:avLst/>
                    </a:prstGeom>
                    <a:noFill/>
                    <a:ln>
                      <a:noFill/>
                    </a:ln>
                  </pic:spPr>
                </pic:pic>
              </a:graphicData>
            </a:graphic>
          </wp:inline>
        </w:drawing>
      </w:r>
    </w:p>
    <w:p w14:paraId="4F850AAE" w14:textId="77777777" w:rsidR="00745113" w:rsidRDefault="00745113" w:rsidP="00745113">
      <w:pPr>
        <w:tabs>
          <w:tab w:val="left" w:pos="9356"/>
        </w:tabs>
        <w:spacing w:after="0" w:line="240" w:lineRule="auto"/>
        <w:ind w:right="-1"/>
        <w:contextualSpacing/>
        <w:jc w:val="center"/>
        <w:rPr>
          <w:rFonts w:ascii="Times New Roman" w:hAnsi="Times New Roman" w:cs="Times New Roman"/>
          <w:color w:val="000000" w:themeColor="text1"/>
          <w:sz w:val="28"/>
          <w:szCs w:val="28"/>
          <w:lang w:eastAsia="ru-RU"/>
        </w:rPr>
      </w:pPr>
    </w:p>
    <w:p w14:paraId="3DF7A1EF" w14:textId="77777777" w:rsidR="002B239C" w:rsidRDefault="00745113" w:rsidP="00554C6B">
      <w:pPr>
        <w:shd w:val="clear" w:color="auto" w:fill="FFFFFF"/>
        <w:tabs>
          <w:tab w:val="left" w:pos="9356"/>
        </w:tabs>
        <w:spacing w:line="240" w:lineRule="auto"/>
        <w:ind w:right="-1"/>
        <w:contextualSpacing/>
        <w:jc w:val="center"/>
        <w:rPr>
          <w:rFonts w:ascii="Times New Roman" w:hAnsi="Times New Roman" w:cs="Times New Roman"/>
          <w:color w:val="000000" w:themeColor="text1"/>
          <w:sz w:val="28"/>
          <w:szCs w:val="28"/>
        </w:rPr>
      </w:pPr>
      <w:r w:rsidRPr="00C13CEB">
        <w:rPr>
          <w:rFonts w:ascii="Times New Roman" w:hAnsi="Times New Roman" w:cs="Times New Roman"/>
          <w:color w:val="000000" w:themeColor="text1"/>
          <w:sz w:val="28"/>
          <w:szCs w:val="28"/>
        </w:rPr>
        <w:lastRenderedPageBreak/>
        <w:t>Рисунок 1 – Населенные</w:t>
      </w:r>
      <w:r>
        <w:rPr>
          <w:rFonts w:ascii="Times New Roman" w:hAnsi="Times New Roman" w:cs="Times New Roman"/>
          <w:color w:val="000000" w:themeColor="text1"/>
          <w:sz w:val="28"/>
          <w:szCs w:val="28"/>
        </w:rPr>
        <w:t xml:space="preserve"> пункты Алматинской области, в которых проведено ультразвуковое исследование органов брюшной полости населению</w:t>
      </w:r>
    </w:p>
    <w:p w14:paraId="600C16CE" w14:textId="77777777" w:rsidR="00554C6B" w:rsidRDefault="00554C6B" w:rsidP="00554C6B">
      <w:pPr>
        <w:shd w:val="clear" w:color="auto" w:fill="FFFFFF"/>
        <w:tabs>
          <w:tab w:val="left" w:pos="9356"/>
        </w:tabs>
        <w:spacing w:line="240" w:lineRule="auto"/>
        <w:ind w:right="-1"/>
        <w:contextualSpacing/>
        <w:jc w:val="center"/>
        <w:rPr>
          <w:rFonts w:ascii="Times New Roman" w:hAnsi="Times New Roman" w:cs="Times New Roman"/>
          <w:color w:val="000000" w:themeColor="text1"/>
          <w:sz w:val="28"/>
          <w:szCs w:val="28"/>
        </w:rPr>
      </w:pPr>
    </w:p>
    <w:p w14:paraId="4AD3B387" w14:textId="77777777" w:rsidR="00554C6B" w:rsidRDefault="00554C6B" w:rsidP="00554C6B">
      <w:pPr>
        <w:shd w:val="clear" w:color="auto" w:fill="FFFFFF"/>
        <w:tabs>
          <w:tab w:val="left" w:pos="9356"/>
        </w:tabs>
        <w:spacing w:line="240" w:lineRule="auto"/>
        <w:ind w:right="-1" w:firstLine="567"/>
        <w:contextualSpacing/>
        <w:jc w:val="both"/>
        <w:rPr>
          <w:rFonts w:ascii="Times New Roman" w:hAnsi="Times New Roman" w:cs="Times New Roman"/>
          <w:color w:val="000000" w:themeColor="text1"/>
          <w:sz w:val="28"/>
          <w:szCs w:val="28"/>
        </w:rPr>
      </w:pPr>
      <w:r w:rsidRPr="00C13CEB">
        <w:rPr>
          <w:rFonts w:ascii="Times New Roman" w:hAnsi="Times New Roman" w:cs="Times New Roman"/>
          <w:color w:val="000000" w:themeColor="text1"/>
          <w:sz w:val="28"/>
          <w:szCs w:val="28"/>
        </w:rPr>
        <w:t xml:space="preserve">В Туркестанской области для проведения УЗИ органов брюшной полости для диагностики эхинококкоза выбраны 6 сел из 2 районов с населением: </w:t>
      </w:r>
      <w:r w:rsidRPr="00C13CEB">
        <w:rPr>
          <w:rFonts w:ascii="Times New Roman" w:hAnsi="Times New Roman" w:cs="Times New Roman"/>
          <w:color w:val="000000" w:themeColor="text1"/>
          <w:sz w:val="28"/>
          <w:szCs w:val="28"/>
          <w:lang w:eastAsia="ru-RU"/>
        </w:rPr>
        <w:t>Таукент - 7222 человек, Ашысай – 1729 человек, Талапты - 2352 человека, Темир – 4319 человек, Коксарай – 4325 человек</w:t>
      </w:r>
      <w:r>
        <w:rPr>
          <w:rFonts w:ascii="Times New Roman" w:hAnsi="Times New Roman" w:cs="Times New Roman"/>
          <w:color w:val="000000" w:themeColor="text1"/>
          <w:sz w:val="28"/>
          <w:szCs w:val="28"/>
          <w:lang w:eastAsia="ru-RU"/>
        </w:rPr>
        <w:t xml:space="preserve">, Шамши - 2115 человек. Талапты, Темир, Коксарай, Шамши расположены в одном районе </w:t>
      </w:r>
      <w:r>
        <w:rPr>
          <w:rFonts w:ascii="Times New Roman" w:hAnsi="Times New Roman" w:cs="Times New Roman"/>
          <w:color w:val="000000" w:themeColor="text1"/>
          <w:sz w:val="28"/>
          <w:szCs w:val="28"/>
        </w:rPr>
        <w:t>(рисунок 2).</w:t>
      </w:r>
    </w:p>
    <w:p w14:paraId="369B21F4" w14:textId="77777777" w:rsidR="00554C6B" w:rsidRDefault="00554C6B" w:rsidP="00554C6B">
      <w:pPr>
        <w:shd w:val="clear" w:color="auto" w:fill="FFFFFF"/>
        <w:tabs>
          <w:tab w:val="left" w:pos="9356"/>
        </w:tabs>
        <w:spacing w:line="240" w:lineRule="auto"/>
        <w:ind w:right="-1" w:firstLine="567"/>
        <w:contextualSpacing/>
        <w:jc w:val="both"/>
        <w:rPr>
          <w:rFonts w:ascii="Times New Roman" w:hAnsi="Times New Roman" w:cs="Times New Roman"/>
          <w:color w:val="000000" w:themeColor="text1"/>
          <w:sz w:val="28"/>
          <w:szCs w:val="28"/>
        </w:rPr>
      </w:pPr>
    </w:p>
    <w:p w14:paraId="7872544B" w14:textId="77777777" w:rsidR="00554C6B" w:rsidRDefault="00554C6B" w:rsidP="00554C6B">
      <w:pPr>
        <w:shd w:val="clear" w:color="auto" w:fill="FFFFFF"/>
        <w:tabs>
          <w:tab w:val="left" w:pos="9356"/>
        </w:tabs>
        <w:spacing w:line="240" w:lineRule="auto"/>
        <w:ind w:right="-1" w:firstLine="284"/>
        <w:contextualSpacing/>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14:anchorId="5F5FA695" wp14:editId="73868542">
            <wp:extent cx="5287010" cy="3599815"/>
            <wp:effectExtent l="0" t="0" r="8890"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87087" cy="3600000"/>
                    </a:xfrm>
                    <a:prstGeom prst="rect">
                      <a:avLst/>
                    </a:prstGeom>
                    <a:noFill/>
                    <a:ln>
                      <a:noFill/>
                    </a:ln>
                  </pic:spPr>
                </pic:pic>
              </a:graphicData>
            </a:graphic>
          </wp:inline>
        </w:drawing>
      </w:r>
    </w:p>
    <w:p w14:paraId="5518CC76" w14:textId="77777777" w:rsidR="00554C6B" w:rsidRDefault="00554C6B" w:rsidP="00554C6B">
      <w:pPr>
        <w:shd w:val="clear" w:color="auto" w:fill="FFFFFF"/>
        <w:tabs>
          <w:tab w:val="left" w:pos="9356"/>
        </w:tabs>
        <w:spacing w:line="240" w:lineRule="auto"/>
        <w:ind w:right="-1" w:firstLine="284"/>
        <w:contextualSpacing/>
        <w:jc w:val="center"/>
        <w:rPr>
          <w:rFonts w:ascii="Times New Roman" w:hAnsi="Times New Roman" w:cs="Times New Roman"/>
          <w:color w:val="000000" w:themeColor="text1"/>
          <w:sz w:val="28"/>
          <w:szCs w:val="28"/>
        </w:rPr>
      </w:pPr>
    </w:p>
    <w:p w14:paraId="3368B797" w14:textId="77777777" w:rsidR="00554C6B" w:rsidRPr="00C13CEB" w:rsidRDefault="00554C6B" w:rsidP="00D16545">
      <w:pPr>
        <w:shd w:val="clear" w:color="auto" w:fill="FFFFFF"/>
        <w:tabs>
          <w:tab w:val="left" w:pos="9356"/>
        </w:tabs>
        <w:spacing w:line="240" w:lineRule="auto"/>
        <w:ind w:right="-1"/>
        <w:contextualSpacing/>
        <w:jc w:val="center"/>
        <w:rPr>
          <w:rFonts w:ascii="Times New Roman" w:hAnsi="Times New Roman" w:cs="Times New Roman"/>
          <w:color w:val="000000" w:themeColor="text1"/>
          <w:sz w:val="28"/>
          <w:szCs w:val="28"/>
        </w:rPr>
      </w:pPr>
      <w:r w:rsidRPr="00C13CEB">
        <w:rPr>
          <w:rFonts w:ascii="Times New Roman" w:hAnsi="Times New Roman" w:cs="Times New Roman"/>
          <w:color w:val="000000" w:themeColor="text1"/>
          <w:sz w:val="28"/>
          <w:szCs w:val="28"/>
        </w:rPr>
        <w:t>Рисунок 2 – Населенные пункты Туркестанской области, в которых проведено ультразвуковое исследование орг</w:t>
      </w:r>
      <w:r w:rsidR="00D16545">
        <w:rPr>
          <w:rFonts w:ascii="Times New Roman" w:hAnsi="Times New Roman" w:cs="Times New Roman"/>
          <w:color w:val="000000" w:themeColor="text1"/>
          <w:sz w:val="28"/>
          <w:szCs w:val="28"/>
        </w:rPr>
        <w:t>анов брюшной полости населению</w:t>
      </w:r>
    </w:p>
    <w:p w14:paraId="5357E4D6" w14:textId="77777777" w:rsidR="00554C6B" w:rsidRDefault="00554C6B" w:rsidP="00554C6B">
      <w:pPr>
        <w:shd w:val="clear" w:color="auto" w:fill="FFFFFF"/>
        <w:tabs>
          <w:tab w:val="left" w:pos="9356"/>
        </w:tabs>
        <w:spacing w:line="240" w:lineRule="auto"/>
        <w:ind w:right="-1"/>
        <w:contextualSpacing/>
        <w:jc w:val="center"/>
        <w:rPr>
          <w:rFonts w:ascii="Times New Roman" w:hAnsi="Times New Roman" w:cs="Times New Roman"/>
          <w:color w:val="000000" w:themeColor="text1"/>
          <w:sz w:val="28"/>
          <w:szCs w:val="28"/>
        </w:rPr>
      </w:pPr>
    </w:p>
    <w:p w14:paraId="6DF2BC6F" w14:textId="77777777" w:rsidR="00E82590" w:rsidRDefault="00E82590" w:rsidP="00E82590">
      <w:pPr>
        <w:shd w:val="clear" w:color="auto" w:fill="FFFFFF"/>
        <w:tabs>
          <w:tab w:val="left" w:pos="9356"/>
        </w:tabs>
        <w:spacing w:line="240" w:lineRule="auto"/>
        <w:ind w:right="-1"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Участие в исследовании было добровольным, и каждый участник подписал информированное согласие на казахском и русском языках. В форме были подробно описаны диагностические процедуры, используемые в исследовании, включая ультразвуковое исследование, даны соответствующие научные ссылки и объяснены механизмы, используемые для гарантий сохранения конфиденциальности для пациентов. Каждый участник исследования имел возможность дополнительно поговорить с исследовательской группой и задать соответствующие вопросы по исследованию. В случае несовершеннолетних детей законному опекуну было предложено подписать форму согласия. Форма содержала контакты докторанта Мустапаевой Айгерим.</w:t>
      </w:r>
    </w:p>
    <w:p w14:paraId="1433CE3C" w14:textId="77777777" w:rsidR="00E82590" w:rsidRDefault="00E82590" w:rsidP="00E82590">
      <w:pPr>
        <w:shd w:val="clear" w:color="auto" w:fill="FFFFFF"/>
        <w:tabs>
          <w:tab w:val="left" w:pos="9356"/>
        </w:tabs>
        <w:spacing w:line="240" w:lineRule="auto"/>
        <w:ind w:right="-1"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Всем пациентам было предложено предоставить контактную информацию исследовательской группе, а также историю болезни, связанную с настоящими или перенесенным ЦЭ и факторами риска эхинококкоза. Была проведена санитарно-просветительская работа о потенциальном контакте с источниками </w:t>
      </w:r>
      <w:r>
        <w:rPr>
          <w:rFonts w:ascii="Times New Roman" w:hAnsi="Times New Roman" w:cs="Times New Roman"/>
          <w:color w:val="000000" w:themeColor="text1"/>
          <w:sz w:val="28"/>
          <w:szCs w:val="28"/>
        </w:rPr>
        <w:lastRenderedPageBreak/>
        <w:t>инфекции: о потенциальном загрязнении окружающей среды пищевыми продуктами</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rPr>
        <w:t>контакте с собаками из группы риска</w:t>
      </w:r>
      <w:r>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rPr>
        <w:t xml:space="preserve"> употреблении субпродуктов, полученных от забоя животных</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rPr>
        <w:t>домашнем забое потенциальных переносчиков ЦЭ.</w:t>
      </w:r>
    </w:p>
    <w:p w14:paraId="227B9A75" w14:textId="77777777" w:rsidR="003F5A99" w:rsidRPr="00C54BCC" w:rsidRDefault="00F54528">
      <w:pPr>
        <w:tabs>
          <w:tab w:val="left" w:pos="9356"/>
        </w:tabs>
        <w:spacing w:after="0" w:line="240" w:lineRule="auto"/>
        <w:ind w:right="-1"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Проспективное исследование - </w:t>
      </w:r>
      <w:r w:rsidRPr="00C54BCC">
        <w:rPr>
          <w:rFonts w:ascii="Times New Roman" w:hAnsi="Times New Roman" w:cs="Times New Roman"/>
          <w:color w:val="000000" w:themeColor="text1"/>
          <w:sz w:val="28"/>
          <w:szCs w:val="28"/>
        </w:rPr>
        <w:t>Для проведения анализа результатов нашего исследования включены данные 441 пациента с 803 очаговыми образованиями печени, которым проведено ультразвуковое исследование брюшной полости за период 2017-2021 г.г. Из них, с целью определения патогномоничных ультразвуковых признаков эхинококкоза печени проведен анализ ультразвуковой картины 444 эхинококковых кист печени, выявленных у 234 пациентов (основная группа), которые имели послеоперационную патоморфологическую верификацию. Контрольную группу составили 359 очаговых образований печени, выявленных у 207 пациентов, которые так же имели патоморфологическую верификацию. Проведен анализ ультразвуковых признаков эхинококковых кист и очаговых образований печени: форма, контуры, эхогенность, структура, васкуляризация, дорсальная акустическая тень, наличие капсулы, наличие внутренних перегородок, размеры, количество образований</w:t>
      </w:r>
      <w:r w:rsidR="001F1218">
        <w:rPr>
          <w:rFonts w:ascii="Times New Roman" w:hAnsi="Times New Roman" w:cs="Times New Roman"/>
          <w:color w:val="000000" w:themeColor="text1"/>
          <w:sz w:val="28"/>
          <w:szCs w:val="28"/>
        </w:rPr>
        <w:t xml:space="preserve">, </w:t>
      </w:r>
      <w:r w:rsidR="00A17693">
        <w:rPr>
          <w:rFonts w:ascii="Times New Roman" w:hAnsi="Times New Roman" w:cs="Times New Roman"/>
          <w:color w:val="000000" w:themeColor="text1"/>
          <w:sz w:val="28"/>
          <w:szCs w:val="28"/>
        </w:rPr>
        <w:t>что указано</w:t>
      </w:r>
      <w:r w:rsidR="00D27A91">
        <w:rPr>
          <w:rFonts w:ascii="Times New Roman" w:hAnsi="Times New Roman" w:cs="Times New Roman"/>
          <w:color w:val="000000" w:themeColor="text1"/>
          <w:sz w:val="28"/>
          <w:szCs w:val="28"/>
        </w:rPr>
        <w:t xml:space="preserve"> в табл</w:t>
      </w:r>
      <w:r w:rsidR="001F1218">
        <w:rPr>
          <w:rFonts w:ascii="Times New Roman" w:hAnsi="Times New Roman" w:cs="Times New Roman"/>
          <w:color w:val="000000" w:themeColor="text1"/>
          <w:sz w:val="28"/>
          <w:szCs w:val="28"/>
        </w:rPr>
        <w:t>ице 1</w:t>
      </w:r>
      <w:r w:rsidRPr="00C54BCC">
        <w:rPr>
          <w:rFonts w:ascii="Times New Roman" w:hAnsi="Times New Roman" w:cs="Times New Roman"/>
          <w:color w:val="000000" w:themeColor="text1"/>
          <w:sz w:val="28"/>
          <w:szCs w:val="28"/>
        </w:rPr>
        <w:t>.</w:t>
      </w:r>
    </w:p>
    <w:p w14:paraId="307577E9" w14:textId="77777777" w:rsidR="00F36FDE" w:rsidRDefault="00F36FDE" w:rsidP="00A17693">
      <w:pPr>
        <w:tabs>
          <w:tab w:val="left" w:pos="9356"/>
        </w:tabs>
        <w:spacing w:after="0" w:line="240" w:lineRule="auto"/>
        <w:ind w:right="-1"/>
        <w:jc w:val="both"/>
        <w:rPr>
          <w:rFonts w:ascii="Times New Roman" w:hAnsi="Times New Roman" w:cs="Times New Roman"/>
          <w:color w:val="000000" w:themeColor="text1"/>
          <w:sz w:val="28"/>
          <w:szCs w:val="28"/>
        </w:rPr>
      </w:pPr>
    </w:p>
    <w:p w14:paraId="2D5454D9" w14:textId="77777777" w:rsidR="003F5A99" w:rsidRDefault="003C1C1C" w:rsidP="00A17693">
      <w:pPr>
        <w:tabs>
          <w:tab w:val="left" w:pos="9356"/>
        </w:tabs>
        <w:spacing w:after="0" w:line="240" w:lineRule="auto"/>
        <w:ind w:right="-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Таблица 1 – </w:t>
      </w:r>
      <w:r w:rsidR="001448D4">
        <w:rPr>
          <w:rFonts w:ascii="Times New Roman" w:hAnsi="Times New Roman" w:cs="Times New Roman"/>
          <w:color w:val="000000" w:themeColor="text1"/>
          <w:sz w:val="28"/>
          <w:szCs w:val="28"/>
        </w:rPr>
        <w:t>Ультразвуковые</w:t>
      </w:r>
      <w:r w:rsidR="001F1218">
        <w:rPr>
          <w:rFonts w:ascii="Times New Roman" w:hAnsi="Times New Roman" w:cs="Times New Roman"/>
          <w:color w:val="000000" w:themeColor="text1"/>
          <w:sz w:val="28"/>
          <w:szCs w:val="28"/>
        </w:rPr>
        <w:t xml:space="preserve"> паттерны</w:t>
      </w:r>
      <w:r>
        <w:rPr>
          <w:rFonts w:ascii="Times New Roman" w:hAnsi="Times New Roman" w:cs="Times New Roman"/>
          <w:color w:val="000000" w:themeColor="text1"/>
          <w:sz w:val="28"/>
          <w:szCs w:val="28"/>
        </w:rPr>
        <w:t xml:space="preserve"> </w:t>
      </w:r>
      <w:r w:rsidR="001F1218">
        <w:rPr>
          <w:rFonts w:ascii="Times New Roman" w:hAnsi="Times New Roman" w:cs="Times New Roman"/>
          <w:color w:val="000000" w:themeColor="text1"/>
          <w:sz w:val="28"/>
          <w:szCs w:val="28"/>
        </w:rPr>
        <w:t xml:space="preserve">очаговых поражений </w:t>
      </w:r>
      <w:r w:rsidR="001448D4">
        <w:rPr>
          <w:rFonts w:ascii="Times New Roman" w:hAnsi="Times New Roman" w:cs="Times New Roman"/>
          <w:color w:val="000000" w:themeColor="text1"/>
          <w:sz w:val="28"/>
          <w:szCs w:val="28"/>
        </w:rPr>
        <w:t>печени</w:t>
      </w:r>
    </w:p>
    <w:p w14:paraId="1747C3F4" w14:textId="77777777" w:rsidR="003C1C1C" w:rsidRDefault="003C1C1C">
      <w:pPr>
        <w:tabs>
          <w:tab w:val="left" w:pos="9356"/>
        </w:tabs>
        <w:spacing w:after="0" w:line="240" w:lineRule="auto"/>
        <w:ind w:right="-1" w:firstLine="567"/>
        <w:jc w:val="both"/>
        <w:rPr>
          <w:rFonts w:ascii="Times New Roman" w:hAnsi="Times New Roman" w:cs="Times New Roman"/>
          <w:color w:val="000000" w:themeColor="text1"/>
          <w:sz w:val="28"/>
          <w:szCs w:val="28"/>
        </w:rPr>
      </w:pP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5"/>
        <w:gridCol w:w="1984"/>
        <w:gridCol w:w="5609"/>
      </w:tblGrid>
      <w:tr w:rsidR="00DB78C0" w:rsidRPr="00DB78C0" w14:paraId="0F3695D4" w14:textId="77777777" w:rsidTr="00F40C43">
        <w:trPr>
          <w:trHeight w:val="848"/>
          <w:jc w:val="center"/>
        </w:trPr>
        <w:tc>
          <w:tcPr>
            <w:tcW w:w="3909" w:type="dxa"/>
            <w:gridSpan w:val="2"/>
            <w:shd w:val="clear" w:color="auto" w:fill="auto"/>
          </w:tcPr>
          <w:p w14:paraId="3735272E" w14:textId="467463DB" w:rsidR="003F5A99" w:rsidRPr="00DB78C0" w:rsidRDefault="00F40C43" w:rsidP="00F40C43">
            <w:pPr>
              <w:tabs>
                <w:tab w:val="left" w:pos="708"/>
                <w:tab w:val="left" w:pos="9356"/>
              </w:tabs>
              <w:spacing w:after="0" w:line="240" w:lineRule="auto"/>
              <w:ind w:right="-1"/>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Ха</w:t>
            </w:r>
            <w:r w:rsidR="00F54528" w:rsidRPr="00DB78C0">
              <w:rPr>
                <w:rFonts w:ascii="Times New Roman" w:hAnsi="Times New Roman" w:cs="Times New Roman"/>
                <w:color w:val="000000" w:themeColor="text1"/>
                <w:sz w:val="24"/>
                <w:szCs w:val="24"/>
              </w:rPr>
              <w:t>рактеристики</w:t>
            </w:r>
          </w:p>
        </w:tc>
        <w:tc>
          <w:tcPr>
            <w:tcW w:w="5609" w:type="dxa"/>
            <w:shd w:val="clear" w:color="auto" w:fill="auto"/>
          </w:tcPr>
          <w:p w14:paraId="0D2CEAC1" w14:textId="327DACC8" w:rsidR="003F5A99" w:rsidRPr="00DB78C0" w:rsidRDefault="00F40C43">
            <w:pPr>
              <w:tabs>
                <w:tab w:val="left" w:pos="708"/>
                <w:tab w:val="left" w:pos="9356"/>
              </w:tabs>
              <w:spacing w:after="0" w:line="240" w:lineRule="auto"/>
              <w:ind w:right="-1"/>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w:t>
            </w:r>
            <w:r w:rsidR="00F54528" w:rsidRPr="00DB78C0">
              <w:rPr>
                <w:rFonts w:ascii="Times New Roman" w:hAnsi="Times New Roman" w:cs="Times New Roman"/>
                <w:color w:val="000000" w:themeColor="text1"/>
                <w:sz w:val="24"/>
                <w:szCs w:val="24"/>
              </w:rPr>
              <w:t>писание</w:t>
            </w:r>
          </w:p>
        </w:tc>
      </w:tr>
      <w:tr w:rsidR="00DB78C0" w:rsidRPr="00DB78C0" w14:paraId="1CADE71F" w14:textId="77777777" w:rsidTr="00F40C43">
        <w:trPr>
          <w:trHeight w:val="570"/>
          <w:jc w:val="center"/>
        </w:trPr>
        <w:tc>
          <w:tcPr>
            <w:tcW w:w="1925" w:type="dxa"/>
            <w:vMerge w:val="restart"/>
            <w:shd w:val="clear" w:color="auto" w:fill="auto"/>
          </w:tcPr>
          <w:p w14:paraId="3C1EA3D5" w14:textId="212689D3" w:rsidR="003F5A99" w:rsidRPr="00DB78C0" w:rsidRDefault="00012117" w:rsidP="00C26159">
            <w:pPr>
              <w:tabs>
                <w:tab w:val="left" w:pos="708"/>
                <w:tab w:val="left" w:pos="9356"/>
              </w:tabs>
              <w:spacing w:after="0" w:line="240" w:lineRule="auto"/>
              <w:ind w:right="-1"/>
              <w:contextualSpacing/>
              <w:jc w:val="center"/>
              <w:rPr>
                <w:rFonts w:ascii="Times New Roman" w:hAnsi="Times New Roman" w:cs="Times New Roman"/>
                <w:color w:val="000000" w:themeColor="text1"/>
                <w:sz w:val="24"/>
                <w:szCs w:val="24"/>
              </w:rPr>
            </w:pPr>
            <w:r w:rsidRPr="00DB78C0">
              <w:rPr>
                <w:rFonts w:ascii="Times New Roman" w:hAnsi="Times New Roman" w:cs="Times New Roman"/>
                <w:color w:val="000000" w:themeColor="text1"/>
                <w:sz w:val="24"/>
                <w:szCs w:val="24"/>
              </w:rPr>
              <w:t>Ф</w:t>
            </w:r>
            <w:r w:rsidR="00F54528" w:rsidRPr="00DB78C0">
              <w:rPr>
                <w:rFonts w:ascii="Times New Roman" w:hAnsi="Times New Roman" w:cs="Times New Roman"/>
                <w:color w:val="000000" w:themeColor="text1"/>
                <w:sz w:val="24"/>
                <w:szCs w:val="24"/>
              </w:rPr>
              <w:t>орма</w:t>
            </w:r>
          </w:p>
        </w:tc>
        <w:tc>
          <w:tcPr>
            <w:tcW w:w="1984" w:type="dxa"/>
            <w:shd w:val="clear" w:color="auto" w:fill="auto"/>
          </w:tcPr>
          <w:p w14:paraId="7E7FF698" w14:textId="77777777" w:rsidR="003F5A99" w:rsidRPr="00DB78C0" w:rsidRDefault="00F54528" w:rsidP="00C26159">
            <w:pPr>
              <w:tabs>
                <w:tab w:val="left" w:pos="708"/>
                <w:tab w:val="left" w:pos="9356"/>
              </w:tabs>
              <w:spacing w:after="0" w:line="240" w:lineRule="auto"/>
              <w:ind w:right="-1"/>
              <w:contextualSpacing/>
              <w:jc w:val="center"/>
              <w:rPr>
                <w:rFonts w:ascii="Times New Roman" w:hAnsi="Times New Roman" w:cs="Times New Roman"/>
                <w:color w:val="000000" w:themeColor="text1"/>
                <w:sz w:val="24"/>
                <w:szCs w:val="24"/>
              </w:rPr>
            </w:pPr>
            <w:r w:rsidRPr="00DB78C0">
              <w:rPr>
                <w:rFonts w:ascii="Times New Roman" w:hAnsi="Times New Roman" w:cs="Times New Roman"/>
                <w:color w:val="000000" w:themeColor="text1"/>
                <w:sz w:val="24"/>
                <w:szCs w:val="24"/>
              </w:rPr>
              <w:t>овальная</w:t>
            </w:r>
            <w:r w:rsidRPr="00DB78C0">
              <w:rPr>
                <w:rFonts w:ascii="Times New Roman" w:hAnsi="Times New Roman" w:cs="Times New Roman"/>
                <w:color w:val="000000" w:themeColor="text1"/>
                <w:sz w:val="24"/>
                <w:szCs w:val="24"/>
                <w:lang w:val="en-US"/>
              </w:rPr>
              <w:t xml:space="preserve">/ </w:t>
            </w:r>
            <w:r w:rsidRPr="00DB78C0">
              <w:rPr>
                <w:rFonts w:ascii="Times New Roman" w:hAnsi="Times New Roman" w:cs="Times New Roman"/>
                <w:color w:val="000000" w:themeColor="text1"/>
                <w:sz w:val="24"/>
                <w:szCs w:val="24"/>
              </w:rPr>
              <w:t>округлая</w:t>
            </w:r>
          </w:p>
        </w:tc>
        <w:tc>
          <w:tcPr>
            <w:tcW w:w="5609" w:type="dxa"/>
            <w:shd w:val="clear" w:color="auto" w:fill="auto"/>
          </w:tcPr>
          <w:p w14:paraId="0E242BB8" w14:textId="77777777" w:rsidR="003F5A99" w:rsidRPr="00DB78C0" w:rsidRDefault="00F54528">
            <w:pPr>
              <w:tabs>
                <w:tab w:val="left" w:pos="708"/>
                <w:tab w:val="left" w:pos="9356"/>
              </w:tabs>
              <w:spacing w:after="0" w:line="240" w:lineRule="auto"/>
              <w:ind w:right="-1"/>
              <w:contextualSpacing/>
              <w:jc w:val="both"/>
              <w:rPr>
                <w:rFonts w:ascii="Times New Roman" w:hAnsi="Times New Roman" w:cs="Times New Roman"/>
                <w:color w:val="000000" w:themeColor="text1"/>
                <w:sz w:val="24"/>
                <w:szCs w:val="24"/>
              </w:rPr>
            </w:pPr>
            <w:r w:rsidRPr="00DB78C0">
              <w:rPr>
                <w:rFonts w:ascii="Times New Roman" w:hAnsi="Times New Roman" w:cs="Times New Roman"/>
                <w:color w:val="000000" w:themeColor="text1"/>
                <w:sz w:val="24"/>
                <w:szCs w:val="24"/>
                <w:shd w:val="clear" w:color="auto" w:fill="F8F8F8"/>
              </w:rPr>
              <w:t>Х</w:t>
            </w:r>
            <w:r w:rsidRPr="00DB78C0">
              <w:rPr>
                <w:rFonts w:ascii="Times New Roman" w:hAnsi="Times New Roman" w:cs="Times New Roman"/>
                <w:color w:val="000000" w:themeColor="text1"/>
                <w:sz w:val="24"/>
                <w:szCs w:val="24"/>
              </w:rPr>
              <w:t>орошо очерченное анэхогенное образование округлой или овальной формы</w:t>
            </w:r>
          </w:p>
        </w:tc>
      </w:tr>
      <w:tr w:rsidR="00DB78C0" w:rsidRPr="00DB78C0" w14:paraId="23E4B580" w14:textId="77777777" w:rsidTr="00F40C43">
        <w:trPr>
          <w:trHeight w:val="536"/>
          <w:jc w:val="center"/>
        </w:trPr>
        <w:tc>
          <w:tcPr>
            <w:tcW w:w="1925" w:type="dxa"/>
            <w:vMerge/>
            <w:shd w:val="clear" w:color="auto" w:fill="auto"/>
          </w:tcPr>
          <w:p w14:paraId="5688495B" w14:textId="77777777" w:rsidR="003F5A99" w:rsidRPr="00DB78C0" w:rsidRDefault="003F5A99" w:rsidP="00C26159">
            <w:pPr>
              <w:tabs>
                <w:tab w:val="left" w:pos="708"/>
                <w:tab w:val="left" w:pos="9356"/>
              </w:tabs>
              <w:spacing w:after="0" w:line="240" w:lineRule="auto"/>
              <w:ind w:right="-1"/>
              <w:contextualSpacing/>
              <w:jc w:val="center"/>
              <w:rPr>
                <w:rFonts w:ascii="Times New Roman" w:hAnsi="Times New Roman" w:cs="Times New Roman"/>
                <w:color w:val="000000" w:themeColor="text1"/>
                <w:sz w:val="24"/>
                <w:szCs w:val="24"/>
              </w:rPr>
            </w:pPr>
          </w:p>
        </w:tc>
        <w:tc>
          <w:tcPr>
            <w:tcW w:w="1984" w:type="dxa"/>
            <w:shd w:val="clear" w:color="auto" w:fill="auto"/>
          </w:tcPr>
          <w:p w14:paraId="457311A2" w14:textId="77777777" w:rsidR="003F5A99" w:rsidRPr="00DB78C0" w:rsidRDefault="00F54528" w:rsidP="00C26159">
            <w:pPr>
              <w:tabs>
                <w:tab w:val="left" w:pos="708"/>
                <w:tab w:val="left" w:pos="9356"/>
              </w:tabs>
              <w:spacing w:after="0" w:line="240" w:lineRule="auto"/>
              <w:ind w:right="-1"/>
              <w:contextualSpacing/>
              <w:jc w:val="center"/>
              <w:rPr>
                <w:rFonts w:ascii="Times New Roman" w:hAnsi="Times New Roman" w:cs="Times New Roman"/>
                <w:color w:val="000000" w:themeColor="text1"/>
                <w:sz w:val="24"/>
                <w:szCs w:val="24"/>
              </w:rPr>
            </w:pPr>
            <w:r w:rsidRPr="00DB78C0">
              <w:rPr>
                <w:rFonts w:ascii="Times New Roman" w:hAnsi="Times New Roman" w:cs="Times New Roman"/>
                <w:color w:val="000000" w:themeColor="text1"/>
                <w:sz w:val="24"/>
                <w:szCs w:val="24"/>
              </w:rPr>
              <w:t>неправильная</w:t>
            </w:r>
          </w:p>
        </w:tc>
        <w:tc>
          <w:tcPr>
            <w:tcW w:w="5609" w:type="dxa"/>
            <w:shd w:val="clear" w:color="auto" w:fill="auto"/>
          </w:tcPr>
          <w:p w14:paraId="6A784B11" w14:textId="77777777" w:rsidR="003F5A99" w:rsidRPr="00DB78C0" w:rsidRDefault="00F54528">
            <w:pPr>
              <w:tabs>
                <w:tab w:val="left" w:pos="708"/>
                <w:tab w:val="left" w:pos="9356"/>
              </w:tabs>
              <w:spacing w:after="0" w:line="240" w:lineRule="auto"/>
              <w:ind w:right="-1"/>
              <w:contextualSpacing/>
              <w:jc w:val="both"/>
              <w:rPr>
                <w:rFonts w:ascii="Times New Roman" w:hAnsi="Times New Roman" w:cs="Times New Roman"/>
                <w:color w:val="000000" w:themeColor="text1"/>
                <w:sz w:val="24"/>
                <w:szCs w:val="24"/>
              </w:rPr>
            </w:pPr>
            <w:r w:rsidRPr="00DB78C0">
              <w:rPr>
                <w:rFonts w:ascii="Times New Roman" w:hAnsi="Times New Roman" w:cs="Times New Roman"/>
                <w:color w:val="000000" w:themeColor="text1"/>
                <w:sz w:val="24"/>
                <w:szCs w:val="24"/>
              </w:rPr>
              <w:t>Хорошо очерченное анэхогенное образование неправильной формы</w:t>
            </w:r>
          </w:p>
        </w:tc>
      </w:tr>
      <w:tr w:rsidR="00DB78C0" w:rsidRPr="00DB78C0" w14:paraId="211CB825" w14:textId="77777777" w:rsidTr="00F40C43">
        <w:trPr>
          <w:trHeight w:val="453"/>
          <w:jc w:val="center"/>
        </w:trPr>
        <w:tc>
          <w:tcPr>
            <w:tcW w:w="1925" w:type="dxa"/>
            <w:vMerge w:val="restart"/>
            <w:shd w:val="clear" w:color="auto" w:fill="auto"/>
          </w:tcPr>
          <w:p w14:paraId="1813BFAD" w14:textId="2CDAB863" w:rsidR="003F5A99" w:rsidRPr="00DB78C0" w:rsidRDefault="00012117" w:rsidP="00C26159">
            <w:pPr>
              <w:tabs>
                <w:tab w:val="left" w:pos="708"/>
                <w:tab w:val="left" w:pos="9356"/>
              </w:tabs>
              <w:spacing w:after="0" w:line="240" w:lineRule="auto"/>
              <w:ind w:right="-1"/>
              <w:contextualSpacing/>
              <w:jc w:val="center"/>
              <w:rPr>
                <w:rFonts w:ascii="Times New Roman" w:hAnsi="Times New Roman" w:cs="Times New Roman"/>
                <w:color w:val="000000" w:themeColor="text1"/>
                <w:sz w:val="24"/>
                <w:szCs w:val="24"/>
              </w:rPr>
            </w:pPr>
            <w:r w:rsidRPr="00DB78C0">
              <w:rPr>
                <w:rFonts w:ascii="Times New Roman" w:hAnsi="Times New Roman" w:cs="Times New Roman"/>
                <w:color w:val="000000" w:themeColor="text1"/>
                <w:sz w:val="24"/>
                <w:szCs w:val="24"/>
              </w:rPr>
              <w:t>К</w:t>
            </w:r>
            <w:r w:rsidR="00F54528" w:rsidRPr="00DB78C0">
              <w:rPr>
                <w:rFonts w:ascii="Times New Roman" w:hAnsi="Times New Roman" w:cs="Times New Roman"/>
                <w:color w:val="000000" w:themeColor="text1"/>
                <w:sz w:val="24"/>
                <w:szCs w:val="24"/>
              </w:rPr>
              <w:t>онтуры</w:t>
            </w:r>
          </w:p>
        </w:tc>
        <w:tc>
          <w:tcPr>
            <w:tcW w:w="1984" w:type="dxa"/>
            <w:shd w:val="clear" w:color="auto" w:fill="auto"/>
          </w:tcPr>
          <w:p w14:paraId="48AD10F6" w14:textId="77777777" w:rsidR="003F5A99" w:rsidRPr="00DB78C0" w:rsidRDefault="00F54528" w:rsidP="00C26159">
            <w:pPr>
              <w:tabs>
                <w:tab w:val="left" w:pos="708"/>
                <w:tab w:val="left" w:pos="9356"/>
              </w:tabs>
              <w:spacing w:after="0" w:line="240" w:lineRule="auto"/>
              <w:ind w:right="-1"/>
              <w:contextualSpacing/>
              <w:jc w:val="center"/>
              <w:rPr>
                <w:rFonts w:ascii="Times New Roman" w:hAnsi="Times New Roman" w:cs="Times New Roman"/>
                <w:color w:val="000000" w:themeColor="text1"/>
                <w:sz w:val="24"/>
                <w:szCs w:val="24"/>
              </w:rPr>
            </w:pPr>
            <w:r w:rsidRPr="00DB78C0">
              <w:rPr>
                <w:rFonts w:ascii="Times New Roman" w:hAnsi="Times New Roman" w:cs="Times New Roman"/>
                <w:color w:val="000000" w:themeColor="text1"/>
                <w:sz w:val="24"/>
                <w:szCs w:val="24"/>
              </w:rPr>
              <w:t>ровные</w:t>
            </w:r>
          </w:p>
        </w:tc>
        <w:tc>
          <w:tcPr>
            <w:tcW w:w="5609" w:type="dxa"/>
            <w:shd w:val="clear" w:color="auto" w:fill="auto"/>
          </w:tcPr>
          <w:p w14:paraId="3270814A" w14:textId="77777777" w:rsidR="003F5A99" w:rsidRPr="00DB78C0" w:rsidRDefault="00025119">
            <w:pPr>
              <w:tabs>
                <w:tab w:val="left" w:pos="708"/>
                <w:tab w:val="left" w:pos="9356"/>
              </w:tabs>
              <w:spacing w:after="0" w:line="240" w:lineRule="auto"/>
              <w:ind w:right="-1"/>
              <w:contextualSpacing/>
              <w:jc w:val="both"/>
              <w:rPr>
                <w:rFonts w:ascii="Times New Roman" w:hAnsi="Times New Roman" w:cs="Times New Roman"/>
                <w:color w:val="000000" w:themeColor="text1"/>
                <w:sz w:val="24"/>
                <w:szCs w:val="24"/>
              </w:rPr>
            </w:pPr>
            <w:r w:rsidRPr="00DB78C0">
              <w:rPr>
                <w:rFonts w:ascii="Times New Roman" w:hAnsi="Times New Roman" w:cs="Times New Roman"/>
                <w:color w:val="000000" w:themeColor="text1"/>
                <w:sz w:val="24"/>
                <w:szCs w:val="24"/>
                <w:shd w:val="clear" w:color="auto" w:fill="FFFFFF"/>
              </w:rPr>
              <w:t>П</w:t>
            </w:r>
            <w:r w:rsidR="00EC5ED3" w:rsidRPr="00DB78C0">
              <w:rPr>
                <w:rFonts w:ascii="Times New Roman" w:hAnsi="Times New Roman" w:cs="Times New Roman"/>
                <w:color w:val="000000" w:themeColor="text1"/>
                <w:sz w:val="24"/>
                <w:szCs w:val="24"/>
                <w:shd w:val="clear" w:color="auto" w:fill="FFFFFF"/>
              </w:rPr>
              <w:t>ередняя и задняя стенки видны четче, чем боковые</w:t>
            </w:r>
          </w:p>
        </w:tc>
      </w:tr>
      <w:tr w:rsidR="00DB78C0" w:rsidRPr="00DB78C0" w14:paraId="364B6777" w14:textId="77777777" w:rsidTr="00F40C43">
        <w:trPr>
          <w:trHeight w:val="306"/>
          <w:jc w:val="center"/>
        </w:trPr>
        <w:tc>
          <w:tcPr>
            <w:tcW w:w="1925" w:type="dxa"/>
            <w:vMerge/>
            <w:shd w:val="clear" w:color="auto" w:fill="auto"/>
          </w:tcPr>
          <w:p w14:paraId="65D1291F" w14:textId="77777777" w:rsidR="003F5A99" w:rsidRPr="00DB78C0" w:rsidRDefault="003F5A99" w:rsidP="00C26159">
            <w:pPr>
              <w:tabs>
                <w:tab w:val="left" w:pos="708"/>
                <w:tab w:val="left" w:pos="9356"/>
              </w:tabs>
              <w:spacing w:after="0" w:line="240" w:lineRule="auto"/>
              <w:ind w:right="-1"/>
              <w:contextualSpacing/>
              <w:jc w:val="center"/>
              <w:rPr>
                <w:rFonts w:ascii="Times New Roman" w:hAnsi="Times New Roman" w:cs="Times New Roman"/>
                <w:color w:val="000000" w:themeColor="text1"/>
                <w:sz w:val="24"/>
                <w:szCs w:val="24"/>
              </w:rPr>
            </w:pPr>
          </w:p>
        </w:tc>
        <w:tc>
          <w:tcPr>
            <w:tcW w:w="1984" w:type="dxa"/>
            <w:shd w:val="clear" w:color="auto" w:fill="auto"/>
          </w:tcPr>
          <w:p w14:paraId="2423879E" w14:textId="77777777" w:rsidR="003F5A99" w:rsidRPr="00DB78C0" w:rsidRDefault="00F54528" w:rsidP="00C26159">
            <w:pPr>
              <w:tabs>
                <w:tab w:val="left" w:pos="708"/>
                <w:tab w:val="left" w:pos="9356"/>
              </w:tabs>
              <w:spacing w:after="0" w:line="240" w:lineRule="auto"/>
              <w:ind w:right="-1"/>
              <w:contextualSpacing/>
              <w:jc w:val="center"/>
              <w:rPr>
                <w:rFonts w:ascii="Times New Roman" w:hAnsi="Times New Roman" w:cs="Times New Roman"/>
                <w:color w:val="000000" w:themeColor="text1"/>
                <w:sz w:val="24"/>
                <w:szCs w:val="24"/>
              </w:rPr>
            </w:pPr>
            <w:r w:rsidRPr="00DB78C0">
              <w:rPr>
                <w:rFonts w:ascii="Times New Roman" w:hAnsi="Times New Roman" w:cs="Times New Roman"/>
                <w:color w:val="000000" w:themeColor="text1"/>
                <w:sz w:val="24"/>
                <w:szCs w:val="24"/>
              </w:rPr>
              <w:t>неровные</w:t>
            </w:r>
          </w:p>
        </w:tc>
        <w:tc>
          <w:tcPr>
            <w:tcW w:w="5609" w:type="dxa"/>
            <w:shd w:val="clear" w:color="auto" w:fill="auto"/>
          </w:tcPr>
          <w:p w14:paraId="02168DD2" w14:textId="77777777" w:rsidR="003F5A99" w:rsidRPr="00DB78C0" w:rsidRDefault="00025119">
            <w:pPr>
              <w:tabs>
                <w:tab w:val="left" w:pos="708"/>
                <w:tab w:val="left" w:pos="9356"/>
              </w:tabs>
              <w:spacing w:after="0" w:line="240" w:lineRule="auto"/>
              <w:ind w:right="-1"/>
              <w:contextualSpacing/>
              <w:jc w:val="both"/>
              <w:rPr>
                <w:rFonts w:ascii="Times New Roman" w:hAnsi="Times New Roman" w:cs="Times New Roman"/>
                <w:color w:val="000000" w:themeColor="text1"/>
                <w:sz w:val="24"/>
                <w:szCs w:val="24"/>
                <w:lang w:val="en-US"/>
              </w:rPr>
            </w:pPr>
            <w:r w:rsidRPr="00DB78C0">
              <w:rPr>
                <w:rFonts w:ascii="Times New Roman" w:hAnsi="Times New Roman" w:cs="Times New Roman"/>
                <w:color w:val="000000" w:themeColor="text1"/>
                <w:sz w:val="24"/>
                <w:szCs w:val="24"/>
                <w:shd w:val="clear" w:color="auto" w:fill="FFFFFF"/>
              </w:rPr>
              <w:t>«Смазанные» контуры</w:t>
            </w:r>
          </w:p>
        </w:tc>
      </w:tr>
      <w:tr w:rsidR="00DB78C0" w:rsidRPr="00DB78C0" w14:paraId="6345C556" w14:textId="77777777" w:rsidTr="00F40C43">
        <w:trPr>
          <w:trHeight w:val="271"/>
          <w:jc w:val="center"/>
        </w:trPr>
        <w:tc>
          <w:tcPr>
            <w:tcW w:w="1925" w:type="dxa"/>
            <w:vMerge w:val="restart"/>
            <w:shd w:val="clear" w:color="auto" w:fill="auto"/>
          </w:tcPr>
          <w:p w14:paraId="05CD003A" w14:textId="369F81B7" w:rsidR="003F5A99" w:rsidRPr="00DB78C0" w:rsidRDefault="00012117" w:rsidP="00C26159">
            <w:pPr>
              <w:tabs>
                <w:tab w:val="left" w:pos="708"/>
                <w:tab w:val="left" w:pos="9356"/>
              </w:tabs>
              <w:spacing w:after="0" w:line="240" w:lineRule="auto"/>
              <w:ind w:right="-1"/>
              <w:contextualSpacing/>
              <w:jc w:val="center"/>
              <w:rPr>
                <w:rFonts w:ascii="Times New Roman" w:hAnsi="Times New Roman" w:cs="Times New Roman"/>
                <w:color w:val="000000" w:themeColor="text1"/>
                <w:sz w:val="24"/>
                <w:szCs w:val="24"/>
              </w:rPr>
            </w:pPr>
            <w:r w:rsidRPr="00DB78C0">
              <w:rPr>
                <w:rFonts w:ascii="Times New Roman" w:hAnsi="Times New Roman" w:cs="Times New Roman"/>
                <w:color w:val="000000" w:themeColor="text1"/>
                <w:sz w:val="24"/>
                <w:szCs w:val="24"/>
              </w:rPr>
              <w:t>Э</w:t>
            </w:r>
            <w:r w:rsidR="00F54528" w:rsidRPr="00DB78C0">
              <w:rPr>
                <w:rFonts w:ascii="Times New Roman" w:hAnsi="Times New Roman" w:cs="Times New Roman"/>
                <w:color w:val="000000" w:themeColor="text1"/>
                <w:sz w:val="24"/>
                <w:szCs w:val="24"/>
              </w:rPr>
              <w:t>хогенность</w:t>
            </w:r>
          </w:p>
        </w:tc>
        <w:tc>
          <w:tcPr>
            <w:tcW w:w="1984" w:type="dxa"/>
            <w:shd w:val="clear" w:color="auto" w:fill="auto"/>
          </w:tcPr>
          <w:p w14:paraId="04191307" w14:textId="637435BB" w:rsidR="003F5A99" w:rsidRPr="00DB78C0" w:rsidRDefault="00F54528" w:rsidP="00C26159">
            <w:pPr>
              <w:tabs>
                <w:tab w:val="left" w:pos="708"/>
                <w:tab w:val="left" w:pos="9356"/>
              </w:tabs>
              <w:spacing w:after="0" w:line="240" w:lineRule="auto"/>
              <w:ind w:right="-1"/>
              <w:contextualSpacing/>
              <w:jc w:val="center"/>
              <w:rPr>
                <w:rFonts w:ascii="Times New Roman" w:hAnsi="Times New Roman" w:cs="Times New Roman"/>
                <w:color w:val="000000" w:themeColor="text1"/>
                <w:sz w:val="24"/>
                <w:szCs w:val="24"/>
              </w:rPr>
            </w:pPr>
            <w:r w:rsidRPr="00DB78C0">
              <w:rPr>
                <w:rFonts w:ascii="Times New Roman" w:hAnsi="Times New Roman" w:cs="Times New Roman"/>
                <w:color w:val="000000" w:themeColor="text1"/>
                <w:sz w:val="24"/>
                <w:szCs w:val="24"/>
              </w:rPr>
              <w:t>анэхогенное</w:t>
            </w:r>
          </w:p>
        </w:tc>
        <w:tc>
          <w:tcPr>
            <w:tcW w:w="5609" w:type="dxa"/>
            <w:shd w:val="clear" w:color="auto" w:fill="auto"/>
          </w:tcPr>
          <w:p w14:paraId="50FBB46E" w14:textId="77777777" w:rsidR="003F5A99" w:rsidRPr="00DB78C0" w:rsidRDefault="004A5C00">
            <w:pPr>
              <w:tabs>
                <w:tab w:val="left" w:pos="708"/>
                <w:tab w:val="left" w:pos="9356"/>
              </w:tabs>
              <w:spacing w:after="0" w:line="240" w:lineRule="auto"/>
              <w:ind w:right="-1"/>
              <w:contextualSpacing/>
              <w:jc w:val="both"/>
              <w:rPr>
                <w:rFonts w:ascii="Times New Roman" w:hAnsi="Times New Roman" w:cs="Times New Roman"/>
                <w:color w:val="000000" w:themeColor="text1"/>
                <w:sz w:val="24"/>
                <w:szCs w:val="24"/>
              </w:rPr>
            </w:pPr>
            <w:r w:rsidRPr="00DB78C0">
              <w:rPr>
                <w:rFonts w:ascii="Times New Roman" w:hAnsi="Times New Roman" w:cs="Times New Roman"/>
                <w:color w:val="000000" w:themeColor="text1"/>
                <w:sz w:val="24"/>
                <w:szCs w:val="24"/>
              </w:rPr>
              <w:t>Участок изображения не имающий внутренних отражений (структуры)</w:t>
            </w:r>
          </w:p>
        </w:tc>
      </w:tr>
      <w:tr w:rsidR="00DB78C0" w:rsidRPr="00DB78C0" w14:paraId="5D35C375" w14:textId="77777777" w:rsidTr="00F40C43">
        <w:trPr>
          <w:trHeight w:val="135"/>
          <w:jc w:val="center"/>
        </w:trPr>
        <w:tc>
          <w:tcPr>
            <w:tcW w:w="1925" w:type="dxa"/>
            <w:vMerge/>
            <w:shd w:val="clear" w:color="auto" w:fill="auto"/>
          </w:tcPr>
          <w:p w14:paraId="06B06B3B" w14:textId="77777777" w:rsidR="003F5A99" w:rsidRPr="00DB78C0" w:rsidRDefault="003F5A99" w:rsidP="00C26159">
            <w:pPr>
              <w:tabs>
                <w:tab w:val="left" w:pos="708"/>
                <w:tab w:val="left" w:pos="9356"/>
              </w:tabs>
              <w:spacing w:after="0" w:line="240" w:lineRule="auto"/>
              <w:ind w:right="-1"/>
              <w:contextualSpacing/>
              <w:jc w:val="center"/>
              <w:rPr>
                <w:rFonts w:ascii="Times New Roman" w:hAnsi="Times New Roman" w:cs="Times New Roman"/>
                <w:color w:val="000000" w:themeColor="text1"/>
                <w:sz w:val="24"/>
                <w:szCs w:val="24"/>
              </w:rPr>
            </w:pPr>
          </w:p>
        </w:tc>
        <w:tc>
          <w:tcPr>
            <w:tcW w:w="1984" w:type="dxa"/>
            <w:shd w:val="clear" w:color="auto" w:fill="auto"/>
          </w:tcPr>
          <w:p w14:paraId="7B9143D4" w14:textId="7C3E29B0" w:rsidR="003F5A99" w:rsidRPr="00DB78C0" w:rsidRDefault="00F54528" w:rsidP="00C26159">
            <w:pPr>
              <w:tabs>
                <w:tab w:val="left" w:pos="708"/>
                <w:tab w:val="left" w:pos="9356"/>
              </w:tabs>
              <w:spacing w:after="0" w:line="240" w:lineRule="auto"/>
              <w:ind w:right="-1"/>
              <w:contextualSpacing/>
              <w:jc w:val="center"/>
              <w:rPr>
                <w:rFonts w:ascii="Times New Roman" w:hAnsi="Times New Roman" w:cs="Times New Roman"/>
                <w:color w:val="000000" w:themeColor="text1"/>
                <w:sz w:val="24"/>
                <w:szCs w:val="24"/>
              </w:rPr>
            </w:pPr>
            <w:r w:rsidRPr="00DB78C0">
              <w:rPr>
                <w:rFonts w:ascii="Times New Roman" w:hAnsi="Times New Roman" w:cs="Times New Roman"/>
                <w:color w:val="000000" w:themeColor="text1"/>
                <w:sz w:val="24"/>
                <w:szCs w:val="24"/>
              </w:rPr>
              <w:t>гипоэхогенное</w:t>
            </w:r>
          </w:p>
        </w:tc>
        <w:tc>
          <w:tcPr>
            <w:tcW w:w="5609" w:type="dxa"/>
            <w:shd w:val="clear" w:color="auto" w:fill="auto"/>
          </w:tcPr>
          <w:p w14:paraId="0EE408E4" w14:textId="77777777" w:rsidR="003F5A99" w:rsidRPr="00DB78C0" w:rsidRDefault="002107DE" w:rsidP="002107DE">
            <w:pPr>
              <w:tabs>
                <w:tab w:val="left" w:pos="708"/>
                <w:tab w:val="left" w:pos="9356"/>
              </w:tabs>
              <w:spacing w:after="0" w:line="240" w:lineRule="auto"/>
              <w:ind w:right="-1"/>
              <w:contextualSpacing/>
              <w:jc w:val="both"/>
              <w:rPr>
                <w:rFonts w:ascii="Times New Roman" w:hAnsi="Times New Roman" w:cs="Times New Roman"/>
                <w:color w:val="000000" w:themeColor="text1"/>
                <w:sz w:val="24"/>
                <w:szCs w:val="24"/>
              </w:rPr>
            </w:pPr>
            <w:r w:rsidRPr="00DB78C0">
              <w:rPr>
                <w:rFonts w:ascii="Times New Roman" w:hAnsi="Times New Roman" w:cs="Times New Roman"/>
                <w:color w:val="000000" w:themeColor="text1"/>
                <w:sz w:val="24"/>
                <w:szCs w:val="24"/>
              </w:rPr>
              <w:t xml:space="preserve">Участок изображения пониженной </w:t>
            </w:r>
            <w:r w:rsidR="00C10C1A" w:rsidRPr="00DB78C0">
              <w:rPr>
                <w:rFonts w:ascii="Times New Roman" w:hAnsi="Times New Roman" w:cs="Times New Roman"/>
                <w:color w:val="000000" w:themeColor="text1"/>
                <w:sz w:val="24"/>
                <w:szCs w:val="24"/>
              </w:rPr>
              <w:t xml:space="preserve">эхогенности </w:t>
            </w:r>
            <w:r w:rsidRPr="00DB78C0">
              <w:rPr>
                <w:rFonts w:ascii="Times New Roman" w:hAnsi="Times New Roman" w:cs="Times New Roman"/>
                <w:color w:val="000000" w:themeColor="text1"/>
                <w:sz w:val="24"/>
                <w:szCs w:val="24"/>
              </w:rPr>
              <w:t>(в сравнении с соседними участками эхогенности)</w:t>
            </w:r>
          </w:p>
        </w:tc>
      </w:tr>
      <w:tr w:rsidR="00DB78C0" w:rsidRPr="00DB78C0" w14:paraId="6BE24EA9" w14:textId="77777777" w:rsidTr="00F40C43">
        <w:trPr>
          <w:trHeight w:val="135"/>
          <w:jc w:val="center"/>
        </w:trPr>
        <w:tc>
          <w:tcPr>
            <w:tcW w:w="1925" w:type="dxa"/>
            <w:vMerge/>
            <w:shd w:val="clear" w:color="auto" w:fill="auto"/>
          </w:tcPr>
          <w:p w14:paraId="729834EB" w14:textId="77777777" w:rsidR="003F5A99" w:rsidRPr="00DB78C0" w:rsidRDefault="003F5A99" w:rsidP="00C26159">
            <w:pPr>
              <w:tabs>
                <w:tab w:val="left" w:pos="708"/>
                <w:tab w:val="left" w:pos="9356"/>
              </w:tabs>
              <w:spacing w:after="0" w:line="240" w:lineRule="auto"/>
              <w:ind w:right="-1"/>
              <w:contextualSpacing/>
              <w:jc w:val="center"/>
              <w:rPr>
                <w:rFonts w:ascii="Times New Roman" w:hAnsi="Times New Roman" w:cs="Times New Roman"/>
                <w:color w:val="000000" w:themeColor="text1"/>
                <w:sz w:val="24"/>
                <w:szCs w:val="24"/>
              </w:rPr>
            </w:pPr>
          </w:p>
        </w:tc>
        <w:tc>
          <w:tcPr>
            <w:tcW w:w="1984" w:type="dxa"/>
            <w:shd w:val="clear" w:color="auto" w:fill="auto"/>
          </w:tcPr>
          <w:p w14:paraId="481D237E" w14:textId="77D22E35" w:rsidR="003F5A99" w:rsidRPr="00DB78C0" w:rsidRDefault="00F54528" w:rsidP="00C26159">
            <w:pPr>
              <w:tabs>
                <w:tab w:val="left" w:pos="708"/>
                <w:tab w:val="left" w:pos="9356"/>
              </w:tabs>
              <w:spacing w:after="0" w:line="240" w:lineRule="auto"/>
              <w:ind w:right="-1"/>
              <w:contextualSpacing/>
              <w:jc w:val="center"/>
              <w:rPr>
                <w:rFonts w:ascii="Times New Roman" w:hAnsi="Times New Roman" w:cs="Times New Roman"/>
                <w:color w:val="000000" w:themeColor="text1"/>
                <w:sz w:val="24"/>
                <w:szCs w:val="24"/>
              </w:rPr>
            </w:pPr>
            <w:r w:rsidRPr="00DB78C0">
              <w:rPr>
                <w:rFonts w:ascii="Times New Roman" w:hAnsi="Times New Roman" w:cs="Times New Roman"/>
                <w:color w:val="000000" w:themeColor="text1"/>
                <w:sz w:val="24"/>
                <w:szCs w:val="24"/>
              </w:rPr>
              <w:t>изоэхогенное</w:t>
            </w:r>
          </w:p>
        </w:tc>
        <w:tc>
          <w:tcPr>
            <w:tcW w:w="5609" w:type="dxa"/>
            <w:shd w:val="clear" w:color="auto" w:fill="auto"/>
          </w:tcPr>
          <w:p w14:paraId="20E77E3B" w14:textId="77777777" w:rsidR="006C0299" w:rsidRPr="00DB78C0" w:rsidRDefault="002812A6" w:rsidP="002812A6">
            <w:pPr>
              <w:tabs>
                <w:tab w:val="left" w:pos="708"/>
                <w:tab w:val="left" w:pos="9356"/>
              </w:tabs>
              <w:spacing w:after="0" w:line="240" w:lineRule="auto"/>
              <w:ind w:right="-1"/>
              <w:contextualSpacing/>
              <w:jc w:val="both"/>
              <w:rPr>
                <w:rFonts w:ascii="Times New Roman" w:hAnsi="Times New Roman" w:cs="Times New Roman"/>
                <w:color w:val="000000" w:themeColor="text1"/>
                <w:sz w:val="24"/>
                <w:szCs w:val="24"/>
              </w:rPr>
            </w:pPr>
            <w:r w:rsidRPr="00DB78C0">
              <w:rPr>
                <w:rFonts w:ascii="Times New Roman" w:hAnsi="Times New Roman" w:cs="Times New Roman"/>
                <w:color w:val="000000" w:themeColor="text1"/>
                <w:sz w:val="24"/>
                <w:szCs w:val="24"/>
              </w:rPr>
              <w:t xml:space="preserve">Участок изображения одинаковой с окружающими </w:t>
            </w:r>
            <w:r w:rsidR="006C0299" w:rsidRPr="00DB78C0">
              <w:rPr>
                <w:rFonts w:ascii="Times New Roman" w:hAnsi="Times New Roman" w:cs="Times New Roman"/>
                <w:color w:val="000000" w:themeColor="text1"/>
                <w:sz w:val="24"/>
                <w:szCs w:val="24"/>
              </w:rPr>
              <w:t>тканями эхогенности, но отграниченный ободком высокой или сниженной эхоплотности</w:t>
            </w:r>
          </w:p>
        </w:tc>
      </w:tr>
      <w:tr w:rsidR="00DB78C0" w:rsidRPr="00DB78C0" w14:paraId="1CAE2199" w14:textId="77777777" w:rsidTr="00F36FDE">
        <w:trPr>
          <w:trHeight w:val="135"/>
          <w:jc w:val="center"/>
        </w:trPr>
        <w:tc>
          <w:tcPr>
            <w:tcW w:w="1925" w:type="dxa"/>
            <w:vMerge/>
            <w:tcBorders>
              <w:bottom w:val="single" w:sz="4" w:space="0" w:color="auto"/>
            </w:tcBorders>
            <w:shd w:val="clear" w:color="auto" w:fill="auto"/>
          </w:tcPr>
          <w:p w14:paraId="63F09032" w14:textId="77777777" w:rsidR="003F5A99" w:rsidRPr="00DB78C0" w:rsidRDefault="003F5A99" w:rsidP="00C26159">
            <w:pPr>
              <w:tabs>
                <w:tab w:val="left" w:pos="708"/>
                <w:tab w:val="left" w:pos="9356"/>
              </w:tabs>
              <w:spacing w:after="0" w:line="240" w:lineRule="auto"/>
              <w:ind w:right="-1"/>
              <w:contextualSpacing/>
              <w:jc w:val="center"/>
              <w:rPr>
                <w:rFonts w:ascii="Times New Roman" w:hAnsi="Times New Roman" w:cs="Times New Roman"/>
                <w:color w:val="000000" w:themeColor="text1"/>
                <w:sz w:val="24"/>
                <w:szCs w:val="24"/>
              </w:rPr>
            </w:pPr>
          </w:p>
        </w:tc>
        <w:tc>
          <w:tcPr>
            <w:tcW w:w="1984" w:type="dxa"/>
            <w:shd w:val="clear" w:color="auto" w:fill="auto"/>
          </w:tcPr>
          <w:p w14:paraId="79E87211" w14:textId="5543AF66" w:rsidR="003F5A99" w:rsidRPr="00DB78C0" w:rsidRDefault="00F54528" w:rsidP="00C26159">
            <w:pPr>
              <w:tabs>
                <w:tab w:val="left" w:pos="708"/>
                <w:tab w:val="left" w:pos="9356"/>
              </w:tabs>
              <w:spacing w:after="0" w:line="240" w:lineRule="auto"/>
              <w:ind w:right="-1"/>
              <w:contextualSpacing/>
              <w:jc w:val="center"/>
              <w:rPr>
                <w:rFonts w:ascii="Times New Roman" w:hAnsi="Times New Roman" w:cs="Times New Roman"/>
                <w:color w:val="000000" w:themeColor="text1"/>
                <w:sz w:val="24"/>
                <w:szCs w:val="24"/>
              </w:rPr>
            </w:pPr>
            <w:r w:rsidRPr="00DB78C0">
              <w:rPr>
                <w:rFonts w:ascii="Times New Roman" w:hAnsi="Times New Roman" w:cs="Times New Roman"/>
                <w:color w:val="000000" w:themeColor="text1"/>
                <w:sz w:val="24"/>
                <w:szCs w:val="24"/>
              </w:rPr>
              <w:t>гиперэхогенное</w:t>
            </w:r>
          </w:p>
        </w:tc>
        <w:tc>
          <w:tcPr>
            <w:tcW w:w="5609" w:type="dxa"/>
            <w:shd w:val="clear" w:color="auto" w:fill="auto"/>
          </w:tcPr>
          <w:p w14:paraId="656CDED9" w14:textId="77777777" w:rsidR="003F5A99" w:rsidRPr="00DB78C0" w:rsidRDefault="006C0299">
            <w:pPr>
              <w:tabs>
                <w:tab w:val="left" w:pos="708"/>
                <w:tab w:val="left" w:pos="9356"/>
              </w:tabs>
              <w:spacing w:after="0" w:line="240" w:lineRule="auto"/>
              <w:ind w:right="-1"/>
              <w:contextualSpacing/>
              <w:jc w:val="both"/>
              <w:rPr>
                <w:rFonts w:ascii="Times New Roman" w:hAnsi="Times New Roman" w:cs="Times New Roman"/>
                <w:color w:val="000000" w:themeColor="text1"/>
                <w:sz w:val="24"/>
                <w:szCs w:val="24"/>
              </w:rPr>
            </w:pPr>
            <w:r w:rsidRPr="00DB78C0">
              <w:rPr>
                <w:rFonts w:ascii="Times New Roman" w:hAnsi="Times New Roman" w:cs="Times New Roman"/>
                <w:color w:val="000000" w:themeColor="text1"/>
                <w:sz w:val="24"/>
                <w:szCs w:val="24"/>
              </w:rPr>
              <w:t xml:space="preserve">Участок изображения </w:t>
            </w:r>
            <w:r w:rsidR="00C10C1A" w:rsidRPr="00DB78C0">
              <w:rPr>
                <w:rFonts w:ascii="Times New Roman" w:hAnsi="Times New Roman" w:cs="Times New Roman"/>
                <w:color w:val="000000" w:themeColor="text1"/>
                <w:sz w:val="24"/>
                <w:szCs w:val="24"/>
              </w:rPr>
              <w:t>повышенной эхогенности</w:t>
            </w:r>
            <w:r w:rsidRPr="00DB78C0">
              <w:rPr>
                <w:rFonts w:ascii="Times New Roman" w:hAnsi="Times New Roman" w:cs="Times New Roman"/>
                <w:color w:val="000000" w:themeColor="text1"/>
                <w:sz w:val="24"/>
                <w:szCs w:val="24"/>
              </w:rPr>
              <w:t xml:space="preserve"> (в сравнении с соседними участками эхогенности)</w:t>
            </w:r>
          </w:p>
        </w:tc>
      </w:tr>
      <w:tr w:rsidR="00DB78C0" w:rsidRPr="00DB78C0" w14:paraId="390339DE" w14:textId="77777777" w:rsidTr="00F36FDE">
        <w:trPr>
          <w:trHeight w:val="260"/>
          <w:jc w:val="center"/>
        </w:trPr>
        <w:tc>
          <w:tcPr>
            <w:tcW w:w="1925" w:type="dxa"/>
            <w:vMerge w:val="restart"/>
            <w:tcBorders>
              <w:bottom w:val="nil"/>
            </w:tcBorders>
            <w:shd w:val="clear" w:color="auto" w:fill="auto"/>
          </w:tcPr>
          <w:p w14:paraId="5F4B9A3C" w14:textId="5480FB4A" w:rsidR="003F5A99" w:rsidRPr="00DB78C0" w:rsidRDefault="00012117" w:rsidP="00C26159">
            <w:pPr>
              <w:tabs>
                <w:tab w:val="left" w:pos="708"/>
                <w:tab w:val="left" w:pos="9356"/>
              </w:tabs>
              <w:spacing w:after="0" w:line="240" w:lineRule="auto"/>
              <w:ind w:right="-1"/>
              <w:contextualSpacing/>
              <w:jc w:val="center"/>
              <w:rPr>
                <w:rFonts w:ascii="Times New Roman" w:hAnsi="Times New Roman" w:cs="Times New Roman"/>
                <w:color w:val="000000" w:themeColor="text1"/>
                <w:sz w:val="24"/>
                <w:szCs w:val="24"/>
              </w:rPr>
            </w:pPr>
            <w:r w:rsidRPr="00DB78C0">
              <w:rPr>
                <w:rFonts w:ascii="Times New Roman" w:hAnsi="Times New Roman" w:cs="Times New Roman"/>
                <w:color w:val="000000" w:themeColor="text1"/>
                <w:sz w:val="24"/>
                <w:szCs w:val="24"/>
              </w:rPr>
              <w:t>С</w:t>
            </w:r>
            <w:r w:rsidR="00F54528" w:rsidRPr="00DB78C0">
              <w:rPr>
                <w:rFonts w:ascii="Times New Roman" w:hAnsi="Times New Roman" w:cs="Times New Roman"/>
                <w:color w:val="000000" w:themeColor="text1"/>
                <w:sz w:val="24"/>
                <w:szCs w:val="24"/>
              </w:rPr>
              <w:t>труктура</w:t>
            </w:r>
          </w:p>
        </w:tc>
        <w:tc>
          <w:tcPr>
            <w:tcW w:w="1984" w:type="dxa"/>
            <w:tcBorders>
              <w:bottom w:val="single" w:sz="4" w:space="0" w:color="auto"/>
            </w:tcBorders>
            <w:shd w:val="clear" w:color="auto" w:fill="auto"/>
          </w:tcPr>
          <w:p w14:paraId="3C0EA13A" w14:textId="20ACB78B" w:rsidR="003F5A99" w:rsidRPr="00DB78C0" w:rsidRDefault="00F54528" w:rsidP="00C26159">
            <w:pPr>
              <w:tabs>
                <w:tab w:val="left" w:pos="708"/>
                <w:tab w:val="left" w:pos="9356"/>
              </w:tabs>
              <w:spacing w:after="0" w:line="240" w:lineRule="auto"/>
              <w:ind w:right="-1"/>
              <w:contextualSpacing/>
              <w:jc w:val="center"/>
              <w:rPr>
                <w:rFonts w:ascii="Times New Roman" w:hAnsi="Times New Roman" w:cs="Times New Roman"/>
                <w:color w:val="000000" w:themeColor="text1"/>
                <w:sz w:val="24"/>
                <w:szCs w:val="24"/>
              </w:rPr>
            </w:pPr>
            <w:r w:rsidRPr="00DB78C0">
              <w:rPr>
                <w:rFonts w:ascii="Times New Roman" w:hAnsi="Times New Roman" w:cs="Times New Roman"/>
                <w:color w:val="000000" w:themeColor="text1"/>
                <w:sz w:val="24"/>
                <w:szCs w:val="24"/>
              </w:rPr>
              <w:t>однородная</w:t>
            </w:r>
          </w:p>
        </w:tc>
        <w:tc>
          <w:tcPr>
            <w:tcW w:w="5609" w:type="dxa"/>
            <w:tcBorders>
              <w:bottom w:val="single" w:sz="4" w:space="0" w:color="auto"/>
            </w:tcBorders>
            <w:shd w:val="clear" w:color="auto" w:fill="auto"/>
          </w:tcPr>
          <w:p w14:paraId="184C0FB4" w14:textId="77777777" w:rsidR="003F5A99" w:rsidRPr="00DB78C0" w:rsidRDefault="002A329C">
            <w:pPr>
              <w:tabs>
                <w:tab w:val="left" w:pos="708"/>
                <w:tab w:val="left" w:pos="9356"/>
              </w:tabs>
              <w:spacing w:after="0" w:line="240" w:lineRule="auto"/>
              <w:ind w:right="-1"/>
              <w:contextualSpacing/>
              <w:jc w:val="both"/>
              <w:rPr>
                <w:rFonts w:ascii="Times New Roman" w:hAnsi="Times New Roman" w:cs="Times New Roman"/>
                <w:color w:val="000000" w:themeColor="text1"/>
                <w:sz w:val="24"/>
                <w:szCs w:val="24"/>
              </w:rPr>
            </w:pPr>
            <w:r w:rsidRPr="00DB78C0">
              <w:rPr>
                <w:rFonts w:ascii="Times New Roman" w:hAnsi="Times New Roman" w:cs="Times New Roman"/>
                <w:color w:val="000000" w:themeColor="text1"/>
                <w:sz w:val="24"/>
                <w:szCs w:val="24"/>
                <w:shd w:val="clear" w:color="auto" w:fill="FFFFFF"/>
              </w:rPr>
              <w:t>Строение с равномерным одинаковым по интенсивности распределением сигналов, изображением эхо структур</w:t>
            </w:r>
          </w:p>
        </w:tc>
      </w:tr>
      <w:tr w:rsidR="00DB78C0" w:rsidRPr="00DB78C0" w14:paraId="1A2B0DF0" w14:textId="77777777" w:rsidTr="00F36FDE">
        <w:trPr>
          <w:trHeight w:val="391"/>
          <w:jc w:val="center"/>
        </w:trPr>
        <w:tc>
          <w:tcPr>
            <w:tcW w:w="1925" w:type="dxa"/>
            <w:vMerge/>
            <w:tcBorders>
              <w:bottom w:val="nil"/>
            </w:tcBorders>
            <w:shd w:val="clear" w:color="auto" w:fill="auto"/>
          </w:tcPr>
          <w:p w14:paraId="4BCFCC72" w14:textId="77777777" w:rsidR="003F5A99" w:rsidRPr="00DB78C0" w:rsidRDefault="003F5A99" w:rsidP="00C26159">
            <w:pPr>
              <w:tabs>
                <w:tab w:val="left" w:pos="708"/>
                <w:tab w:val="left" w:pos="9356"/>
              </w:tabs>
              <w:spacing w:after="0" w:line="240" w:lineRule="auto"/>
              <w:ind w:right="-1"/>
              <w:contextualSpacing/>
              <w:jc w:val="center"/>
              <w:rPr>
                <w:rFonts w:ascii="Times New Roman" w:hAnsi="Times New Roman" w:cs="Times New Roman"/>
                <w:color w:val="000000" w:themeColor="text1"/>
                <w:sz w:val="24"/>
                <w:szCs w:val="24"/>
              </w:rPr>
            </w:pPr>
          </w:p>
        </w:tc>
        <w:tc>
          <w:tcPr>
            <w:tcW w:w="1984" w:type="dxa"/>
            <w:tcBorders>
              <w:bottom w:val="nil"/>
            </w:tcBorders>
            <w:shd w:val="clear" w:color="auto" w:fill="auto"/>
          </w:tcPr>
          <w:p w14:paraId="088D014D" w14:textId="1D0A2105" w:rsidR="003F5A99" w:rsidRPr="00DB78C0" w:rsidRDefault="00F54528" w:rsidP="00C26159">
            <w:pPr>
              <w:tabs>
                <w:tab w:val="left" w:pos="708"/>
                <w:tab w:val="left" w:pos="9356"/>
              </w:tabs>
              <w:spacing w:after="0" w:line="240" w:lineRule="auto"/>
              <w:ind w:right="-1"/>
              <w:contextualSpacing/>
              <w:jc w:val="center"/>
              <w:rPr>
                <w:rFonts w:ascii="Times New Roman" w:hAnsi="Times New Roman" w:cs="Times New Roman"/>
                <w:color w:val="000000" w:themeColor="text1"/>
                <w:sz w:val="24"/>
                <w:szCs w:val="24"/>
              </w:rPr>
            </w:pPr>
            <w:r w:rsidRPr="00DB78C0">
              <w:rPr>
                <w:rFonts w:ascii="Times New Roman" w:hAnsi="Times New Roman" w:cs="Times New Roman"/>
                <w:color w:val="000000" w:themeColor="text1"/>
                <w:sz w:val="24"/>
                <w:szCs w:val="24"/>
              </w:rPr>
              <w:t>неоднородная</w:t>
            </w:r>
          </w:p>
        </w:tc>
        <w:tc>
          <w:tcPr>
            <w:tcW w:w="5609" w:type="dxa"/>
            <w:tcBorders>
              <w:bottom w:val="nil"/>
            </w:tcBorders>
            <w:shd w:val="clear" w:color="auto" w:fill="auto"/>
          </w:tcPr>
          <w:p w14:paraId="2477920F" w14:textId="77777777" w:rsidR="003F5A99" w:rsidRPr="00DB78C0" w:rsidRDefault="00B636A5" w:rsidP="00B636A5">
            <w:pPr>
              <w:tabs>
                <w:tab w:val="left" w:pos="708"/>
                <w:tab w:val="left" w:pos="9356"/>
              </w:tabs>
              <w:spacing w:after="0" w:line="240" w:lineRule="auto"/>
              <w:ind w:right="-1"/>
              <w:contextualSpacing/>
              <w:jc w:val="both"/>
              <w:rPr>
                <w:rFonts w:ascii="Times New Roman" w:hAnsi="Times New Roman" w:cs="Times New Roman"/>
                <w:color w:val="000000" w:themeColor="text1"/>
                <w:sz w:val="24"/>
                <w:szCs w:val="24"/>
              </w:rPr>
            </w:pPr>
            <w:r w:rsidRPr="00DB78C0">
              <w:rPr>
                <w:rFonts w:ascii="Times New Roman" w:hAnsi="Times New Roman" w:cs="Times New Roman"/>
                <w:color w:val="000000" w:themeColor="text1"/>
                <w:sz w:val="24"/>
                <w:szCs w:val="24"/>
                <w:shd w:val="clear" w:color="auto" w:fill="FFFFFF"/>
              </w:rPr>
              <w:t>Строение с неравномерным по интенсивности распределением сигналов, изображением эхо структур, чередующимися с разной плотностью тканей</w:t>
            </w:r>
          </w:p>
        </w:tc>
      </w:tr>
    </w:tbl>
    <w:p w14:paraId="1FC08A70" w14:textId="77777777" w:rsidR="00F36FDE" w:rsidRDefault="00F36FDE">
      <w:pPr>
        <w:tabs>
          <w:tab w:val="left" w:pos="9356"/>
        </w:tabs>
        <w:spacing w:after="0" w:line="240" w:lineRule="auto"/>
        <w:ind w:right="-1" w:firstLine="567"/>
        <w:jc w:val="both"/>
        <w:rPr>
          <w:rFonts w:ascii="Times New Roman" w:hAnsi="Times New Roman" w:cs="Times New Roman"/>
          <w:color w:val="000000" w:themeColor="text1"/>
          <w:sz w:val="28"/>
          <w:szCs w:val="28"/>
        </w:rPr>
      </w:pPr>
    </w:p>
    <w:p w14:paraId="0AC8222B" w14:textId="3D582E9A" w:rsidR="003F5A99" w:rsidRDefault="00F36FDE">
      <w:pPr>
        <w:tabs>
          <w:tab w:val="left" w:pos="9356"/>
        </w:tabs>
        <w:spacing w:after="0" w:line="240" w:lineRule="auto"/>
        <w:ind w:right="-1"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Продолжение таблицы 1</w:t>
      </w:r>
    </w:p>
    <w:p w14:paraId="03327C10" w14:textId="77777777" w:rsidR="00F40C43" w:rsidRDefault="00F40C43" w:rsidP="00D27A91">
      <w:pPr>
        <w:tabs>
          <w:tab w:val="left" w:pos="9356"/>
        </w:tabs>
        <w:spacing w:after="0" w:line="240" w:lineRule="auto"/>
        <w:ind w:right="-1" w:firstLine="567"/>
        <w:jc w:val="both"/>
        <w:rPr>
          <w:rFonts w:ascii="Times New Roman" w:hAnsi="Times New Roman" w:cs="Times New Roman"/>
          <w:color w:val="000000" w:themeColor="text1"/>
          <w:sz w:val="28"/>
          <w:szCs w:val="28"/>
        </w:rPr>
      </w:pP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5"/>
        <w:gridCol w:w="425"/>
        <w:gridCol w:w="1559"/>
        <w:gridCol w:w="5609"/>
      </w:tblGrid>
      <w:tr w:rsidR="00F36FDE" w:rsidRPr="00DB78C0" w14:paraId="1F02B2F5" w14:textId="77777777" w:rsidTr="00F3727C">
        <w:trPr>
          <w:trHeight w:val="848"/>
          <w:jc w:val="center"/>
        </w:trPr>
        <w:tc>
          <w:tcPr>
            <w:tcW w:w="3909" w:type="dxa"/>
            <w:gridSpan w:val="3"/>
            <w:shd w:val="clear" w:color="auto" w:fill="auto"/>
          </w:tcPr>
          <w:p w14:paraId="00D59645" w14:textId="77777777" w:rsidR="00F36FDE" w:rsidRPr="00DB78C0" w:rsidRDefault="00F36FDE" w:rsidP="00F3727C">
            <w:pPr>
              <w:tabs>
                <w:tab w:val="left" w:pos="708"/>
                <w:tab w:val="left" w:pos="9356"/>
              </w:tabs>
              <w:spacing w:after="0" w:line="240" w:lineRule="auto"/>
              <w:ind w:right="-1"/>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Ха</w:t>
            </w:r>
            <w:r w:rsidRPr="00DB78C0">
              <w:rPr>
                <w:rFonts w:ascii="Times New Roman" w:hAnsi="Times New Roman" w:cs="Times New Roman"/>
                <w:color w:val="000000" w:themeColor="text1"/>
                <w:sz w:val="24"/>
                <w:szCs w:val="24"/>
              </w:rPr>
              <w:t>рактеристики</w:t>
            </w:r>
          </w:p>
        </w:tc>
        <w:tc>
          <w:tcPr>
            <w:tcW w:w="5609" w:type="dxa"/>
            <w:shd w:val="clear" w:color="auto" w:fill="auto"/>
          </w:tcPr>
          <w:p w14:paraId="1CF285C6" w14:textId="77777777" w:rsidR="00F36FDE" w:rsidRPr="00DB78C0" w:rsidRDefault="00F36FDE" w:rsidP="00F3727C">
            <w:pPr>
              <w:tabs>
                <w:tab w:val="left" w:pos="708"/>
                <w:tab w:val="left" w:pos="9356"/>
              </w:tabs>
              <w:spacing w:after="0" w:line="240" w:lineRule="auto"/>
              <w:ind w:right="-1"/>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w:t>
            </w:r>
            <w:r w:rsidRPr="00DB78C0">
              <w:rPr>
                <w:rFonts w:ascii="Times New Roman" w:hAnsi="Times New Roman" w:cs="Times New Roman"/>
                <w:color w:val="000000" w:themeColor="text1"/>
                <w:sz w:val="24"/>
                <w:szCs w:val="24"/>
              </w:rPr>
              <w:t>писание</w:t>
            </w:r>
          </w:p>
        </w:tc>
      </w:tr>
      <w:tr w:rsidR="00F36FDE" w:rsidRPr="00DB78C0" w14:paraId="1AEF06B3" w14:textId="77777777" w:rsidTr="00F3727C">
        <w:trPr>
          <w:trHeight w:val="413"/>
          <w:jc w:val="center"/>
        </w:trPr>
        <w:tc>
          <w:tcPr>
            <w:tcW w:w="1925" w:type="dxa"/>
            <w:vMerge w:val="restart"/>
            <w:shd w:val="clear" w:color="auto" w:fill="auto"/>
          </w:tcPr>
          <w:p w14:paraId="727CAE79" w14:textId="77777777" w:rsidR="00F36FDE" w:rsidRPr="00DB78C0" w:rsidRDefault="00F36FDE" w:rsidP="00F3727C">
            <w:pPr>
              <w:tabs>
                <w:tab w:val="left" w:pos="708"/>
                <w:tab w:val="left" w:pos="9356"/>
              </w:tabs>
              <w:spacing w:after="0" w:line="240" w:lineRule="auto"/>
              <w:ind w:right="-1"/>
              <w:contextualSpacing/>
              <w:jc w:val="center"/>
              <w:rPr>
                <w:rFonts w:ascii="Times New Roman" w:hAnsi="Times New Roman" w:cs="Times New Roman"/>
                <w:color w:val="000000" w:themeColor="text1"/>
                <w:sz w:val="24"/>
                <w:szCs w:val="24"/>
              </w:rPr>
            </w:pPr>
          </w:p>
        </w:tc>
        <w:tc>
          <w:tcPr>
            <w:tcW w:w="425" w:type="dxa"/>
            <w:vMerge w:val="restart"/>
            <w:shd w:val="clear" w:color="auto" w:fill="auto"/>
            <w:textDirection w:val="btLr"/>
          </w:tcPr>
          <w:p w14:paraId="343E584F" w14:textId="77777777" w:rsidR="00F36FDE" w:rsidRPr="00DB78C0" w:rsidRDefault="00F36FDE" w:rsidP="00F3727C">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r w:rsidRPr="00DB78C0">
              <w:rPr>
                <w:rFonts w:ascii="Times New Roman" w:hAnsi="Times New Roman" w:cs="Times New Roman"/>
                <w:color w:val="000000" w:themeColor="text1"/>
                <w:sz w:val="24"/>
                <w:szCs w:val="24"/>
              </w:rPr>
              <w:t>в том числе</w:t>
            </w:r>
          </w:p>
        </w:tc>
        <w:tc>
          <w:tcPr>
            <w:tcW w:w="1559" w:type="dxa"/>
            <w:shd w:val="clear" w:color="auto" w:fill="auto"/>
          </w:tcPr>
          <w:p w14:paraId="56CEAE62" w14:textId="77777777" w:rsidR="00F36FDE" w:rsidRPr="00DB78C0" w:rsidRDefault="00F36FDE" w:rsidP="00F3727C">
            <w:pPr>
              <w:tabs>
                <w:tab w:val="left" w:pos="708"/>
                <w:tab w:val="left" w:pos="9356"/>
              </w:tabs>
              <w:spacing w:after="0" w:line="240" w:lineRule="auto"/>
              <w:ind w:right="-1"/>
              <w:contextualSpacing/>
              <w:jc w:val="center"/>
              <w:rPr>
                <w:rFonts w:ascii="Times New Roman" w:hAnsi="Times New Roman" w:cs="Times New Roman"/>
                <w:color w:val="000000" w:themeColor="text1"/>
                <w:sz w:val="24"/>
                <w:szCs w:val="24"/>
              </w:rPr>
            </w:pPr>
            <w:r w:rsidRPr="00DB78C0">
              <w:rPr>
                <w:rFonts w:ascii="Times New Roman" w:hAnsi="Times New Roman" w:cs="Times New Roman"/>
                <w:color w:val="000000" w:themeColor="text1"/>
                <w:sz w:val="24"/>
                <w:szCs w:val="24"/>
              </w:rPr>
              <w:t>взвесь</w:t>
            </w:r>
          </w:p>
        </w:tc>
        <w:tc>
          <w:tcPr>
            <w:tcW w:w="5609" w:type="dxa"/>
            <w:shd w:val="clear" w:color="auto" w:fill="auto"/>
          </w:tcPr>
          <w:p w14:paraId="5204BDB7" w14:textId="77777777" w:rsidR="00F36FDE" w:rsidRPr="00DB78C0" w:rsidRDefault="00F36FDE" w:rsidP="00F3727C">
            <w:pPr>
              <w:tabs>
                <w:tab w:val="left" w:pos="708"/>
                <w:tab w:val="left" w:pos="9356"/>
              </w:tabs>
              <w:spacing w:after="0" w:line="240" w:lineRule="auto"/>
              <w:ind w:right="-1"/>
              <w:contextualSpacing/>
              <w:jc w:val="both"/>
              <w:rPr>
                <w:rFonts w:ascii="Times New Roman" w:hAnsi="Times New Roman" w:cs="Times New Roman"/>
                <w:color w:val="000000" w:themeColor="text1"/>
                <w:sz w:val="24"/>
                <w:szCs w:val="24"/>
              </w:rPr>
            </w:pPr>
            <w:r w:rsidRPr="00DB78C0">
              <w:rPr>
                <w:rFonts w:ascii="Times New Roman" w:hAnsi="Times New Roman" w:cs="Times New Roman"/>
                <w:color w:val="000000" w:themeColor="text1"/>
                <w:sz w:val="24"/>
                <w:szCs w:val="24"/>
              </w:rPr>
              <w:t>Эхогенная внутренняя структура различных размеров, формы, с неровным контуром в объемной структуре, содержащей жидкость. Может быть подвижной, изменяющейся при перемене положения тела пациента или при его движении.</w:t>
            </w:r>
          </w:p>
        </w:tc>
      </w:tr>
      <w:tr w:rsidR="00F36FDE" w:rsidRPr="00DB78C0" w14:paraId="7CAD46BA" w14:textId="77777777" w:rsidTr="00F3727C">
        <w:trPr>
          <w:trHeight w:val="595"/>
          <w:jc w:val="center"/>
        </w:trPr>
        <w:tc>
          <w:tcPr>
            <w:tcW w:w="1925" w:type="dxa"/>
            <w:vMerge/>
            <w:shd w:val="clear" w:color="auto" w:fill="auto"/>
          </w:tcPr>
          <w:p w14:paraId="5EE0C61C" w14:textId="77777777" w:rsidR="00F36FDE" w:rsidRPr="00DB78C0" w:rsidRDefault="00F36FDE" w:rsidP="00F3727C">
            <w:pPr>
              <w:tabs>
                <w:tab w:val="left" w:pos="708"/>
                <w:tab w:val="left" w:pos="9356"/>
              </w:tabs>
              <w:spacing w:after="0" w:line="240" w:lineRule="auto"/>
              <w:ind w:right="-1"/>
              <w:contextualSpacing/>
              <w:jc w:val="center"/>
              <w:rPr>
                <w:rFonts w:ascii="Times New Roman" w:hAnsi="Times New Roman" w:cs="Times New Roman"/>
                <w:color w:val="000000" w:themeColor="text1"/>
                <w:sz w:val="24"/>
                <w:szCs w:val="24"/>
              </w:rPr>
            </w:pPr>
          </w:p>
        </w:tc>
        <w:tc>
          <w:tcPr>
            <w:tcW w:w="425" w:type="dxa"/>
            <w:vMerge/>
            <w:shd w:val="clear" w:color="auto" w:fill="auto"/>
          </w:tcPr>
          <w:p w14:paraId="701D0C24" w14:textId="77777777" w:rsidR="00F36FDE" w:rsidRPr="00DB78C0" w:rsidRDefault="00F36FDE" w:rsidP="00F3727C">
            <w:pPr>
              <w:tabs>
                <w:tab w:val="left" w:pos="708"/>
                <w:tab w:val="left" w:pos="9356"/>
              </w:tabs>
              <w:spacing w:after="0" w:line="240" w:lineRule="auto"/>
              <w:ind w:right="-1"/>
              <w:contextualSpacing/>
              <w:jc w:val="center"/>
              <w:rPr>
                <w:rFonts w:ascii="Times New Roman" w:hAnsi="Times New Roman" w:cs="Times New Roman"/>
                <w:color w:val="000000" w:themeColor="text1"/>
                <w:sz w:val="24"/>
                <w:szCs w:val="24"/>
              </w:rPr>
            </w:pPr>
          </w:p>
        </w:tc>
        <w:tc>
          <w:tcPr>
            <w:tcW w:w="1559" w:type="dxa"/>
            <w:shd w:val="clear" w:color="auto" w:fill="auto"/>
          </w:tcPr>
          <w:p w14:paraId="2567B777" w14:textId="77777777" w:rsidR="00F36FDE" w:rsidRPr="00DB78C0" w:rsidRDefault="00F36FDE" w:rsidP="00F3727C">
            <w:pPr>
              <w:tabs>
                <w:tab w:val="left" w:pos="708"/>
                <w:tab w:val="left" w:pos="9356"/>
              </w:tabs>
              <w:spacing w:after="0" w:line="240" w:lineRule="auto"/>
              <w:ind w:right="-1"/>
              <w:contextualSpacing/>
              <w:jc w:val="center"/>
              <w:rPr>
                <w:rFonts w:ascii="Times New Roman" w:hAnsi="Times New Roman" w:cs="Times New Roman"/>
                <w:color w:val="000000" w:themeColor="text1"/>
                <w:sz w:val="24"/>
                <w:szCs w:val="24"/>
              </w:rPr>
            </w:pPr>
            <w:r w:rsidRPr="00DB78C0">
              <w:rPr>
                <w:rFonts w:ascii="Times New Roman" w:hAnsi="Times New Roman" w:cs="Times New Roman"/>
                <w:color w:val="000000" w:themeColor="text1"/>
                <w:sz w:val="24"/>
                <w:szCs w:val="24"/>
              </w:rPr>
              <w:t>плотные включения</w:t>
            </w:r>
          </w:p>
        </w:tc>
        <w:tc>
          <w:tcPr>
            <w:tcW w:w="5609" w:type="dxa"/>
            <w:shd w:val="clear" w:color="auto" w:fill="auto"/>
          </w:tcPr>
          <w:p w14:paraId="16F629C6" w14:textId="77777777" w:rsidR="00F36FDE" w:rsidRPr="00DB78C0" w:rsidRDefault="00F36FDE" w:rsidP="00F3727C">
            <w:pPr>
              <w:tabs>
                <w:tab w:val="left" w:pos="708"/>
                <w:tab w:val="left" w:pos="9356"/>
              </w:tabs>
              <w:spacing w:after="0" w:line="240" w:lineRule="auto"/>
              <w:ind w:right="-1"/>
              <w:contextualSpacing/>
              <w:jc w:val="both"/>
              <w:rPr>
                <w:rFonts w:ascii="Times New Roman" w:hAnsi="Times New Roman" w:cs="Times New Roman"/>
                <w:color w:val="000000" w:themeColor="text1"/>
                <w:sz w:val="24"/>
                <w:szCs w:val="24"/>
              </w:rPr>
            </w:pPr>
            <w:r w:rsidRPr="00DB78C0">
              <w:rPr>
                <w:rFonts w:ascii="Times New Roman" w:hAnsi="Times New Roman" w:cs="Times New Roman"/>
                <w:color w:val="000000" w:themeColor="text1"/>
                <w:sz w:val="24"/>
                <w:szCs w:val="24"/>
              </w:rPr>
              <w:t>Наличие гиперэхогенных включений без акустической  тени за кистой или образованием</w:t>
            </w:r>
          </w:p>
        </w:tc>
      </w:tr>
      <w:tr w:rsidR="00F36FDE" w:rsidRPr="00DB78C0" w14:paraId="365F1397" w14:textId="77777777" w:rsidTr="00F3727C">
        <w:trPr>
          <w:trHeight w:val="514"/>
          <w:jc w:val="center"/>
        </w:trPr>
        <w:tc>
          <w:tcPr>
            <w:tcW w:w="1925" w:type="dxa"/>
            <w:vMerge/>
            <w:shd w:val="clear" w:color="auto" w:fill="auto"/>
          </w:tcPr>
          <w:p w14:paraId="1E7F3772" w14:textId="77777777" w:rsidR="00F36FDE" w:rsidRPr="00DB78C0" w:rsidRDefault="00F36FDE" w:rsidP="00F3727C">
            <w:pPr>
              <w:tabs>
                <w:tab w:val="left" w:pos="708"/>
                <w:tab w:val="left" w:pos="9356"/>
              </w:tabs>
              <w:spacing w:after="0" w:line="240" w:lineRule="auto"/>
              <w:ind w:right="-1"/>
              <w:contextualSpacing/>
              <w:jc w:val="center"/>
              <w:rPr>
                <w:rFonts w:ascii="Times New Roman" w:hAnsi="Times New Roman" w:cs="Times New Roman"/>
                <w:color w:val="000000" w:themeColor="text1"/>
                <w:sz w:val="24"/>
                <w:szCs w:val="24"/>
              </w:rPr>
            </w:pPr>
          </w:p>
        </w:tc>
        <w:tc>
          <w:tcPr>
            <w:tcW w:w="425" w:type="dxa"/>
            <w:vMerge/>
            <w:shd w:val="clear" w:color="auto" w:fill="auto"/>
          </w:tcPr>
          <w:p w14:paraId="117EDD38" w14:textId="77777777" w:rsidR="00F36FDE" w:rsidRPr="00DB78C0" w:rsidRDefault="00F36FDE" w:rsidP="00F3727C">
            <w:pPr>
              <w:tabs>
                <w:tab w:val="left" w:pos="708"/>
                <w:tab w:val="left" w:pos="9356"/>
              </w:tabs>
              <w:spacing w:after="0" w:line="240" w:lineRule="auto"/>
              <w:ind w:right="-1"/>
              <w:contextualSpacing/>
              <w:jc w:val="center"/>
              <w:rPr>
                <w:rFonts w:ascii="Times New Roman" w:hAnsi="Times New Roman" w:cs="Times New Roman"/>
                <w:color w:val="000000" w:themeColor="text1"/>
                <w:sz w:val="24"/>
                <w:szCs w:val="24"/>
              </w:rPr>
            </w:pPr>
          </w:p>
        </w:tc>
        <w:tc>
          <w:tcPr>
            <w:tcW w:w="1559" w:type="dxa"/>
            <w:shd w:val="clear" w:color="auto" w:fill="auto"/>
          </w:tcPr>
          <w:p w14:paraId="4AF967CA" w14:textId="77777777" w:rsidR="00F36FDE" w:rsidRPr="00DB78C0" w:rsidRDefault="00F36FDE" w:rsidP="00F3727C">
            <w:pPr>
              <w:tabs>
                <w:tab w:val="left" w:pos="708"/>
                <w:tab w:val="left" w:pos="9356"/>
              </w:tabs>
              <w:spacing w:after="0" w:line="240" w:lineRule="auto"/>
              <w:ind w:right="-1"/>
              <w:contextualSpacing/>
              <w:jc w:val="center"/>
              <w:rPr>
                <w:rFonts w:ascii="Times New Roman" w:hAnsi="Times New Roman" w:cs="Times New Roman"/>
                <w:color w:val="000000" w:themeColor="text1"/>
                <w:sz w:val="24"/>
                <w:szCs w:val="24"/>
              </w:rPr>
            </w:pPr>
            <w:r w:rsidRPr="00DB78C0">
              <w:rPr>
                <w:rFonts w:ascii="Times New Roman" w:hAnsi="Times New Roman" w:cs="Times New Roman"/>
                <w:color w:val="000000" w:themeColor="text1"/>
                <w:sz w:val="24"/>
                <w:szCs w:val="24"/>
              </w:rPr>
              <w:t>кальцинация</w:t>
            </w:r>
          </w:p>
        </w:tc>
        <w:tc>
          <w:tcPr>
            <w:tcW w:w="5609" w:type="dxa"/>
            <w:shd w:val="clear" w:color="auto" w:fill="auto"/>
          </w:tcPr>
          <w:p w14:paraId="5D0F7DEF" w14:textId="77777777" w:rsidR="00F36FDE" w:rsidRPr="00DB78C0" w:rsidRDefault="00F36FDE" w:rsidP="00F3727C">
            <w:pPr>
              <w:tabs>
                <w:tab w:val="left" w:pos="708"/>
                <w:tab w:val="left" w:pos="9356"/>
              </w:tabs>
              <w:spacing w:after="0" w:line="240" w:lineRule="auto"/>
              <w:ind w:right="-1"/>
              <w:contextualSpacing/>
              <w:jc w:val="both"/>
              <w:rPr>
                <w:rFonts w:ascii="Times New Roman" w:hAnsi="Times New Roman" w:cs="Times New Roman"/>
                <w:color w:val="000000" w:themeColor="text1"/>
                <w:sz w:val="24"/>
                <w:szCs w:val="24"/>
              </w:rPr>
            </w:pPr>
            <w:r w:rsidRPr="00DB78C0">
              <w:rPr>
                <w:rFonts w:ascii="Times New Roman" w:hAnsi="Times New Roman" w:cs="Times New Roman"/>
                <w:color w:val="000000" w:themeColor="text1"/>
                <w:sz w:val="24"/>
                <w:szCs w:val="24"/>
              </w:rPr>
              <w:t>Наличие гиперэхогенных включений с акустической тенью за кистой или образованием</w:t>
            </w:r>
          </w:p>
        </w:tc>
      </w:tr>
      <w:tr w:rsidR="00F36FDE" w:rsidRPr="00DB78C0" w14:paraId="787BEB1D" w14:textId="77777777" w:rsidTr="00F3727C">
        <w:trPr>
          <w:trHeight w:val="135"/>
          <w:jc w:val="center"/>
        </w:trPr>
        <w:tc>
          <w:tcPr>
            <w:tcW w:w="1925" w:type="dxa"/>
            <w:vMerge w:val="restart"/>
            <w:shd w:val="clear" w:color="auto" w:fill="auto"/>
          </w:tcPr>
          <w:p w14:paraId="787F528E" w14:textId="77777777" w:rsidR="00F36FDE" w:rsidRPr="00DB78C0" w:rsidRDefault="00F36FDE" w:rsidP="00F3727C">
            <w:pPr>
              <w:tabs>
                <w:tab w:val="left" w:pos="708"/>
                <w:tab w:val="left" w:pos="9356"/>
              </w:tabs>
              <w:spacing w:after="0" w:line="240" w:lineRule="auto"/>
              <w:ind w:right="-1"/>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w:t>
            </w:r>
            <w:r w:rsidRPr="00DB78C0">
              <w:rPr>
                <w:rFonts w:ascii="Times New Roman" w:hAnsi="Times New Roman" w:cs="Times New Roman"/>
                <w:color w:val="000000" w:themeColor="text1"/>
                <w:sz w:val="24"/>
                <w:szCs w:val="24"/>
              </w:rPr>
              <w:t>орсальная акустическая тень</w:t>
            </w:r>
          </w:p>
        </w:tc>
        <w:tc>
          <w:tcPr>
            <w:tcW w:w="1984" w:type="dxa"/>
            <w:gridSpan w:val="2"/>
            <w:shd w:val="clear" w:color="auto" w:fill="auto"/>
          </w:tcPr>
          <w:p w14:paraId="478F1576" w14:textId="77777777" w:rsidR="00F36FDE" w:rsidRPr="00DB78C0" w:rsidRDefault="00F36FDE" w:rsidP="00F3727C">
            <w:pPr>
              <w:tabs>
                <w:tab w:val="left" w:pos="708"/>
                <w:tab w:val="left" w:pos="9356"/>
              </w:tabs>
              <w:spacing w:after="0" w:line="240" w:lineRule="auto"/>
              <w:ind w:right="-1"/>
              <w:contextualSpacing/>
              <w:jc w:val="center"/>
              <w:rPr>
                <w:rFonts w:ascii="Times New Roman" w:hAnsi="Times New Roman" w:cs="Times New Roman"/>
                <w:color w:val="000000" w:themeColor="text1"/>
                <w:sz w:val="24"/>
                <w:szCs w:val="24"/>
              </w:rPr>
            </w:pPr>
            <w:r w:rsidRPr="00DB78C0">
              <w:rPr>
                <w:rFonts w:ascii="Times New Roman" w:hAnsi="Times New Roman" w:cs="Times New Roman"/>
                <w:color w:val="000000" w:themeColor="text1"/>
                <w:sz w:val="24"/>
                <w:szCs w:val="24"/>
              </w:rPr>
              <w:t>имеется</w:t>
            </w:r>
          </w:p>
        </w:tc>
        <w:tc>
          <w:tcPr>
            <w:tcW w:w="5609" w:type="dxa"/>
            <w:shd w:val="clear" w:color="auto" w:fill="auto"/>
          </w:tcPr>
          <w:p w14:paraId="57371DB7" w14:textId="77777777" w:rsidR="00F36FDE" w:rsidRPr="00DB78C0" w:rsidRDefault="00F36FDE" w:rsidP="00F3727C">
            <w:pPr>
              <w:tabs>
                <w:tab w:val="left" w:pos="708"/>
                <w:tab w:val="left" w:pos="9356"/>
              </w:tabs>
              <w:spacing w:after="0" w:line="240" w:lineRule="auto"/>
              <w:ind w:right="-1"/>
              <w:contextualSpacing/>
              <w:jc w:val="both"/>
              <w:rPr>
                <w:rFonts w:ascii="Times New Roman" w:hAnsi="Times New Roman" w:cs="Times New Roman"/>
                <w:color w:val="000000" w:themeColor="text1"/>
                <w:sz w:val="24"/>
                <w:szCs w:val="24"/>
              </w:rPr>
            </w:pPr>
            <w:r w:rsidRPr="00DB78C0">
              <w:rPr>
                <w:rFonts w:ascii="Times New Roman" w:hAnsi="Times New Roman" w:cs="Times New Roman"/>
                <w:color w:val="000000" w:themeColor="text1"/>
                <w:sz w:val="24"/>
                <w:szCs w:val="24"/>
              </w:rPr>
              <w:t>Наличие гиперэхогенной дорожки за  кистой или образованием</w:t>
            </w:r>
          </w:p>
        </w:tc>
      </w:tr>
      <w:tr w:rsidR="00F36FDE" w:rsidRPr="00DB78C0" w14:paraId="1A71166F" w14:textId="77777777" w:rsidTr="00F3727C">
        <w:trPr>
          <w:trHeight w:val="135"/>
          <w:jc w:val="center"/>
        </w:trPr>
        <w:tc>
          <w:tcPr>
            <w:tcW w:w="1925" w:type="dxa"/>
            <w:vMerge/>
            <w:shd w:val="clear" w:color="auto" w:fill="auto"/>
          </w:tcPr>
          <w:p w14:paraId="44F7BE7B" w14:textId="77777777" w:rsidR="00F36FDE" w:rsidRPr="00DB78C0" w:rsidRDefault="00F36FDE" w:rsidP="00F3727C">
            <w:pPr>
              <w:tabs>
                <w:tab w:val="left" w:pos="708"/>
                <w:tab w:val="left" w:pos="9356"/>
              </w:tabs>
              <w:spacing w:after="0" w:line="240" w:lineRule="auto"/>
              <w:ind w:right="-1"/>
              <w:contextualSpacing/>
              <w:jc w:val="center"/>
              <w:rPr>
                <w:rFonts w:ascii="Times New Roman" w:hAnsi="Times New Roman" w:cs="Times New Roman"/>
                <w:color w:val="000000" w:themeColor="text1"/>
                <w:sz w:val="24"/>
                <w:szCs w:val="24"/>
              </w:rPr>
            </w:pPr>
          </w:p>
        </w:tc>
        <w:tc>
          <w:tcPr>
            <w:tcW w:w="1984" w:type="dxa"/>
            <w:gridSpan w:val="2"/>
            <w:shd w:val="clear" w:color="auto" w:fill="auto"/>
          </w:tcPr>
          <w:p w14:paraId="6F5353C4" w14:textId="77777777" w:rsidR="00F36FDE" w:rsidRPr="00DB78C0" w:rsidRDefault="00F36FDE" w:rsidP="00F3727C">
            <w:pPr>
              <w:tabs>
                <w:tab w:val="left" w:pos="708"/>
                <w:tab w:val="left" w:pos="9356"/>
              </w:tabs>
              <w:spacing w:after="0" w:line="240" w:lineRule="auto"/>
              <w:ind w:right="-1"/>
              <w:contextualSpacing/>
              <w:jc w:val="center"/>
              <w:rPr>
                <w:rFonts w:ascii="Times New Roman" w:hAnsi="Times New Roman" w:cs="Times New Roman"/>
                <w:color w:val="000000" w:themeColor="text1"/>
                <w:sz w:val="24"/>
                <w:szCs w:val="24"/>
              </w:rPr>
            </w:pPr>
            <w:r w:rsidRPr="00DB78C0">
              <w:rPr>
                <w:rFonts w:ascii="Times New Roman" w:hAnsi="Times New Roman" w:cs="Times New Roman"/>
                <w:color w:val="000000" w:themeColor="text1"/>
                <w:sz w:val="24"/>
                <w:szCs w:val="24"/>
              </w:rPr>
              <w:t>отсутствует</w:t>
            </w:r>
          </w:p>
        </w:tc>
        <w:tc>
          <w:tcPr>
            <w:tcW w:w="5609" w:type="dxa"/>
            <w:shd w:val="clear" w:color="auto" w:fill="auto"/>
          </w:tcPr>
          <w:p w14:paraId="6AC1734C" w14:textId="77777777" w:rsidR="00F36FDE" w:rsidRPr="00DB78C0" w:rsidRDefault="00F36FDE" w:rsidP="00F3727C">
            <w:pPr>
              <w:tabs>
                <w:tab w:val="left" w:pos="708"/>
                <w:tab w:val="left" w:pos="9356"/>
              </w:tabs>
              <w:spacing w:after="0" w:line="240" w:lineRule="auto"/>
              <w:ind w:right="-1"/>
              <w:contextualSpacing/>
              <w:jc w:val="both"/>
              <w:rPr>
                <w:rFonts w:ascii="Times New Roman" w:hAnsi="Times New Roman" w:cs="Times New Roman"/>
                <w:color w:val="000000" w:themeColor="text1"/>
                <w:sz w:val="24"/>
                <w:szCs w:val="24"/>
              </w:rPr>
            </w:pPr>
            <w:r w:rsidRPr="00DB78C0">
              <w:rPr>
                <w:rFonts w:ascii="Times New Roman" w:hAnsi="Times New Roman" w:cs="Times New Roman"/>
                <w:color w:val="000000" w:themeColor="text1"/>
                <w:sz w:val="24"/>
                <w:szCs w:val="24"/>
              </w:rPr>
              <w:t>Отсутствие г</w:t>
            </w:r>
            <w:r>
              <w:rPr>
                <w:rFonts w:ascii="Times New Roman" w:hAnsi="Times New Roman" w:cs="Times New Roman"/>
                <w:color w:val="000000" w:themeColor="text1"/>
                <w:sz w:val="24"/>
                <w:szCs w:val="24"/>
              </w:rPr>
              <w:t>иперэхогенной дорожки за кистой или образованием</w:t>
            </w:r>
          </w:p>
        </w:tc>
      </w:tr>
      <w:tr w:rsidR="00F36FDE" w:rsidRPr="00DB78C0" w14:paraId="5D3FC6A3" w14:textId="77777777" w:rsidTr="00F3727C">
        <w:trPr>
          <w:trHeight w:val="135"/>
          <w:jc w:val="center"/>
        </w:trPr>
        <w:tc>
          <w:tcPr>
            <w:tcW w:w="1925" w:type="dxa"/>
            <w:vMerge/>
            <w:shd w:val="clear" w:color="auto" w:fill="auto"/>
          </w:tcPr>
          <w:p w14:paraId="7F766268" w14:textId="77777777" w:rsidR="00F36FDE" w:rsidRPr="00DB78C0" w:rsidRDefault="00F36FDE" w:rsidP="00F3727C">
            <w:pPr>
              <w:tabs>
                <w:tab w:val="left" w:pos="708"/>
                <w:tab w:val="left" w:pos="9356"/>
              </w:tabs>
              <w:spacing w:after="0" w:line="240" w:lineRule="auto"/>
              <w:ind w:right="-1"/>
              <w:contextualSpacing/>
              <w:jc w:val="center"/>
              <w:rPr>
                <w:rFonts w:ascii="Times New Roman" w:hAnsi="Times New Roman" w:cs="Times New Roman"/>
                <w:color w:val="000000" w:themeColor="text1"/>
                <w:sz w:val="24"/>
                <w:szCs w:val="24"/>
              </w:rPr>
            </w:pPr>
          </w:p>
        </w:tc>
        <w:tc>
          <w:tcPr>
            <w:tcW w:w="425" w:type="dxa"/>
            <w:vMerge w:val="restart"/>
            <w:shd w:val="clear" w:color="auto" w:fill="auto"/>
            <w:textDirection w:val="btLr"/>
          </w:tcPr>
          <w:p w14:paraId="7BAA37EC" w14:textId="77777777" w:rsidR="00F36FDE" w:rsidRPr="00DB78C0" w:rsidRDefault="00F36FDE" w:rsidP="00F3727C">
            <w:pPr>
              <w:tabs>
                <w:tab w:val="left" w:pos="708"/>
                <w:tab w:val="left" w:pos="9356"/>
              </w:tabs>
              <w:spacing w:after="0" w:line="240" w:lineRule="auto"/>
              <w:ind w:right="-1"/>
              <w:contextualSpacing/>
              <w:jc w:val="center"/>
              <w:rPr>
                <w:rFonts w:ascii="Times New Roman" w:hAnsi="Times New Roman" w:cs="Times New Roman"/>
                <w:color w:val="000000" w:themeColor="text1"/>
                <w:sz w:val="24"/>
                <w:szCs w:val="24"/>
              </w:rPr>
            </w:pPr>
            <w:r w:rsidRPr="00DB78C0">
              <w:rPr>
                <w:rFonts w:ascii="Times New Roman" w:hAnsi="Times New Roman" w:cs="Times New Roman"/>
                <w:color w:val="000000" w:themeColor="text1"/>
                <w:sz w:val="24"/>
                <w:szCs w:val="24"/>
              </w:rPr>
              <w:t>в том числе</w:t>
            </w:r>
          </w:p>
        </w:tc>
        <w:tc>
          <w:tcPr>
            <w:tcW w:w="1559" w:type="dxa"/>
            <w:shd w:val="clear" w:color="auto" w:fill="auto"/>
          </w:tcPr>
          <w:p w14:paraId="4C305A96" w14:textId="77777777" w:rsidR="00F36FDE" w:rsidRPr="00DB78C0" w:rsidRDefault="00F36FDE" w:rsidP="00F3727C">
            <w:pPr>
              <w:tabs>
                <w:tab w:val="left" w:pos="708"/>
                <w:tab w:val="left" w:pos="9356"/>
              </w:tabs>
              <w:spacing w:after="0" w:line="240" w:lineRule="auto"/>
              <w:ind w:right="-1"/>
              <w:contextualSpacing/>
              <w:jc w:val="center"/>
              <w:rPr>
                <w:rFonts w:ascii="Times New Roman" w:hAnsi="Times New Roman" w:cs="Times New Roman"/>
                <w:color w:val="000000" w:themeColor="text1"/>
                <w:sz w:val="24"/>
                <w:szCs w:val="24"/>
              </w:rPr>
            </w:pPr>
            <w:r w:rsidRPr="00DB78C0">
              <w:rPr>
                <w:rFonts w:ascii="Times New Roman" w:hAnsi="Times New Roman" w:cs="Times New Roman"/>
                <w:color w:val="000000" w:themeColor="text1"/>
                <w:sz w:val="24"/>
                <w:szCs w:val="24"/>
              </w:rPr>
              <w:t>сплошная/</w:t>
            </w:r>
          </w:p>
          <w:p w14:paraId="760FFE16" w14:textId="77777777" w:rsidR="00F36FDE" w:rsidRPr="00DB78C0" w:rsidRDefault="00F36FDE" w:rsidP="00F3727C">
            <w:pPr>
              <w:tabs>
                <w:tab w:val="left" w:pos="708"/>
                <w:tab w:val="left" w:pos="9356"/>
              </w:tabs>
              <w:spacing w:after="0" w:line="240" w:lineRule="auto"/>
              <w:ind w:right="-1"/>
              <w:contextualSpacing/>
              <w:jc w:val="center"/>
              <w:rPr>
                <w:rFonts w:ascii="Times New Roman" w:hAnsi="Times New Roman" w:cs="Times New Roman"/>
                <w:color w:val="000000" w:themeColor="text1"/>
                <w:sz w:val="24"/>
                <w:szCs w:val="24"/>
              </w:rPr>
            </w:pPr>
            <w:r w:rsidRPr="00DB78C0">
              <w:rPr>
                <w:rFonts w:ascii="Times New Roman" w:hAnsi="Times New Roman" w:cs="Times New Roman"/>
                <w:color w:val="000000" w:themeColor="text1"/>
                <w:sz w:val="24"/>
                <w:szCs w:val="24"/>
              </w:rPr>
              <w:t>неоднородная</w:t>
            </w:r>
          </w:p>
        </w:tc>
        <w:tc>
          <w:tcPr>
            <w:tcW w:w="5609" w:type="dxa"/>
            <w:shd w:val="clear" w:color="auto" w:fill="auto"/>
          </w:tcPr>
          <w:p w14:paraId="5E938AC6" w14:textId="77777777" w:rsidR="00F36FDE" w:rsidRPr="00DB78C0" w:rsidRDefault="00F36FDE" w:rsidP="00F3727C">
            <w:pPr>
              <w:tabs>
                <w:tab w:val="left" w:pos="708"/>
                <w:tab w:val="left" w:pos="9356"/>
              </w:tabs>
              <w:spacing w:after="0" w:line="240" w:lineRule="auto"/>
              <w:ind w:right="-1"/>
              <w:contextualSpacing/>
              <w:jc w:val="both"/>
              <w:rPr>
                <w:rFonts w:ascii="Times New Roman" w:hAnsi="Times New Roman" w:cs="Times New Roman"/>
                <w:color w:val="000000" w:themeColor="text1"/>
                <w:sz w:val="24"/>
                <w:szCs w:val="24"/>
              </w:rPr>
            </w:pPr>
            <w:r w:rsidRPr="00DB78C0">
              <w:rPr>
                <w:rFonts w:ascii="Times New Roman" w:hAnsi="Times New Roman" w:cs="Times New Roman"/>
                <w:color w:val="000000" w:themeColor="text1"/>
                <w:sz w:val="24"/>
                <w:szCs w:val="24"/>
              </w:rPr>
              <w:t>Наличие сплошной или неоднородной тени за кистой или образованием</w:t>
            </w:r>
          </w:p>
        </w:tc>
      </w:tr>
      <w:tr w:rsidR="00F36FDE" w:rsidRPr="00DB78C0" w14:paraId="703F09BA" w14:textId="77777777" w:rsidTr="00F3727C">
        <w:trPr>
          <w:trHeight w:val="587"/>
          <w:jc w:val="center"/>
        </w:trPr>
        <w:tc>
          <w:tcPr>
            <w:tcW w:w="1925" w:type="dxa"/>
            <w:vMerge/>
            <w:shd w:val="clear" w:color="auto" w:fill="auto"/>
          </w:tcPr>
          <w:p w14:paraId="72B44CF4" w14:textId="77777777" w:rsidR="00F36FDE" w:rsidRPr="00DB78C0" w:rsidRDefault="00F36FDE" w:rsidP="00F3727C">
            <w:pPr>
              <w:tabs>
                <w:tab w:val="left" w:pos="708"/>
                <w:tab w:val="left" w:pos="9356"/>
              </w:tabs>
              <w:spacing w:after="0" w:line="240" w:lineRule="auto"/>
              <w:ind w:right="-1"/>
              <w:contextualSpacing/>
              <w:jc w:val="center"/>
              <w:rPr>
                <w:rFonts w:ascii="Times New Roman" w:hAnsi="Times New Roman" w:cs="Times New Roman"/>
                <w:color w:val="000000" w:themeColor="text1"/>
                <w:sz w:val="24"/>
                <w:szCs w:val="24"/>
              </w:rPr>
            </w:pPr>
          </w:p>
        </w:tc>
        <w:tc>
          <w:tcPr>
            <w:tcW w:w="425" w:type="dxa"/>
            <w:vMerge/>
            <w:shd w:val="clear" w:color="auto" w:fill="auto"/>
          </w:tcPr>
          <w:p w14:paraId="09F92282" w14:textId="77777777" w:rsidR="00F36FDE" w:rsidRPr="00DB78C0" w:rsidRDefault="00F36FDE" w:rsidP="00F3727C">
            <w:pPr>
              <w:tabs>
                <w:tab w:val="left" w:pos="708"/>
                <w:tab w:val="left" w:pos="9356"/>
              </w:tabs>
              <w:spacing w:after="0" w:line="240" w:lineRule="auto"/>
              <w:ind w:right="-1"/>
              <w:contextualSpacing/>
              <w:jc w:val="center"/>
              <w:rPr>
                <w:rFonts w:ascii="Times New Roman" w:hAnsi="Times New Roman" w:cs="Times New Roman"/>
                <w:color w:val="000000" w:themeColor="text1"/>
                <w:sz w:val="24"/>
                <w:szCs w:val="24"/>
              </w:rPr>
            </w:pPr>
          </w:p>
        </w:tc>
        <w:tc>
          <w:tcPr>
            <w:tcW w:w="1559" w:type="dxa"/>
            <w:shd w:val="clear" w:color="auto" w:fill="auto"/>
          </w:tcPr>
          <w:p w14:paraId="35AD7E10" w14:textId="77777777" w:rsidR="00F36FDE" w:rsidRPr="00DB78C0" w:rsidRDefault="00F36FDE" w:rsidP="00F3727C">
            <w:pPr>
              <w:tabs>
                <w:tab w:val="left" w:pos="708"/>
                <w:tab w:val="left" w:pos="9356"/>
              </w:tabs>
              <w:spacing w:after="0" w:line="240" w:lineRule="auto"/>
              <w:ind w:right="-1"/>
              <w:contextualSpacing/>
              <w:jc w:val="center"/>
              <w:rPr>
                <w:rFonts w:ascii="Times New Roman" w:hAnsi="Times New Roman" w:cs="Times New Roman"/>
                <w:color w:val="000000" w:themeColor="text1"/>
                <w:sz w:val="24"/>
                <w:szCs w:val="24"/>
              </w:rPr>
            </w:pPr>
            <w:r w:rsidRPr="00DB78C0">
              <w:rPr>
                <w:rFonts w:ascii="Times New Roman" w:hAnsi="Times New Roman" w:cs="Times New Roman"/>
                <w:color w:val="000000" w:themeColor="text1"/>
                <w:sz w:val="24"/>
                <w:szCs w:val="24"/>
              </w:rPr>
              <w:t>псевдо-усиление</w:t>
            </w:r>
          </w:p>
        </w:tc>
        <w:tc>
          <w:tcPr>
            <w:tcW w:w="5609" w:type="dxa"/>
            <w:shd w:val="clear" w:color="auto" w:fill="auto"/>
          </w:tcPr>
          <w:p w14:paraId="5BCA056D" w14:textId="77777777" w:rsidR="00F36FDE" w:rsidRPr="00DB78C0" w:rsidRDefault="00F36FDE" w:rsidP="00F3727C">
            <w:pPr>
              <w:tabs>
                <w:tab w:val="left" w:pos="708"/>
                <w:tab w:val="left" w:pos="9356"/>
              </w:tabs>
              <w:spacing w:after="0" w:line="240" w:lineRule="auto"/>
              <w:ind w:right="-1"/>
              <w:contextualSpacing/>
              <w:jc w:val="both"/>
              <w:rPr>
                <w:rFonts w:ascii="Times New Roman" w:hAnsi="Times New Roman" w:cs="Times New Roman"/>
                <w:color w:val="000000" w:themeColor="text1"/>
                <w:sz w:val="24"/>
                <w:szCs w:val="24"/>
              </w:rPr>
            </w:pPr>
            <w:r w:rsidRPr="00DB78C0">
              <w:rPr>
                <w:rFonts w:ascii="Times New Roman" w:hAnsi="Times New Roman" w:cs="Times New Roman"/>
                <w:color w:val="000000" w:themeColor="text1"/>
                <w:sz w:val="24"/>
                <w:szCs w:val="24"/>
              </w:rPr>
              <w:t>Яркое отражение от задней стенки кисты, имеющее место в результате слабого затухания ультразвуковых волн при прохождении через жидкость в кисте и отражения ультразвуковых волн от изогнутой поверхности стенки кисты</w:t>
            </w:r>
          </w:p>
        </w:tc>
      </w:tr>
      <w:tr w:rsidR="00F36FDE" w:rsidRPr="00DB78C0" w14:paraId="7565DFAB" w14:textId="77777777" w:rsidTr="00F3727C">
        <w:trPr>
          <w:trHeight w:val="135"/>
          <w:jc w:val="center"/>
        </w:trPr>
        <w:tc>
          <w:tcPr>
            <w:tcW w:w="1925" w:type="dxa"/>
            <w:vMerge w:val="restart"/>
            <w:shd w:val="clear" w:color="auto" w:fill="auto"/>
          </w:tcPr>
          <w:p w14:paraId="3D650A53" w14:textId="77777777" w:rsidR="00F36FDE" w:rsidRPr="00DB78C0" w:rsidRDefault="00F36FDE" w:rsidP="00F3727C">
            <w:pPr>
              <w:tabs>
                <w:tab w:val="left" w:pos="708"/>
                <w:tab w:val="left" w:pos="9356"/>
              </w:tabs>
              <w:spacing w:after="0" w:line="240" w:lineRule="auto"/>
              <w:ind w:right="-1"/>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w:t>
            </w:r>
            <w:r w:rsidRPr="00DB78C0">
              <w:rPr>
                <w:rFonts w:ascii="Times New Roman" w:hAnsi="Times New Roman" w:cs="Times New Roman"/>
                <w:color w:val="000000" w:themeColor="text1"/>
                <w:sz w:val="24"/>
                <w:szCs w:val="24"/>
              </w:rPr>
              <w:t>аличие капсулы</w:t>
            </w:r>
          </w:p>
        </w:tc>
        <w:tc>
          <w:tcPr>
            <w:tcW w:w="1984" w:type="dxa"/>
            <w:gridSpan w:val="2"/>
            <w:shd w:val="clear" w:color="auto" w:fill="auto"/>
          </w:tcPr>
          <w:p w14:paraId="6849DF67" w14:textId="77777777" w:rsidR="00F36FDE" w:rsidRPr="00DB78C0" w:rsidRDefault="00F36FDE" w:rsidP="00F3727C">
            <w:pPr>
              <w:tabs>
                <w:tab w:val="left" w:pos="708"/>
                <w:tab w:val="left" w:pos="9356"/>
              </w:tabs>
              <w:spacing w:after="0" w:line="240" w:lineRule="auto"/>
              <w:ind w:right="-1"/>
              <w:contextualSpacing/>
              <w:jc w:val="center"/>
              <w:rPr>
                <w:rFonts w:ascii="Times New Roman" w:hAnsi="Times New Roman" w:cs="Times New Roman"/>
                <w:color w:val="000000" w:themeColor="text1"/>
                <w:sz w:val="24"/>
                <w:szCs w:val="24"/>
              </w:rPr>
            </w:pPr>
            <w:r w:rsidRPr="00DB78C0">
              <w:rPr>
                <w:rFonts w:ascii="Times New Roman" w:hAnsi="Times New Roman" w:cs="Times New Roman"/>
                <w:color w:val="000000" w:themeColor="text1"/>
                <w:sz w:val="24"/>
                <w:szCs w:val="24"/>
              </w:rPr>
              <w:t>имеется</w:t>
            </w:r>
          </w:p>
        </w:tc>
        <w:tc>
          <w:tcPr>
            <w:tcW w:w="5609" w:type="dxa"/>
            <w:shd w:val="clear" w:color="auto" w:fill="auto"/>
          </w:tcPr>
          <w:p w14:paraId="750C56AB" w14:textId="77777777" w:rsidR="00F36FDE" w:rsidRPr="00DB78C0" w:rsidRDefault="00F36FDE" w:rsidP="00F3727C">
            <w:pPr>
              <w:tabs>
                <w:tab w:val="left" w:pos="708"/>
                <w:tab w:val="left" w:pos="9356"/>
              </w:tabs>
              <w:spacing w:after="0" w:line="240" w:lineRule="auto"/>
              <w:ind w:right="-1"/>
              <w:contextualSpacing/>
              <w:jc w:val="both"/>
              <w:rPr>
                <w:rFonts w:ascii="Times New Roman" w:hAnsi="Times New Roman" w:cs="Times New Roman"/>
                <w:color w:val="000000" w:themeColor="text1"/>
                <w:sz w:val="24"/>
                <w:szCs w:val="24"/>
              </w:rPr>
            </w:pPr>
            <w:r w:rsidRPr="00DB78C0">
              <w:rPr>
                <w:rFonts w:ascii="Times New Roman" w:hAnsi="Times New Roman" w:cs="Times New Roman"/>
                <w:color w:val="000000" w:themeColor="text1"/>
                <w:sz w:val="24"/>
                <w:szCs w:val="24"/>
              </w:rPr>
              <w:t>Наличие четко очерченной границы между нормальной тканью и кистой или образованием</w:t>
            </w:r>
          </w:p>
        </w:tc>
      </w:tr>
      <w:tr w:rsidR="00F36FDE" w:rsidRPr="00DB78C0" w14:paraId="19B41433" w14:textId="77777777" w:rsidTr="00F3727C">
        <w:trPr>
          <w:trHeight w:val="135"/>
          <w:jc w:val="center"/>
        </w:trPr>
        <w:tc>
          <w:tcPr>
            <w:tcW w:w="1925" w:type="dxa"/>
            <w:vMerge/>
            <w:shd w:val="clear" w:color="auto" w:fill="auto"/>
          </w:tcPr>
          <w:p w14:paraId="6042A592" w14:textId="77777777" w:rsidR="00F36FDE" w:rsidRPr="00DB78C0" w:rsidRDefault="00F36FDE" w:rsidP="00F3727C">
            <w:pPr>
              <w:tabs>
                <w:tab w:val="left" w:pos="708"/>
                <w:tab w:val="left" w:pos="9356"/>
              </w:tabs>
              <w:spacing w:after="0" w:line="240" w:lineRule="auto"/>
              <w:ind w:right="-1"/>
              <w:contextualSpacing/>
              <w:jc w:val="center"/>
              <w:rPr>
                <w:rFonts w:ascii="Times New Roman" w:hAnsi="Times New Roman" w:cs="Times New Roman"/>
                <w:color w:val="000000" w:themeColor="text1"/>
                <w:sz w:val="24"/>
                <w:szCs w:val="24"/>
              </w:rPr>
            </w:pPr>
          </w:p>
        </w:tc>
        <w:tc>
          <w:tcPr>
            <w:tcW w:w="1984" w:type="dxa"/>
            <w:gridSpan w:val="2"/>
            <w:shd w:val="clear" w:color="auto" w:fill="auto"/>
          </w:tcPr>
          <w:p w14:paraId="77D6B504" w14:textId="77777777" w:rsidR="00F36FDE" w:rsidRPr="00DB78C0" w:rsidRDefault="00F36FDE" w:rsidP="00F3727C">
            <w:pPr>
              <w:tabs>
                <w:tab w:val="left" w:pos="708"/>
                <w:tab w:val="left" w:pos="9356"/>
              </w:tabs>
              <w:spacing w:after="0" w:line="240" w:lineRule="auto"/>
              <w:ind w:right="-1"/>
              <w:contextualSpacing/>
              <w:jc w:val="center"/>
              <w:rPr>
                <w:rFonts w:ascii="Times New Roman" w:hAnsi="Times New Roman" w:cs="Times New Roman"/>
                <w:color w:val="000000" w:themeColor="text1"/>
                <w:sz w:val="24"/>
                <w:szCs w:val="24"/>
              </w:rPr>
            </w:pPr>
            <w:r w:rsidRPr="00DB78C0">
              <w:rPr>
                <w:rFonts w:ascii="Times New Roman" w:hAnsi="Times New Roman" w:cs="Times New Roman"/>
                <w:color w:val="000000" w:themeColor="text1"/>
                <w:sz w:val="24"/>
                <w:szCs w:val="24"/>
              </w:rPr>
              <w:t>отсутствует</w:t>
            </w:r>
          </w:p>
        </w:tc>
        <w:tc>
          <w:tcPr>
            <w:tcW w:w="5609" w:type="dxa"/>
            <w:shd w:val="clear" w:color="auto" w:fill="auto"/>
          </w:tcPr>
          <w:p w14:paraId="02EB58A3" w14:textId="77777777" w:rsidR="00F36FDE" w:rsidRPr="00DB78C0" w:rsidRDefault="00F36FDE" w:rsidP="00F3727C">
            <w:pPr>
              <w:tabs>
                <w:tab w:val="left" w:pos="708"/>
                <w:tab w:val="left" w:pos="9356"/>
              </w:tabs>
              <w:spacing w:after="0" w:line="240" w:lineRule="auto"/>
              <w:ind w:right="-1"/>
              <w:contextualSpacing/>
              <w:jc w:val="both"/>
              <w:rPr>
                <w:rFonts w:ascii="Times New Roman" w:hAnsi="Times New Roman" w:cs="Times New Roman"/>
                <w:color w:val="000000" w:themeColor="text1"/>
                <w:sz w:val="24"/>
                <w:szCs w:val="24"/>
              </w:rPr>
            </w:pPr>
            <w:r w:rsidRPr="00DB78C0">
              <w:rPr>
                <w:rFonts w:ascii="Times New Roman" w:hAnsi="Times New Roman" w:cs="Times New Roman"/>
                <w:color w:val="000000" w:themeColor="text1"/>
                <w:sz w:val="24"/>
                <w:szCs w:val="24"/>
              </w:rPr>
              <w:t>Отсутствие четко очерченной границы между нормальной тканью и кистой или образованием</w:t>
            </w:r>
          </w:p>
        </w:tc>
      </w:tr>
      <w:tr w:rsidR="00F36FDE" w:rsidRPr="00DB78C0" w14:paraId="49AA307F" w14:textId="77777777" w:rsidTr="00F3727C">
        <w:trPr>
          <w:trHeight w:val="135"/>
          <w:jc w:val="center"/>
        </w:trPr>
        <w:tc>
          <w:tcPr>
            <w:tcW w:w="1925" w:type="dxa"/>
            <w:vMerge w:val="restart"/>
            <w:shd w:val="clear" w:color="auto" w:fill="auto"/>
          </w:tcPr>
          <w:p w14:paraId="2C7797BC" w14:textId="77777777" w:rsidR="00F36FDE" w:rsidRPr="00DB78C0" w:rsidRDefault="00F36FDE" w:rsidP="00F3727C">
            <w:pPr>
              <w:tabs>
                <w:tab w:val="left" w:pos="708"/>
                <w:tab w:val="left" w:pos="9356"/>
              </w:tabs>
              <w:spacing w:after="0" w:line="240" w:lineRule="auto"/>
              <w:ind w:right="-1"/>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w:t>
            </w:r>
            <w:r w:rsidRPr="00DB78C0">
              <w:rPr>
                <w:rFonts w:ascii="Times New Roman" w:hAnsi="Times New Roman" w:cs="Times New Roman"/>
                <w:color w:val="000000" w:themeColor="text1"/>
                <w:sz w:val="24"/>
                <w:szCs w:val="24"/>
              </w:rPr>
              <w:t>аличие перегородок</w:t>
            </w:r>
          </w:p>
        </w:tc>
        <w:tc>
          <w:tcPr>
            <w:tcW w:w="1984" w:type="dxa"/>
            <w:gridSpan w:val="2"/>
            <w:shd w:val="clear" w:color="auto" w:fill="auto"/>
          </w:tcPr>
          <w:p w14:paraId="0304E26A" w14:textId="77777777" w:rsidR="00F36FDE" w:rsidRPr="00DB78C0" w:rsidRDefault="00F36FDE" w:rsidP="00F3727C">
            <w:pPr>
              <w:tabs>
                <w:tab w:val="left" w:pos="708"/>
                <w:tab w:val="left" w:pos="9356"/>
              </w:tabs>
              <w:spacing w:after="0" w:line="240" w:lineRule="auto"/>
              <w:ind w:right="-1"/>
              <w:contextualSpacing/>
              <w:jc w:val="center"/>
              <w:rPr>
                <w:rFonts w:ascii="Times New Roman" w:hAnsi="Times New Roman" w:cs="Times New Roman"/>
                <w:color w:val="000000" w:themeColor="text1"/>
                <w:sz w:val="24"/>
                <w:szCs w:val="24"/>
              </w:rPr>
            </w:pPr>
            <w:r w:rsidRPr="00DB78C0">
              <w:rPr>
                <w:rFonts w:ascii="Times New Roman" w:hAnsi="Times New Roman" w:cs="Times New Roman"/>
                <w:color w:val="000000" w:themeColor="text1"/>
                <w:sz w:val="24"/>
                <w:szCs w:val="24"/>
              </w:rPr>
              <w:t>имеется</w:t>
            </w:r>
          </w:p>
        </w:tc>
        <w:tc>
          <w:tcPr>
            <w:tcW w:w="5609" w:type="dxa"/>
            <w:shd w:val="clear" w:color="auto" w:fill="auto"/>
          </w:tcPr>
          <w:p w14:paraId="6D6EAB30" w14:textId="77777777" w:rsidR="00F36FDE" w:rsidRPr="00DB78C0" w:rsidRDefault="00F36FDE" w:rsidP="00F3727C">
            <w:pPr>
              <w:tabs>
                <w:tab w:val="left" w:pos="708"/>
                <w:tab w:val="left" w:pos="9356"/>
              </w:tabs>
              <w:spacing w:after="0" w:line="240" w:lineRule="auto"/>
              <w:ind w:right="-1"/>
              <w:contextualSpacing/>
              <w:jc w:val="both"/>
              <w:rPr>
                <w:rFonts w:ascii="Times New Roman" w:hAnsi="Times New Roman" w:cs="Times New Roman"/>
                <w:color w:val="000000" w:themeColor="text1"/>
                <w:sz w:val="24"/>
                <w:szCs w:val="24"/>
              </w:rPr>
            </w:pPr>
            <w:r w:rsidRPr="00DB78C0">
              <w:rPr>
                <w:rFonts w:ascii="Times New Roman" w:hAnsi="Times New Roman" w:cs="Times New Roman"/>
                <w:color w:val="000000" w:themeColor="text1"/>
                <w:sz w:val="24"/>
                <w:szCs w:val="24"/>
              </w:rPr>
              <w:t xml:space="preserve">Наличие анэхогенных четко очерченных включений/ образований округлой или неправильной формы в структуре кисты или образования </w:t>
            </w:r>
          </w:p>
        </w:tc>
      </w:tr>
      <w:tr w:rsidR="00F36FDE" w:rsidRPr="00DB78C0" w14:paraId="6D99B5D0" w14:textId="77777777" w:rsidTr="00F3727C">
        <w:trPr>
          <w:trHeight w:val="668"/>
          <w:jc w:val="center"/>
        </w:trPr>
        <w:tc>
          <w:tcPr>
            <w:tcW w:w="1925" w:type="dxa"/>
            <w:vMerge/>
            <w:shd w:val="clear" w:color="auto" w:fill="auto"/>
          </w:tcPr>
          <w:p w14:paraId="211363D0" w14:textId="77777777" w:rsidR="00F36FDE" w:rsidRPr="00DB78C0" w:rsidRDefault="00F36FDE" w:rsidP="00F3727C">
            <w:pPr>
              <w:tabs>
                <w:tab w:val="left" w:pos="708"/>
                <w:tab w:val="left" w:pos="9356"/>
              </w:tabs>
              <w:spacing w:after="0" w:line="240" w:lineRule="auto"/>
              <w:ind w:right="-1"/>
              <w:contextualSpacing/>
              <w:jc w:val="center"/>
              <w:rPr>
                <w:rFonts w:ascii="Times New Roman" w:hAnsi="Times New Roman" w:cs="Times New Roman"/>
                <w:color w:val="000000" w:themeColor="text1"/>
                <w:sz w:val="24"/>
                <w:szCs w:val="24"/>
              </w:rPr>
            </w:pPr>
          </w:p>
        </w:tc>
        <w:tc>
          <w:tcPr>
            <w:tcW w:w="1984" w:type="dxa"/>
            <w:gridSpan w:val="2"/>
            <w:shd w:val="clear" w:color="auto" w:fill="auto"/>
          </w:tcPr>
          <w:p w14:paraId="7FE8D6B6" w14:textId="77777777" w:rsidR="00F36FDE" w:rsidRPr="00DB78C0" w:rsidRDefault="00F36FDE" w:rsidP="00F3727C">
            <w:pPr>
              <w:tabs>
                <w:tab w:val="left" w:pos="708"/>
                <w:tab w:val="left" w:pos="9356"/>
              </w:tabs>
              <w:spacing w:after="0" w:line="240" w:lineRule="auto"/>
              <w:ind w:right="-1"/>
              <w:contextualSpacing/>
              <w:jc w:val="center"/>
              <w:rPr>
                <w:rFonts w:ascii="Times New Roman" w:hAnsi="Times New Roman" w:cs="Times New Roman"/>
                <w:color w:val="000000" w:themeColor="text1"/>
                <w:sz w:val="24"/>
                <w:szCs w:val="24"/>
              </w:rPr>
            </w:pPr>
            <w:r w:rsidRPr="00DB78C0">
              <w:rPr>
                <w:rFonts w:ascii="Times New Roman" w:hAnsi="Times New Roman" w:cs="Times New Roman"/>
                <w:color w:val="000000" w:themeColor="text1"/>
                <w:sz w:val="24"/>
                <w:szCs w:val="24"/>
              </w:rPr>
              <w:t>отсутствует</w:t>
            </w:r>
          </w:p>
        </w:tc>
        <w:tc>
          <w:tcPr>
            <w:tcW w:w="5609" w:type="dxa"/>
            <w:shd w:val="clear" w:color="auto" w:fill="auto"/>
          </w:tcPr>
          <w:p w14:paraId="2281EE25" w14:textId="77777777" w:rsidR="00F36FDE" w:rsidRPr="00DB78C0" w:rsidRDefault="00F36FDE" w:rsidP="00F3727C">
            <w:pPr>
              <w:tabs>
                <w:tab w:val="left" w:pos="708"/>
                <w:tab w:val="left" w:pos="9356"/>
              </w:tabs>
              <w:spacing w:after="0" w:line="240" w:lineRule="auto"/>
              <w:ind w:right="-1"/>
              <w:contextualSpacing/>
              <w:jc w:val="both"/>
              <w:rPr>
                <w:rFonts w:ascii="Times New Roman" w:hAnsi="Times New Roman" w:cs="Times New Roman"/>
                <w:color w:val="000000" w:themeColor="text1"/>
                <w:sz w:val="24"/>
                <w:szCs w:val="24"/>
              </w:rPr>
            </w:pPr>
            <w:r w:rsidRPr="00DB78C0">
              <w:rPr>
                <w:rFonts w:ascii="Times New Roman" w:hAnsi="Times New Roman" w:cs="Times New Roman"/>
                <w:color w:val="000000" w:themeColor="text1"/>
                <w:sz w:val="24"/>
                <w:szCs w:val="24"/>
              </w:rPr>
              <w:t>Отсутствие анэхогенных четко очерченных включений/ образований с округлой или неправильной формы в структуре кисты или образования</w:t>
            </w:r>
          </w:p>
        </w:tc>
      </w:tr>
      <w:tr w:rsidR="00F36FDE" w:rsidRPr="00DB78C0" w14:paraId="43A2C9D9" w14:textId="77777777" w:rsidTr="00F3727C">
        <w:trPr>
          <w:trHeight w:val="135"/>
          <w:jc w:val="center"/>
        </w:trPr>
        <w:tc>
          <w:tcPr>
            <w:tcW w:w="1925" w:type="dxa"/>
            <w:vMerge w:val="restart"/>
            <w:shd w:val="clear" w:color="auto" w:fill="auto"/>
          </w:tcPr>
          <w:p w14:paraId="3CE0EB7E" w14:textId="77777777" w:rsidR="00F36FDE" w:rsidRPr="00DB78C0" w:rsidRDefault="00F36FDE" w:rsidP="00F3727C">
            <w:pPr>
              <w:tabs>
                <w:tab w:val="left" w:pos="708"/>
                <w:tab w:val="left" w:pos="9356"/>
              </w:tabs>
              <w:spacing w:after="0" w:line="240" w:lineRule="auto"/>
              <w:ind w:right="-1"/>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w:t>
            </w:r>
            <w:r w:rsidRPr="00DB78C0">
              <w:rPr>
                <w:rFonts w:ascii="Times New Roman" w:hAnsi="Times New Roman" w:cs="Times New Roman"/>
                <w:color w:val="000000" w:themeColor="text1"/>
                <w:sz w:val="24"/>
                <w:szCs w:val="24"/>
              </w:rPr>
              <w:t>азмер,</w:t>
            </w:r>
            <w:r>
              <w:rPr>
                <w:rFonts w:ascii="Times New Roman" w:hAnsi="Times New Roman" w:cs="Times New Roman"/>
                <w:color w:val="000000" w:themeColor="text1"/>
                <w:sz w:val="24"/>
                <w:szCs w:val="24"/>
                <w:lang w:val="en-US"/>
              </w:rPr>
              <w:t xml:space="preserve"> </w:t>
            </w:r>
            <w:r w:rsidRPr="00DB78C0">
              <w:rPr>
                <w:rFonts w:ascii="Times New Roman" w:hAnsi="Times New Roman" w:cs="Times New Roman"/>
                <w:color w:val="000000" w:themeColor="text1"/>
                <w:sz w:val="24"/>
                <w:szCs w:val="24"/>
              </w:rPr>
              <w:t>см</w:t>
            </w:r>
          </w:p>
        </w:tc>
        <w:tc>
          <w:tcPr>
            <w:tcW w:w="1984" w:type="dxa"/>
            <w:gridSpan w:val="2"/>
            <w:shd w:val="clear" w:color="auto" w:fill="auto"/>
          </w:tcPr>
          <w:p w14:paraId="1BB70F3A" w14:textId="77777777" w:rsidR="00F36FDE" w:rsidRDefault="00F36FDE" w:rsidP="00F3727C">
            <w:pPr>
              <w:tabs>
                <w:tab w:val="left" w:pos="708"/>
                <w:tab w:val="left" w:pos="9356"/>
              </w:tabs>
              <w:spacing w:after="0" w:line="240" w:lineRule="auto"/>
              <w:ind w:right="-1"/>
              <w:contextualSpacing/>
              <w:jc w:val="center"/>
              <w:rPr>
                <w:rFonts w:ascii="Times New Roman" w:hAnsi="Times New Roman" w:cs="Times New Roman"/>
                <w:color w:val="000000" w:themeColor="text1"/>
                <w:sz w:val="24"/>
                <w:szCs w:val="24"/>
                <w:lang w:val="en-US"/>
              </w:rPr>
            </w:pPr>
            <w:r w:rsidRPr="00DB78C0">
              <w:rPr>
                <w:rFonts w:ascii="Times New Roman" w:hAnsi="Times New Roman" w:cs="Times New Roman"/>
                <w:color w:val="000000" w:themeColor="text1"/>
                <w:sz w:val="24"/>
                <w:szCs w:val="24"/>
                <w:lang w:val="en-US"/>
              </w:rPr>
              <w:t>&lt;5,0</w:t>
            </w:r>
          </w:p>
          <w:p w14:paraId="58CFDE5D" w14:textId="77777777" w:rsidR="00F36FDE" w:rsidRPr="00DB78C0" w:rsidRDefault="00F36FDE" w:rsidP="00F3727C">
            <w:pPr>
              <w:tabs>
                <w:tab w:val="left" w:pos="708"/>
                <w:tab w:val="left" w:pos="9356"/>
              </w:tabs>
              <w:spacing w:after="0" w:line="240" w:lineRule="auto"/>
              <w:ind w:right="-1"/>
              <w:contextualSpacing/>
              <w:jc w:val="center"/>
              <w:rPr>
                <w:rFonts w:ascii="Times New Roman" w:hAnsi="Times New Roman" w:cs="Times New Roman"/>
                <w:color w:val="000000" w:themeColor="text1"/>
                <w:sz w:val="24"/>
                <w:szCs w:val="24"/>
              </w:rPr>
            </w:pPr>
          </w:p>
        </w:tc>
        <w:tc>
          <w:tcPr>
            <w:tcW w:w="5609" w:type="dxa"/>
            <w:shd w:val="clear" w:color="auto" w:fill="auto"/>
          </w:tcPr>
          <w:p w14:paraId="39927BC3" w14:textId="77777777" w:rsidR="00F36FDE" w:rsidRPr="00DB78C0" w:rsidRDefault="00F36FDE" w:rsidP="00F3727C">
            <w:pPr>
              <w:tabs>
                <w:tab w:val="left" w:pos="708"/>
                <w:tab w:val="left" w:pos="9356"/>
              </w:tabs>
              <w:spacing w:after="0" w:line="240" w:lineRule="auto"/>
              <w:ind w:right="-1"/>
              <w:contextualSpacing/>
              <w:jc w:val="both"/>
              <w:rPr>
                <w:rFonts w:ascii="Times New Roman" w:hAnsi="Times New Roman" w:cs="Times New Roman"/>
                <w:color w:val="000000" w:themeColor="text1"/>
                <w:sz w:val="24"/>
                <w:szCs w:val="24"/>
              </w:rPr>
            </w:pPr>
            <w:r w:rsidRPr="00DB78C0">
              <w:rPr>
                <w:rFonts w:ascii="Times New Roman" w:hAnsi="Times New Roman" w:cs="Times New Roman"/>
                <w:color w:val="000000" w:themeColor="text1"/>
                <w:sz w:val="24"/>
                <w:szCs w:val="24"/>
              </w:rPr>
              <w:t>Наибольший размер кисты меньше 5 см</w:t>
            </w:r>
          </w:p>
        </w:tc>
      </w:tr>
      <w:tr w:rsidR="00F36FDE" w:rsidRPr="00DB78C0" w14:paraId="035D230D" w14:textId="77777777" w:rsidTr="00F3727C">
        <w:trPr>
          <w:trHeight w:val="135"/>
          <w:jc w:val="center"/>
        </w:trPr>
        <w:tc>
          <w:tcPr>
            <w:tcW w:w="1925" w:type="dxa"/>
            <w:vMerge/>
            <w:shd w:val="clear" w:color="auto" w:fill="auto"/>
          </w:tcPr>
          <w:p w14:paraId="572653C9" w14:textId="77777777" w:rsidR="00F36FDE" w:rsidRPr="00DB78C0" w:rsidRDefault="00F36FDE" w:rsidP="00F3727C">
            <w:pPr>
              <w:tabs>
                <w:tab w:val="left" w:pos="708"/>
                <w:tab w:val="left" w:pos="9356"/>
              </w:tabs>
              <w:spacing w:after="0" w:line="240" w:lineRule="auto"/>
              <w:ind w:right="-1"/>
              <w:contextualSpacing/>
              <w:jc w:val="both"/>
              <w:rPr>
                <w:rFonts w:ascii="Times New Roman" w:hAnsi="Times New Roman" w:cs="Times New Roman"/>
                <w:color w:val="000000" w:themeColor="text1"/>
                <w:sz w:val="24"/>
                <w:szCs w:val="24"/>
              </w:rPr>
            </w:pPr>
          </w:p>
        </w:tc>
        <w:tc>
          <w:tcPr>
            <w:tcW w:w="1984" w:type="dxa"/>
            <w:gridSpan w:val="2"/>
            <w:shd w:val="clear" w:color="auto" w:fill="auto"/>
          </w:tcPr>
          <w:p w14:paraId="74692A92" w14:textId="77777777" w:rsidR="00F36FDE" w:rsidRPr="00DB78C0" w:rsidRDefault="00F36FDE" w:rsidP="00F3727C">
            <w:pPr>
              <w:tabs>
                <w:tab w:val="left" w:pos="708"/>
                <w:tab w:val="left" w:pos="9356"/>
              </w:tabs>
              <w:spacing w:after="0" w:line="240" w:lineRule="auto"/>
              <w:ind w:right="-1"/>
              <w:contextualSpacing/>
              <w:jc w:val="center"/>
              <w:rPr>
                <w:rFonts w:ascii="Times New Roman" w:hAnsi="Times New Roman" w:cs="Times New Roman"/>
                <w:color w:val="000000" w:themeColor="text1"/>
                <w:sz w:val="24"/>
                <w:szCs w:val="24"/>
              </w:rPr>
            </w:pPr>
            <w:r w:rsidRPr="00DB78C0">
              <w:rPr>
                <w:rFonts w:ascii="Times New Roman" w:hAnsi="Times New Roman" w:cs="Times New Roman"/>
                <w:color w:val="000000" w:themeColor="text1"/>
                <w:sz w:val="24"/>
                <w:szCs w:val="24"/>
                <w:lang w:val="en-US"/>
              </w:rPr>
              <w:t>&gt;</w:t>
            </w:r>
            <w:r w:rsidRPr="00DB78C0">
              <w:rPr>
                <w:rFonts w:ascii="Times New Roman" w:hAnsi="Times New Roman" w:cs="Times New Roman"/>
                <w:color w:val="000000" w:themeColor="text1"/>
                <w:sz w:val="24"/>
                <w:szCs w:val="24"/>
              </w:rPr>
              <w:t>5,0</w:t>
            </w:r>
          </w:p>
        </w:tc>
        <w:tc>
          <w:tcPr>
            <w:tcW w:w="5609" w:type="dxa"/>
            <w:shd w:val="clear" w:color="auto" w:fill="auto"/>
          </w:tcPr>
          <w:p w14:paraId="01931A1B" w14:textId="77777777" w:rsidR="00F36FDE" w:rsidRPr="00DB78C0" w:rsidRDefault="00F36FDE" w:rsidP="00F3727C">
            <w:pPr>
              <w:tabs>
                <w:tab w:val="left" w:pos="708"/>
                <w:tab w:val="left" w:pos="9356"/>
              </w:tabs>
              <w:spacing w:after="0" w:line="240" w:lineRule="auto"/>
              <w:ind w:right="-1"/>
              <w:contextualSpacing/>
              <w:jc w:val="both"/>
              <w:rPr>
                <w:rFonts w:ascii="Times New Roman" w:hAnsi="Times New Roman" w:cs="Times New Roman"/>
                <w:color w:val="000000" w:themeColor="text1"/>
                <w:sz w:val="24"/>
                <w:szCs w:val="24"/>
              </w:rPr>
            </w:pPr>
            <w:r w:rsidRPr="00DB78C0">
              <w:rPr>
                <w:rFonts w:ascii="Times New Roman" w:hAnsi="Times New Roman" w:cs="Times New Roman"/>
                <w:color w:val="000000" w:themeColor="text1"/>
                <w:sz w:val="24"/>
                <w:szCs w:val="24"/>
              </w:rPr>
              <w:t>Наибольший размер кисты больше 5 см</w:t>
            </w:r>
          </w:p>
        </w:tc>
      </w:tr>
    </w:tbl>
    <w:p w14:paraId="76FE2D22" w14:textId="77777777" w:rsidR="00F40C43" w:rsidRDefault="00F40C43" w:rsidP="00D27A91">
      <w:pPr>
        <w:tabs>
          <w:tab w:val="left" w:pos="9356"/>
        </w:tabs>
        <w:spacing w:after="0" w:line="240" w:lineRule="auto"/>
        <w:ind w:right="-1" w:firstLine="567"/>
        <w:jc w:val="both"/>
        <w:rPr>
          <w:rFonts w:ascii="Times New Roman" w:hAnsi="Times New Roman" w:cs="Times New Roman"/>
          <w:color w:val="000000" w:themeColor="text1"/>
          <w:sz w:val="28"/>
          <w:szCs w:val="28"/>
        </w:rPr>
      </w:pPr>
    </w:p>
    <w:p w14:paraId="3AD382B2" w14:textId="77777777" w:rsidR="00D27A91" w:rsidRDefault="00D27A91" w:rsidP="00D27A91">
      <w:pPr>
        <w:tabs>
          <w:tab w:val="left" w:pos="9356"/>
        </w:tabs>
        <w:spacing w:after="0" w:line="240" w:lineRule="auto"/>
        <w:ind w:right="-1" w:firstLine="567"/>
        <w:jc w:val="both"/>
        <w:rPr>
          <w:rFonts w:ascii="Times New Roman" w:hAnsi="Times New Roman" w:cs="Times New Roman"/>
          <w:color w:val="000000" w:themeColor="text1"/>
          <w:sz w:val="28"/>
          <w:szCs w:val="28"/>
        </w:rPr>
      </w:pPr>
      <w:r w:rsidRPr="00C54BCC">
        <w:rPr>
          <w:rFonts w:ascii="Times New Roman" w:hAnsi="Times New Roman" w:cs="Times New Roman"/>
          <w:color w:val="000000" w:themeColor="text1"/>
          <w:sz w:val="28"/>
          <w:szCs w:val="28"/>
        </w:rPr>
        <w:t xml:space="preserve">С целью изучения паттернов солитарной однокамерной паразитарной кисты проведен детальный анализ ультразвуковых признаков солитарных кист печени по контурам и структуре образований. Для этого мы подвергли детальному анализу группу солитарных однокамерных паразитарных кист СЕ1 стадии (основная группа) в сравнении с группой простых солитарных кист (контрольная группа). В основную группу вошли 83 (10,3%) солитарных </w:t>
      </w:r>
      <w:r w:rsidRPr="00C54BCC">
        <w:rPr>
          <w:rFonts w:ascii="Times New Roman" w:hAnsi="Times New Roman" w:cs="Times New Roman"/>
          <w:color w:val="000000" w:themeColor="text1"/>
          <w:sz w:val="28"/>
          <w:szCs w:val="28"/>
        </w:rPr>
        <w:lastRenderedPageBreak/>
        <w:t>однокамерных эхинококковых кист, в контрольную группу включены 118 (14,7%) солитарных простых кист из 803 (100%) очаговых образований печени нашего исследования.</w:t>
      </w:r>
    </w:p>
    <w:p w14:paraId="5F49AD8B" w14:textId="77777777" w:rsidR="00322AF0" w:rsidRDefault="00322AF0" w:rsidP="00322AF0">
      <w:pPr>
        <w:tabs>
          <w:tab w:val="left" w:pos="9356"/>
        </w:tabs>
        <w:spacing w:after="0" w:line="240" w:lineRule="auto"/>
        <w:ind w:right="-1" w:firstLine="567"/>
        <w:jc w:val="both"/>
        <w:rPr>
          <w:rFonts w:ascii="Times New Roman" w:hAnsi="Times New Roman" w:cs="Times New Roman"/>
          <w:color w:val="000000" w:themeColor="text1"/>
          <w:sz w:val="28"/>
          <w:szCs w:val="28"/>
        </w:rPr>
      </w:pPr>
      <w:r w:rsidRPr="00C54BCC">
        <w:rPr>
          <w:rFonts w:ascii="Times New Roman" w:hAnsi="Times New Roman" w:cs="Times New Roman"/>
          <w:color w:val="000000" w:themeColor="text1"/>
          <w:sz w:val="28"/>
          <w:szCs w:val="28"/>
        </w:rPr>
        <w:t>Были рассчитаны показатели диагностической ценности ультразвукового метода исследования в диагностике ЦЭ – чувствительность, специфичность, и точность.</w:t>
      </w:r>
    </w:p>
    <w:p w14:paraId="2893A742" w14:textId="77777777" w:rsidR="003F5A99" w:rsidRDefault="003F5A99">
      <w:pPr>
        <w:shd w:val="clear" w:color="auto" w:fill="FFFFFF"/>
        <w:tabs>
          <w:tab w:val="left" w:pos="9356"/>
        </w:tabs>
        <w:spacing w:after="0" w:line="240" w:lineRule="auto"/>
        <w:ind w:right="-1" w:firstLine="567"/>
        <w:contextualSpacing/>
        <w:jc w:val="both"/>
        <w:rPr>
          <w:rFonts w:ascii="Times New Roman" w:hAnsi="Times New Roman" w:cs="Times New Roman"/>
          <w:color w:val="000000" w:themeColor="text1"/>
          <w:sz w:val="28"/>
          <w:szCs w:val="28"/>
        </w:rPr>
      </w:pPr>
    </w:p>
    <w:p w14:paraId="44EA82D2" w14:textId="4E398674" w:rsidR="00FB70DE" w:rsidRPr="00692A31" w:rsidRDefault="00C5226E" w:rsidP="00692A31">
      <w:pPr>
        <w:pStyle w:val="aff8"/>
        <w:tabs>
          <w:tab w:val="left" w:pos="993"/>
          <w:tab w:val="left" w:pos="9356"/>
        </w:tabs>
        <w:autoSpaceDE w:val="0"/>
        <w:autoSpaceDN w:val="0"/>
        <w:adjustRightInd w:val="0"/>
        <w:spacing w:after="0" w:line="240" w:lineRule="auto"/>
        <w:ind w:left="567" w:right="-1"/>
        <w:rPr>
          <w:rFonts w:ascii="Times New Roman" w:hAnsi="Times New Roman" w:cs="Times New Roman"/>
          <w:b/>
          <w:bCs/>
          <w:color w:val="000000" w:themeColor="text1"/>
          <w:sz w:val="28"/>
          <w:szCs w:val="28"/>
        </w:rPr>
      </w:pPr>
      <w:r w:rsidRPr="001973F6">
        <w:rPr>
          <w:rFonts w:ascii="Times New Roman" w:hAnsi="Times New Roman" w:cs="Times New Roman"/>
          <w:b/>
          <w:bCs/>
          <w:color w:val="000000" w:themeColor="text1"/>
          <w:sz w:val="28"/>
          <w:szCs w:val="28"/>
        </w:rPr>
        <w:t xml:space="preserve">2.3 </w:t>
      </w:r>
      <w:r w:rsidR="00F54528">
        <w:rPr>
          <w:rFonts w:ascii="Times New Roman" w:hAnsi="Times New Roman" w:cs="Times New Roman"/>
          <w:b/>
          <w:bCs/>
          <w:color w:val="000000" w:themeColor="text1"/>
          <w:sz w:val="28"/>
          <w:szCs w:val="28"/>
        </w:rPr>
        <w:t>Методы исследования</w:t>
      </w:r>
    </w:p>
    <w:p w14:paraId="73A986A8" w14:textId="77777777" w:rsidR="003F5A99" w:rsidRDefault="00F54528">
      <w:pPr>
        <w:tabs>
          <w:tab w:val="left" w:pos="9356"/>
        </w:tabs>
        <w:autoSpaceDE w:val="0"/>
        <w:autoSpaceDN w:val="0"/>
        <w:adjustRightInd w:val="0"/>
        <w:spacing w:after="0" w:line="240" w:lineRule="auto"/>
        <w:ind w:right="-1" w:firstLine="567"/>
        <w:contextualSpacing/>
        <w:jc w:val="both"/>
        <w:rPr>
          <w:rFonts w:ascii="Times New Roman" w:hAnsi="Times New Roman" w:cs="Times New Roman"/>
          <w:b/>
          <w:bCs/>
          <w:i/>
          <w:color w:val="000000" w:themeColor="text1"/>
          <w:sz w:val="28"/>
          <w:szCs w:val="28"/>
        </w:rPr>
      </w:pPr>
      <w:r w:rsidRPr="005B51B7">
        <w:rPr>
          <w:rFonts w:ascii="Times New Roman" w:hAnsi="Times New Roman" w:cs="Times New Roman"/>
          <w:color w:val="000000" w:themeColor="text1"/>
          <w:sz w:val="28"/>
          <w:szCs w:val="28"/>
        </w:rPr>
        <w:t>1. Анализ архивного материала:</w:t>
      </w:r>
      <w:r>
        <w:rPr>
          <w:rFonts w:ascii="Times New Roman" w:hAnsi="Times New Roman" w:cs="Times New Roman"/>
          <w:color w:val="000000" w:themeColor="text1"/>
          <w:sz w:val="28"/>
          <w:szCs w:val="28"/>
        </w:rPr>
        <w:t xml:space="preserve"> на основании анализа</w:t>
      </w:r>
      <w:r>
        <w:rPr>
          <w:rFonts w:ascii="Times New Roman" w:hAnsi="Times New Roman" w:cs="Times New Roman"/>
          <w:color w:val="000000" w:themeColor="text1"/>
          <w:sz w:val="28"/>
          <w:szCs w:val="28"/>
          <w:lang w:eastAsia="ru-RU"/>
        </w:rPr>
        <w:t xml:space="preserve"> заболеваемости ЦЭ по </w:t>
      </w:r>
      <w:r>
        <w:rPr>
          <w:rFonts w:ascii="Times New Roman" w:eastAsia="TimesNewRomanPSMT" w:hAnsi="Times New Roman" w:cs="Times New Roman"/>
          <w:color w:val="000000" w:themeColor="text1"/>
          <w:sz w:val="28"/>
          <w:szCs w:val="28"/>
        </w:rPr>
        <w:t xml:space="preserve">отчётным материалам за период с 2007 года по 2016 годы, а также результаты выкопировок из журнала регистрации инфекционных больных и историй болезни больных с эхинококкозом, карт эпидемиологического обследования очагов гельминтозов </w:t>
      </w:r>
      <w:r>
        <w:rPr>
          <w:rFonts w:ascii="Times New Roman" w:hAnsi="Times New Roman" w:cs="Times New Roman"/>
          <w:color w:val="000000" w:themeColor="text1"/>
          <w:sz w:val="28"/>
          <w:szCs w:val="28"/>
        </w:rPr>
        <w:t xml:space="preserve">в целом по Республике и путем деления по административно-территориальному принципу </w:t>
      </w:r>
      <w:r>
        <w:rPr>
          <w:rFonts w:ascii="Times New Roman" w:hAnsi="Times New Roman" w:cs="Times New Roman"/>
          <w:color w:val="000000" w:themeColor="text1"/>
          <w:sz w:val="28"/>
          <w:szCs w:val="28"/>
          <w:lang w:eastAsia="ru-RU"/>
        </w:rPr>
        <w:t xml:space="preserve">изучены данные 8443 </w:t>
      </w:r>
      <w:r>
        <w:rPr>
          <w:rFonts w:ascii="Times New Roman" w:hAnsi="Times New Roman" w:cs="Times New Roman"/>
          <w:color w:val="000000" w:themeColor="text1"/>
          <w:sz w:val="28"/>
          <w:szCs w:val="28"/>
          <w:lang w:val="kk-KZ" w:eastAsia="ru-RU"/>
        </w:rPr>
        <w:t xml:space="preserve">зарегистрированных пациентов цистным эхинококкозом </w:t>
      </w:r>
      <w:r>
        <w:rPr>
          <w:rFonts w:ascii="Times New Roman" w:hAnsi="Times New Roman" w:cs="Times New Roman"/>
          <w:color w:val="000000" w:themeColor="text1"/>
          <w:sz w:val="28"/>
          <w:szCs w:val="28"/>
          <w:lang w:eastAsia="ru-RU"/>
        </w:rPr>
        <w:t>в возрасте от 0 до 80 лет.</w:t>
      </w:r>
      <w:r>
        <w:rPr>
          <w:rFonts w:ascii="Times New Roman" w:hAnsi="Times New Roman" w:cs="Times New Roman"/>
          <w:color w:val="000000" w:themeColor="text1"/>
          <w:sz w:val="28"/>
          <w:szCs w:val="28"/>
          <w:lang w:val="kk-KZ" w:eastAsia="ru-RU"/>
        </w:rPr>
        <w:t xml:space="preserve"> </w:t>
      </w:r>
      <w:r>
        <w:rPr>
          <w:rFonts w:ascii="Times New Roman" w:hAnsi="Times New Roman" w:cs="Times New Roman"/>
          <w:color w:val="000000" w:themeColor="text1"/>
          <w:sz w:val="28"/>
          <w:szCs w:val="28"/>
          <w:lang w:eastAsia="ru-RU"/>
        </w:rPr>
        <w:t>Число случаев для каждого возраста рассчитано на 100 тыс. населения. Изучены среднегодовые стандартизированные показатели заболеваемости ЦЭ в РК за отмеченный 10-летний период и распределение их по областям, п</w:t>
      </w:r>
      <w:r>
        <w:rPr>
          <w:rFonts w:ascii="Times New Roman" w:hAnsi="Times New Roman" w:cs="Times New Roman"/>
          <w:color w:val="000000" w:themeColor="text1"/>
          <w:sz w:val="28"/>
          <w:szCs w:val="28"/>
          <w:lang w:val="kk-KZ" w:eastAsia="ru-RU"/>
        </w:rPr>
        <w:t>роведен сравнительный анализ показателей заболеваемости цистным эхинококкозом в регионах: Южном, Северном, Западном и Ц</w:t>
      </w:r>
      <w:r>
        <w:rPr>
          <w:rFonts w:ascii="Times New Roman" w:hAnsi="Times New Roman" w:cs="Times New Roman"/>
          <w:color w:val="000000" w:themeColor="text1"/>
          <w:sz w:val="28"/>
          <w:szCs w:val="28"/>
          <w:lang w:eastAsia="ru-RU"/>
        </w:rPr>
        <w:t>ентрально-В</w:t>
      </w:r>
      <w:r>
        <w:rPr>
          <w:rFonts w:ascii="Times New Roman" w:hAnsi="Times New Roman" w:cs="Times New Roman"/>
          <w:color w:val="000000" w:themeColor="text1"/>
          <w:sz w:val="28"/>
          <w:szCs w:val="28"/>
          <w:lang w:val="kk-KZ" w:eastAsia="ru-RU"/>
        </w:rPr>
        <w:t>осточном и 2 городах респуб</w:t>
      </w:r>
      <w:r w:rsidR="00853625">
        <w:rPr>
          <w:rFonts w:ascii="Times New Roman" w:hAnsi="Times New Roman" w:cs="Times New Roman"/>
          <w:color w:val="000000" w:themeColor="text1"/>
          <w:sz w:val="28"/>
          <w:szCs w:val="28"/>
          <w:lang w:val="kk-KZ" w:eastAsia="ru-RU"/>
        </w:rPr>
        <w:t>ликанского значения – Астана (Нұр-Сұ</w:t>
      </w:r>
      <w:r>
        <w:rPr>
          <w:rFonts w:ascii="Times New Roman" w:hAnsi="Times New Roman" w:cs="Times New Roman"/>
          <w:color w:val="000000" w:themeColor="text1"/>
          <w:sz w:val="28"/>
          <w:szCs w:val="28"/>
          <w:lang w:val="kk-KZ" w:eastAsia="ru-RU"/>
        </w:rPr>
        <w:t>лтан) и Алматы. В Южный регион РК включены: Южно-Казахстанская область (ЮКО) (ныне Туркестанская), Жамбылская, Кызылординская, Алматинская области; в Северный регион включены: Северо-Казахстанская область (СКО), Костанайская, Акмолинская и Павлодарская области; в Западный регион включены: Западно-Казахстанская область (ЗКО), Актюбинская, Атырауская, Мангистауская области; в Центрально-Восточный регион – Карагандинская область и Восточно-Казахстанская область (ВКО).</w:t>
      </w:r>
    </w:p>
    <w:p w14:paraId="499FC91A" w14:textId="13A6FBD9" w:rsidR="003F5A99" w:rsidRDefault="00F54528">
      <w:pPr>
        <w:shd w:val="clear" w:color="auto" w:fill="FFFFFF"/>
        <w:tabs>
          <w:tab w:val="left" w:pos="709"/>
          <w:tab w:val="left" w:pos="9356"/>
        </w:tabs>
        <w:spacing w:line="240" w:lineRule="auto"/>
        <w:ind w:right="-1" w:firstLine="567"/>
        <w:contextualSpacing/>
        <w:jc w:val="both"/>
        <w:rPr>
          <w:rFonts w:ascii="Times New Roman" w:eastAsia="Times New Roman" w:hAnsi="Times New Roman" w:cs="Times New Roman"/>
          <w:color w:val="000000" w:themeColor="text1"/>
          <w:sz w:val="28"/>
          <w:szCs w:val="28"/>
          <w:lang w:eastAsia="ru-RU"/>
        </w:rPr>
      </w:pPr>
      <w:r w:rsidRPr="005B51B7">
        <w:rPr>
          <w:rFonts w:ascii="Times New Roman" w:hAnsi="Times New Roman" w:cs="Times New Roman"/>
          <w:color w:val="000000" w:themeColor="text1"/>
          <w:sz w:val="28"/>
          <w:szCs w:val="28"/>
        </w:rPr>
        <w:t>2. Ультразвуковое исследование органов брюшной полости</w:t>
      </w:r>
      <w:r>
        <w:rPr>
          <w:rFonts w:ascii="Times New Roman" w:hAnsi="Times New Roman" w:cs="Times New Roman"/>
          <w:b/>
          <w:color w:val="000000" w:themeColor="text1"/>
          <w:sz w:val="28"/>
          <w:szCs w:val="28"/>
        </w:rPr>
        <w:t xml:space="preserve"> </w:t>
      </w:r>
      <w:r>
        <w:rPr>
          <w:rFonts w:ascii="Times New Roman" w:hAnsi="Times New Roman" w:cs="Times New Roman"/>
          <w:color w:val="000000" w:themeColor="text1"/>
          <w:sz w:val="28"/>
          <w:szCs w:val="28"/>
        </w:rPr>
        <w:t xml:space="preserve">проводилось с использованием 2 портативных аппаратов </w:t>
      </w:r>
      <w:r>
        <w:rPr>
          <w:rFonts w:ascii="Times New Roman" w:hAnsi="Times New Roman" w:cs="Times New Roman"/>
          <w:color w:val="000000" w:themeColor="text1"/>
          <w:sz w:val="28"/>
          <w:szCs w:val="28"/>
          <w:lang w:val="en-GB"/>
        </w:rPr>
        <w:t>Sonosite</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GB"/>
        </w:rPr>
        <w:t>M</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GB"/>
        </w:rPr>
        <w:t>Turbo</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GB"/>
        </w:rPr>
        <w:t>and</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GB"/>
        </w:rPr>
        <w:t>Sonosite</w:t>
      </w:r>
      <w:r>
        <w:rPr>
          <w:rFonts w:ascii="Times New Roman" w:hAnsi="Times New Roman" w:cs="Times New Roman"/>
          <w:color w:val="000000" w:themeColor="text1"/>
          <w:sz w:val="28"/>
          <w:szCs w:val="28"/>
        </w:rPr>
        <w:t xml:space="preserve"> 180 </w:t>
      </w:r>
      <w:r>
        <w:rPr>
          <w:rFonts w:ascii="Times New Roman" w:hAnsi="Times New Roman" w:cs="Times New Roman"/>
          <w:color w:val="000000" w:themeColor="text1"/>
          <w:sz w:val="28"/>
          <w:szCs w:val="28"/>
          <w:lang w:val="en-GB"/>
        </w:rPr>
        <w:t>plus</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GB"/>
        </w:rPr>
        <w:t>Fujifilm</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GB"/>
        </w:rPr>
        <w:t>USA</w:t>
      </w:r>
      <w:r>
        <w:rPr>
          <w:rFonts w:ascii="Times New Roman" w:hAnsi="Times New Roman" w:cs="Times New Roman"/>
          <w:color w:val="000000" w:themeColor="text1"/>
          <w:sz w:val="28"/>
          <w:szCs w:val="28"/>
        </w:rPr>
        <w:t xml:space="preserve">). Исследование проведено в соответствии с </w:t>
      </w:r>
      <w:r w:rsidR="002C7244">
        <w:rPr>
          <w:rFonts w:ascii="Times New Roman" w:hAnsi="Times New Roman" w:cs="Times New Roman"/>
          <w:color w:val="000000" w:themeColor="text1"/>
          <w:sz w:val="28"/>
          <w:szCs w:val="28"/>
        </w:rPr>
        <w:t>международными стандартами, 4072</w:t>
      </w:r>
      <w:r>
        <w:rPr>
          <w:rFonts w:ascii="Times New Roman" w:hAnsi="Times New Roman" w:cs="Times New Roman"/>
          <w:color w:val="000000" w:themeColor="text1"/>
          <w:sz w:val="28"/>
          <w:szCs w:val="28"/>
        </w:rPr>
        <w:t xml:space="preserve"> человек из эндемичного региона. Все снимки и видеоклипы были записаны и сохранены. </w:t>
      </w:r>
      <w:r>
        <w:rPr>
          <w:rFonts w:ascii="Times New Roman" w:eastAsia="Times New Roman" w:hAnsi="Times New Roman" w:cs="Times New Roman"/>
          <w:color w:val="000000" w:themeColor="text1"/>
          <w:sz w:val="28"/>
          <w:szCs w:val="28"/>
          <w:lang w:val="zh-CN" w:eastAsia="ru-RU"/>
        </w:rPr>
        <w:t>Оценка ультразвуковой  картины проведена  по</w:t>
      </w:r>
      <w:r>
        <w:rPr>
          <w:rFonts w:ascii="Times New Roman" w:eastAsia="Times New Roman" w:hAnsi="Times New Roman" w:cs="Times New Roman"/>
          <w:color w:val="000000" w:themeColor="text1"/>
          <w:sz w:val="28"/>
          <w:szCs w:val="28"/>
          <w:shd w:val="clear" w:color="auto" w:fill="FFFFFF"/>
          <w:lang w:val="zh-CN" w:eastAsia="ru-RU"/>
        </w:rPr>
        <w:t xml:space="preserve"> классификации, разработанной  неофициальной  рабочей группой ВОЗ по эхинококкозу (</w:t>
      </w:r>
      <w:r>
        <w:rPr>
          <w:rFonts w:ascii="Times New Roman" w:eastAsia="Times New Roman" w:hAnsi="Times New Roman" w:cs="Times New Roman"/>
          <w:color w:val="000000" w:themeColor="text1"/>
          <w:sz w:val="28"/>
          <w:szCs w:val="28"/>
          <w:shd w:val="clear" w:color="auto" w:fill="FFFFFF"/>
          <w:lang w:val="en-US" w:eastAsia="ru-RU"/>
        </w:rPr>
        <w:t>WHO</w:t>
      </w:r>
      <w:r>
        <w:rPr>
          <w:rFonts w:ascii="Times New Roman" w:eastAsia="Times New Roman" w:hAnsi="Times New Roman" w:cs="Times New Roman"/>
          <w:color w:val="000000" w:themeColor="text1"/>
          <w:sz w:val="28"/>
          <w:szCs w:val="28"/>
          <w:shd w:val="clear" w:color="auto" w:fill="FFFFFF"/>
          <w:lang w:val="zh-CN" w:eastAsia="ru-RU"/>
        </w:rPr>
        <w:t>-</w:t>
      </w:r>
      <w:r>
        <w:rPr>
          <w:rFonts w:ascii="Times New Roman" w:eastAsia="Times New Roman" w:hAnsi="Times New Roman" w:cs="Times New Roman"/>
          <w:color w:val="000000" w:themeColor="text1"/>
          <w:sz w:val="28"/>
          <w:szCs w:val="28"/>
          <w:shd w:val="clear" w:color="auto" w:fill="FFFFFF"/>
          <w:lang w:val="en-US" w:eastAsia="ru-RU"/>
        </w:rPr>
        <w:t>IWGE</w:t>
      </w:r>
      <w:r>
        <w:rPr>
          <w:rFonts w:ascii="Times New Roman" w:eastAsia="Times New Roman" w:hAnsi="Times New Roman" w:cs="Times New Roman"/>
          <w:color w:val="000000" w:themeColor="text1"/>
          <w:sz w:val="28"/>
          <w:szCs w:val="28"/>
          <w:shd w:val="clear" w:color="auto" w:fill="FFFFFF"/>
          <w:lang w:val="zh-CN" w:eastAsia="ru-RU"/>
        </w:rPr>
        <w:t>, 2003</w:t>
      </w:r>
      <w:r w:rsidR="00D22916">
        <w:rPr>
          <w:rFonts w:ascii="Times New Roman" w:hAnsi="Times New Roman" w:cs="Times New Roman"/>
          <w:color w:val="000000" w:themeColor="text1"/>
          <w:sz w:val="28"/>
          <w:szCs w:val="28"/>
        </w:rPr>
        <w:t xml:space="preserve"> </w:t>
      </w:r>
      <w:r w:rsidR="00D22916">
        <w:rPr>
          <w:rFonts w:ascii="Times New Roman" w:eastAsia="Times New Roman" w:hAnsi="Times New Roman" w:cs="Times New Roman"/>
          <w:color w:val="000000" w:themeColor="text1"/>
          <w:sz w:val="28"/>
          <w:szCs w:val="28"/>
          <w:lang w:val="zh-CN" w:eastAsia="ru-RU"/>
        </w:rPr>
        <w:t>–</w:t>
      </w:r>
      <w:r>
        <w:rPr>
          <w:rFonts w:ascii="Times New Roman" w:hAnsi="Times New Roman" w:cs="Times New Roman"/>
          <w:color w:val="000000" w:themeColor="text1"/>
          <w:sz w:val="28"/>
          <w:szCs w:val="28"/>
        </w:rPr>
        <w:t xml:space="preserve"> CL, CE1, CE2, CE3a, CE3b, CE4 и CE5 с указанием локализации, количества, признаков, стадии и размеров). </w:t>
      </w:r>
      <w:r>
        <w:rPr>
          <w:rFonts w:ascii="Times New Roman" w:eastAsia="Times New Roman" w:hAnsi="Times New Roman" w:cs="Times New Roman"/>
          <w:color w:val="000000" w:themeColor="text1"/>
          <w:sz w:val="28"/>
          <w:szCs w:val="28"/>
          <w:lang w:val="zh-CN" w:eastAsia="ru-RU"/>
        </w:rPr>
        <w:t xml:space="preserve">Согласно </w:t>
      </w:r>
      <w:r>
        <w:rPr>
          <w:rFonts w:ascii="Times New Roman" w:eastAsia="Times New Roman" w:hAnsi="Times New Roman" w:cs="Times New Roman"/>
          <w:color w:val="000000" w:themeColor="text1"/>
          <w:sz w:val="28"/>
          <w:szCs w:val="28"/>
          <w:lang w:eastAsia="ru-RU"/>
        </w:rPr>
        <w:t xml:space="preserve">этой </w:t>
      </w:r>
      <w:r>
        <w:rPr>
          <w:rFonts w:ascii="Times New Roman" w:eastAsia="Times New Roman" w:hAnsi="Times New Roman" w:cs="Times New Roman"/>
          <w:color w:val="000000" w:themeColor="text1"/>
          <w:sz w:val="28"/>
          <w:szCs w:val="28"/>
          <w:lang w:val="zh-CN" w:eastAsia="ru-RU"/>
        </w:rPr>
        <w:t>классификации выделяют стадии: CL (cystic lesion) – кистозное образование; СЕ1 и СЕ2 (active) – активные стадии кисты с наличием жизнеспособных паразитов; СЕ3а и СЕ3b (transitional) – переходные, промежуточные; СЕ4 и СЕ5 (inactive) – неактивные стадии кисты с наличием нежизнеспособных паразитов. СЕ1 и СЕ3а – это ранние стадии, СЕ4 и СЕ5 – поздние стадии эхинококковой кисты</w:t>
      </w:r>
      <w:r>
        <w:rPr>
          <w:rFonts w:ascii="Times New Roman" w:eastAsia="Times New Roman" w:hAnsi="Times New Roman" w:cs="Times New Roman"/>
          <w:color w:val="000000" w:themeColor="text1"/>
          <w:sz w:val="28"/>
          <w:szCs w:val="28"/>
          <w:lang w:eastAsia="ru-RU"/>
        </w:rPr>
        <w:t>.</w:t>
      </w:r>
    </w:p>
    <w:p w14:paraId="11F2BDD8" w14:textId="0F1F5E6C" w:rsidR="003F5A99" w:rsidRDefault="000374D6" w:rsidP="00257FE8">
      <w:pPr>
        <w:shd w:val="clear" w:color="auto" w:fill="FFFFFF"/>
        <w:tabs>
          <w:tab w:val="left" w:pos="709"/>
          <w:tab w:val="left" w:pos="9356"/>
        </w:tabs>
        <w:spacing w:line="240" w:lineRule="auto"/>
        <w:ind w:right="-1" w:firstLine="567"/>
        <w:contextualSpacing/>
        <w:jc w:val="both"/>
        <w:rPr>
          <w:rFonts w:ascii="Times New Roman" w:hAnsi="Times New Roman" w:cs="Times New Roman"/>
          <w:color w:val="000000" w:themeColor="text1"/>
          <w:sz w:val="28"/>
          <w:szCs w:val="28"/>
        </w:rPr>
      </w:pPr>
      <w:r w:rsidRPr="005B51B7">
        <w:rPr>
          <w:rFonts w:ascii="Times New Roman" w:eastAsia="Times New Roman" w:hAnsi="Times New Roman" w:cs="Times New Roman"/>
          <w:color w:val="000000" w:themeColor="text1"/>
          <w:sz w:val="28"/>
          <w:szCs w:val="28"/>
          <w:lang w:eastAsia="ru-RU"/>
        </w:rPr>
        <w:t>3.</w:t>
      </w:r>
      <w:r w:rsidR="00363FA2" w:rsidRPr="005B51B7">
        <w:rPr>
          <w:rFonts w:ascii="Times New Roman" w:hAnsi="Times New Roman" w:cs="Times New Roman"/>
          <w:color w:val="000000" w:themeColor="text1"/>
          <w:sz w:val="28"/>
          <w:szCs w:val="28"/>
        </w:rPr>
        <w:t xml:space="preserve"> Ультразвуковое исследование органов брюшной полости</w:t>
      </w:r>
      <w:r w:rsidR="00363FA2" w:rsidRPr="005B51B7">
        <w:rPr>
          <w:rFonts w:ascii="Times New Roman" w:hAnsi="Times New Roman" w:cs="Times New Roman"/>
          <w:b/>
          <w:color w:val="000000" w:themeColor="text1"/>
          <w:sz w:val="28"/>
          <w:szCs w:val="28"/>
        </w:rPr>
        <w:t xml:space="preserve"> </w:t>
      </w:r>
      <w:r w:rsidR="00363FA2" w:rsidRPr="005B51B7">
        <w:rPr>
          <w:rFonts w:ascii="Times New Roman" w:hAnsi="Times New Roman" w:cs="Times New Roman"/>
          <w:color w:val="000000" w:themeColor="text1"/>
          <w:sz w:val="28"/>
          <w:szCs w:val="28"/>
        </w:rPr>
        <w:t>проводилось пациентам на стационарных аппаратах</w:t>
      </w:r>
      <w:r w:rsidR="005F632C" w:rsidRPr="005B51B7">
        <w:rPr>
          <w:rFonts w:ascii="Times New Roman" w:hAnsi="Times New Roman" w:cs="Times New Roman"/>
          <w:color w:val="000000" w:themeColor="text1"/>
          <w:sz w:val="28"/>
          <w:szCs w:val="28"/>
          <w:lang w:val="kk-KZ"/>
        </w:rPr>
        <w:t xml:space="preserve"> </w:t>
      </w:r>
      <w:r w:rsidR="006C49F6" w:rsidRPr="005B51B7">
        <w:rPr>
          <w:rFonts w:ascii="Times New Roman" w:hAnsi="Times New Roman" w:cs="Times New Roman"/>
          <w:color w:val="000000" w:themeColor="text1"/>
          <w:sz w:val="28"/>
          <w:szCs w:val="28"/>
          <w:lang w:val="kk-KZ"/>
        </w:rPr>
        <w:t xml:space="preserve">экспертного класса </w:t>
      </w:r>
      <w:r w:rsidR="006C49F6" w:rsidRPr="005B51B7">
        <w:rPr>
          <w:rStyle w:val="a6"/>
          <w:rFonts w:ascii="Times New Roman" w:hAnsi="Times New Roman" w:cs="Times New Roman"/>
          <w:bCs/>
          <w:i w:val="0"/>
          <w:iCs w:val="0"/>
          <w:color w:val="000000" w:themeColor="text1"/>
          <w:sz w:val="28"/>
          <w:szCs w:val="28"/>
          <w:shd w:val="clear" w:color="auto" w:fill="FFFFFF"/>
        </w:rPr>
        <w:t>GE</w:t>
      </w:r>
      <w:r w:rsidR="006C49F6" w:rsidRPr="005B51B7">
        <w:rPr>
          <w:rFonts w:ascii="Times New Roman" w:hAnsi="Times New Roman" w:cs="Times New Roman"/>
          <w:color w:val="000000" w:themeColor="text1"/>
          <w:sz w:val="28"/>
          <w:szCs w:val="28"/>
          <w:shd w:val="clear" w:color="auto" w:fill="FFFFFF"/>
        </w:rPr>
        <w:t> Logiq</w:t>
      </w:r>
      <w:r w:rsidR="006C49F6" w:rsidRPr="005B51B7">
        <w:rPr>
          <w:rFonts w:ascii="Times New Roman" w:hAnsi="Times New Roman" w:cs="Times New Roman"/>
          <w:color w:val="000000" w:themeColor="text1"/>
          <w:sz w:val="28"/>
          <w:szCs w:val="28"/>
          <w:shd w:val="clear" w:color="auto" w:fill="FFFFFF"/>
          <w:lang w:val="kk-KZ"/>
        </w:rPr>
        <w:t xml:space="preserve"> </w:t>
      </w:r>
      <w:r w:rsidR="006C49F6" w:rsidRPr="005B51B7">
        <w:rPr>
          <w:rFonts w:ascii="Times New Roman" w:hAnsi="Times New Roman" w:cs="Times New Roman"/>
          <w:color w:val="000000" w:themeColor="text1"/>
          <w:sz w:val="28"/>
          <w:szCs w:val="28"/>
          <w:shd w:val="clear" w:color="auto" w:fill="FFFFFF"/>
        </w:rPr>
        <w:t>7</w:t>
      </w:r>
      <w:r w:rsidR="00227A80" w:rsidRPr="005B51B7">
        <w:rPr>
          <w:rFonts w:ascii="Times New Roman" w:hAnsi="Times New Roman" w:cs="Times New Roman"/>
          <w:color w:val="000000" w:themeColor="text1"/>
          <w:sz w:val="28"/>
          <w:szCs w:val="28"/>
          <w:shd w:val="clear" w:color="auto" w:fill="FFFFFF"/>
          <w:lang w:val="kk-KZ"/>
        </w:rPr>
        <w:t xml:space="preserve">. </w:t>
      </w:r>
      <w:r w:rsidR="00853625" w:rsidRPr="005B51B7">
        <w:rPr>
          <w:rFonts w:ascii="Times New Roman" w:eastAsia="Times New Roman" w:hAnsi="Times New Roman" w:cs="Times New Roman"/>
          <w:color w:val="000000" w:themeColor="text1"/>
          <w:sz w:val="28"/>
          <w:szCs w:val="28"/>
          <w:lang w:val="zh-CN" w:eastAsia="ru-RU"/>
        </w:rPr>
        <w:t xml:space="preserve">Оценка </w:t>
      </w:r>
      <w:r w:rsidR="00853625" w:rsidRPr="005B51B7">
        <w:rPr>
          <w:rFonts w:ascii="Times New Roman" w:eastAsia="Times New Roman" w:hAnsi="Times New Roman" w:cs="Times New Roman"/>
          <w:color w:val="000000" w:themeColor="text1"/>
          <w:sz w:val="28"/>
          <w:szCs w:val="28"/>
          <w:lang w:val="zh-CN" w:eastAsia="ru-RU"/>
        </w:rPr>
        <w:lastRenderedPageBreak/>
        <w:t>ультраз</w:t>
      </w:r>
      <w:r w:rsidR="00245021" w:rsidRPr="005B51B7">
        <w:rPr>
          <w:rFonts w:ascii="Times New Roman" w:eastAsia="Times New Roman" w:hAnsi="Times New Roman" w:cs="Times New Roman"/>
          <w:color w:val="000000" w:themeColor="text1"/>
          <w:sz w:val="28"/>
          <w:szCs w:val="28"/>
          <w:lang w:val="zh-CN" w:eastAsia="ru-RU"/>
        </w:rPr>
        <w:t xml:space="preserve">вуковой </w:t>
      </w:r>
      <w:r w:rsidR="00853625" w:rsidRPr="005B51B7">
        <w:rPr>
          <w:rFonts w:ascii="Times New Roman" w:eastAsia="Times New Roman" w:hAnsi="Times New Roman" w:cs="Times New Roman"/>
          <w:color w:val="000000" w:themeColor="text1"/>
          <w:sz w:val="28"/>
          <w:szCs w:val="28"/>
          <w:lang w:val="zh-CN" w:eastAsia="ru-RU"/>
        </w:rPr>
        <w:t xml:space="preserve">картины проведена </w:t>
      </w:r>
      <w:r w:rsidR="00775DF3" w:rsidRPr="005B51B7">
        <w:rPr>
          <w:rFonts w:ascii="Times New Roman" w:eastAsia="Times New Roman" w:hAnsi="Times New Roman" w:cs="Times New Roman"/>
          <w:color w:val="000000" w:themeColor="text1"/>
          <w:sz w:val="28"/>
          <w:szCs w:val="28"/>
          <w:lang w:val="kk-KZ" w:eastAsia="ru-RU"/>
        </w:rPr>
        <w:t>также</w:t>
      </w:r>
      <w:r w:rsidR="00853625" w:rsidRPr="005B51B7">
        <w:rPr>
          <w:rFonts w:ascii="Times New Roman" w:eastAsia="Times New Roman" w:hAnsi="Times New Roman" w:cs="Times New Roman"/>
          <w:color w:val="000000" w:themeColor="text1"/>
          <w:sz w:val="28"/>
          <w:szCs w:val="28"/>
          <w:lang w:val="zh-CN" w:eastAsia="ru-RU"/>
        </w:rPr>
        <w:t xml:space="preserve"> по</w:t>
      </w:r>
      <w:r w:rsidR="001020D8" w:rsidRPr="005B51B7">
        <w:rPr>
          <w:rFonts w:ascii="Times New Roman" w:eastAsia="Times New Roman" w:hAnsi="Times New Roman" w:cs="Times New Roman"/>
          <w:color w:val="000000" w:themeColor="text1"/>
          <w:sz w:val="28"/>
          <w:szCs w:val="28"/>
          <w:shd w:val="clear" w:color="auto" w:fill="FFFFFF"/>
          <w:lang w:val="zh-CN" w:eastAsia="ru-RU"/>
        </w:rPr>
        <w:t xml:space="preserve"> классификации, разработанной </w:t>
      </w:r>
      <w:r w:rsidR="00D22916">
        <w:rPr>
          <w:rFonts w:ascii="Times New Roman" w:eastAsia="Times New Roman" w:hAnsi="Times New Roman" w:cs="Times New Roman"/>
          <w:color w:val="000000" w:themeColor="text1"/>
          <w:sz w:val="28"/>
          <w:szCs w:val="28"/>
          <w:shd w:val="clear" w:color="auto" w:fill="FFFFFF"/>
          <w:lang w:val="zh-CN" w:eastAsia="ru-RU"/>
        </w:rPr>
        <w:t xml:space="preserve">неофициальной </w:t>
      </w:r>
      <w:r w:rsidR="00853625" w:rsidRPr="005B51B7">
        <w:rPr>
          <w:rFonts w:ascii="Times New Roman" w:eastAsia="Times New Roman" w:hAnsi="Times New Roman" w:cs="Times New Roman"/>
          <w:color w:val="000000" w:themeColor="text1"/>
          <w:sz w:val="28"/>
          <w:szCs w:val="28"/>
          <w:shd w:val="clear" w:color="auto" w:fill="FFFFFF"/>
          <w:lang w:val="zh-CN" w:eastAsia="ru-RU"/>
        </w:rPr>
        <w:t>рабочей группой ВОЗ по эхинококкозу (</w:t>
      </w:r>
      <w:r w:rsidR="00853625" w:rsidRPr="005B51B7">
        <w:rPr>
          <w:rFonts w:ascii="Times New Roman" w:eastAsia="Times New Roman" w:hAnsi="Times New Roman" w:cs="Times New Roman"/>
          <w:color w:val="000000" w:themeColor="text1"/>
          <w:sz w:val="28"/>
          <w:szCs w:val="28"/>
          <w:shd w:val="clear" w:color="auto" w:fill="FFFFFF"/>
          <w:lang w:val="en-US" w:eastAsia="ru-RU"/>
        </w:rPr>
        <w:t>WHO</w:t>
      </w:r>
      <w:r w:rsidR="00853625" w:rsidRPr="005B51B7">
        <w:rPr>
          <w:rFonts w:ascii="Times New Roman" w:eastAsia="Times New Roman" w:hAnsi="Times New Roman" w:cs="Times New Roman"/>
          <w:color w:val="000000" w:themeColor="text1"/>
          <w:sz w:val="28"/>
          <w:szCs w:val="28"/>
          <w:shd w:val="clear" w:color="auto" w:fill="FFFFFF"/>
          <w:lang w:val="zh-CN" w:eastAsia="ru-RU"/>
        </w:rPr>
        <w:t>-</w:t>
      </w:r>
      <w:r w:rsidR="00853625" w:rsidRPr="005B51B7">
        <w:rPr>
          <w:rFonts w:ascii="Times New Roman" w:eastAsia="Times New Roman" w:hAnsi="Times New Roman" w:cs="Times New Roman"/>
          <w:color w:val="000000" w:themeColor="text1"/>
          <w:sz w:val="28"/>
          <w:szCs w:val="28"/>
          <w:shd w:val="clear" w:color="auto" w:fill="FFFFFF"/>
          <w:lang w:val="en-US" w:eastAsia="ru-RU"/>
        </w:rPr>
        <w:t>IWGE</w:t>
      </w:r>
      <w:r w:rsidR="00853625" w:rsidRPr="005B51B7">
        <w:rPr>
          <w:rFonts w:ascii="Times New Roman" w:eastAsia="Times New Roman" w:hAnsi="Times New Roman" w:cs="Times New Roman"/>
          <w:color w:val="000000" w:themeColor="text1"/>
          <w:sz w:val="28"/>
          <w:szCs w:val="28"/>
          <w:shd w:val="clear" w:color="auto" w:fill="FFFFFF"/>
          <w:lang w:val="zh-CN" w:eastAsia="ru-RU"/>
        </w:rPr>
        <w:t>, 2003</w:t>
      </w:r>
      <w:r w:rsidR="00424C17">
        <w:rPr>
          <w:rFonts w:ascii="Times New Roman" w:eastAsia="Times New Roman" w:hAnsi="Times New Roman" w:cs="Times New Roman"/>
          <w:color w:val="000000" w:themeColor="text1"/>
          <w:sz w:val="28"/>
          <w:szCs w:val="28"/>
          <w:shd w:val="clear" w:color="auto" w:fill="FFFFFF"/>
          <w:lang w:eastAsia="ru-RU"/>
        </w:rPr>
        <w:t>, 2010</w:t>
      </w:r>
      <w:r w:rsidR="00853625" w:rsidRPr="005B51B7">
        <w:rPr>
          <w:rFonts w:ascii="Times New Roman" w:hAnsi="Times New Roman" w:cs="Times New Roman"/>
          <w:color w:val="000000" w:themeColor="text1"/>
          <w:sz w:val="28"/>
          <w:szCs w:val="28"/>
        </w:rPr>
        <w:t xml:space="preserve"> - CL, CE1, CE2, CE3a, CE3b, CE4 и CE5 с указанием локализации, количества,</w:t>
      </w:r>
      <w:r w:rsidR="00245021" w:rsidRPr="005B51B7">
        <w:rPr>
          <w:rFonts w:ascii="Times New Roman" w:hAnsi="Times New Roman" w:cs="Times New Roman"/>
          <w:color w:val="000000" w:themeColor="text1"/>
          <w:sz w:val="28"/>
          <w:szCs w:val="28"/>
        </w:rPr>
        <w:t xml:space="preserve"> признаков, стадии и размеров).</w:t>
      </w:r>
    </w:p>
    <w:p w14:paraId="2869C151" w14:textId="77777777" w:rsidR="005B51B7" w:rsidRPr="00257FE8" w:rsidRDefault="005B51B7" w:rsidP="00257FE8">
      <w:pPr>
        <w:shd w:val="clear" w:color="auto" w:fill="FFFFFF"/>
        <w:tabs>
          <w:tab w:val="left" w:pos="709"/>
          <w:tab w:val="left" w:pos="9356"/>
        </w:tabs>
        <w:spacing w:line="240" w:lineRule="auto"/>
        <w:ind w:right="-1" w:firstLine="567"/>
        <w:contextualSpacing/>
        <w:jc w:val="both"/>
        <w:rPr>
          <w:rFonts w:ascii="Times New Roman" w:eastAsia="Times New Roman" w:hAnsi="Times New Roman" w:cs="Times New Roman"/>
          <w:color w:val="000000" w:themeColor="text1"/>
          <w:sz w:val="28"/>
          <w:szCs w:val="28"/>
          <w:lang w:eastAsia="ru-RU"/>
        </w:rPr>
      </w:pPr>
    </w:p>
    <w:p w14:paraId="7C29FC97" w14:textId="3FE270E3" w:rsidR="003F5A99" w:rsidRDefault="00F54528">
      <w:pPr>
        <w:widowControl w:val="0"/>
        <w:tabs>
          <w:tab w:val="left" w:pos="9356"/>
        </w:tabs>
        <w:autoSpaceDE w:val="0"/>
        <w:autoSpaceDN w:val="0"/>
        <w:adjustRightInd w:val="0"/>
        <w:spacing w:after="0" w:line="240" w:lineRule="auto"/>
        <w:ind w:right="-1" w:firstLine="567"/>
        <w:contextualSpacing/>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w:t>
      </w:r>
      <w:r w:rsidR="00DE0C70">
        <w:rPr>
          <w:rFonts w:ascii="Times New Roman" w:hAnsi="Times New Roman" w:cs="Times New Roman"/>
          <w:b/>
          <w:color w:val="000000" w:themeColor="text1"/>
          <w:sz w:val="28"/>
          <w:szCs w:val="28"/>
        </w:rPr>
        <w:t>4</w:t>
      </w:r>
      <w:r>
        <w:rPr>
          <w:rFonts w:ascii="Times New Roman" w:hAnsi="Times New Roman" w:cs="Times New Roman"/>
          <w:b/>
          <w:color w:val="000000" w:themeColor="text1"/>
          <w:sz w:val="28"/>
          <w:szCs w:val="28"/>
        </w:rPr>
        <w:t xml:space="preserve"> Статистический анализ данных</w:t>
      </w:r>
    </w:p>
    <w:p w14:paraId="71CC2796" w14:textId="2DE97D9D" w:rsidR="003F5A99" w:rsidRPr="003F141C" w:rsidRDefault="00F54528">
      <w:pPr>
        <w:tabs>
          <w:tab w:val="left" w:pos="1418"/>
          <w:tab w:val="left" w:pos="9356"/>
        </w:tabs>
        <w:spacing w:after="0" w:line="240" w:lineRule="auto"/>
        <w:ind w:right="-1" w:firstLine="567"/>
        <w:contextualSpacing/>
        <w:jc w:val="both"/>
        <w:rPr>
          <w:rFonts w:ascii="Times New Roman" w:hAnsi="Times New Roman" w:cs="Times New Roman"/>
          <w:color w:val="000000" w:themeColor="text1"/>
          <w:sz w:val="28"/>
          <w:szCs w:val="28"/>
        </w:rPr>
      </w:pPr>
      <w:r w:rsidRPr="00AC5BC7">
        <w:rPr>
          <w:rFonts w:ascii="Times New Roman" w:hAnsi="Times New Roman" w:cs="Times New Roman"/>
          <w:color w:val="000000" w:themeColor="text1"/>
          <w:sz w:val="28"/>
          <w:szCs w:val="28"/>
        </w:rPr>
        <w:t xml:space="preserve">Результаты проведенных исследований подвергнуты статистической обработке. Статистическая обработка полученных материалов и их графическое представление выполнены на компьютере IBM РС с помощью статистической программы SPSS, </w:t>
      </w:r>
      <w:r w:rsidRPr="00AC5BC7">
        <w:rPr>
          <w:rFonts w:ascii="Times New Roman" w:hAnsi="Times New Roman" w:cs="Times New Roman"/>
          <w:color w:val="000000" w:themeColor="text1"/>
          <w:sz w:val="28"/>
          <w:szCs w:val="28"/>
          <w:lang w:val="kk-KZ" w:eastAsia="ru-RU"/>
        </w:rPr>
        <w:t xml:space="preserve">17.0. </w:t>
      </w:r>
      <w:r w:rsidRPr="00AC5BC7">
        <w:rPr>
          <w:rFonts w:ascii="Times New Roman" w:hAnsi="Times New Roman" w:cs="Times New Roman"/>
          <w:color w:val="000000" w:themeColor="text1"/>
          <w:sz w:val="28"/>
          <w:szCs w:val="28"/>
        </w:rPr>
        <w:t xml:space="preserve">Стандартизованные показатели вычислены методом прямой стандартизации, при этом использовались </w:t>
      </w:r>
      <w:r w:rsidRPr="00AC5BC7">
        <w:rPr>
          <w:rFonts w:ascii="Times New Roman" w:hAnsi="Times New Roman" w:cs="Times New Roman"/>
          <w:color w:val="000000" w:themeColor="text1"/>
          <w:sz w:val="28"/>
          <w:szCs w:val="28"/>
          <w:lang w:val="kk-KZ" w:eastAsia="ru-RU"/>
        </w:rPr>
        <w:t>данные погодовой численности населения по возрасту, полу и регионам</w:t>
      </w:r>
      <w:r w:rsidRPr="00AC5BC7">
        <w:rPr>
          <w:rFonts w:ascii="Times New Roman" w:hAnsi="Times New Roman" w:cs="Times New Roman"/>
          <w:color w:val="000000" w:themeColor="text1"/>
          <w:sz w:val="28"/>
          <w:szCs w:val="28"/>
          <w:lang w:eastAsia="ru-RU"/>
        </w:rPr>
        <w:t>, согласно Демографическому ежегодному сборнику Казахстана соответствующего периода.</w:t>
      </w:r>
      <w:r w:rsidRPr="00AC5BC7">
        <w:rPr>
          <w:rFonts w:ascii="Times New Roman" w:hAnsi="Times New Roman" w:cs="Times New Roman"/>
          <w:color w:val="000000" w:themeColor="text1"/>
          <w:sz w:val="28"/>
          <w:szCs w:val="28"/>
        </w:rPr>
        <w:t xml:space="preserve"> Динамика показателей заболеваемости определена за 10 лет (2007-2016 г.г.).</w:t>
      </w:r>
      <w:r w:rsidRPr="00AC5BC7">
        <w:rPr>
          <w:rFonts w:ascii="Times New Roman" w:hAnsi="Times New Roman" w:cs="Times New Roman"/>
          <w:color w:val="000000" w:themeColor="text1"/>
          <w:sz w:val="28"/>
          <w:szCs w:val="28"/>
          <w:lang w:val="kk-KZ" w:eastAsia="ru-RU"/>
        </w:rPr>
        <w:t xml:space="preserve"> Стандартизованные показатели заболеваемости вычислялись с использованием мирового стандартного населения и рассчитаны </w:t>
      </w:r>
      <w:r w:rsidRPr="00AC5BC7">
        <w:rPr>
          <w:rFonts w:ascii="Times New Roman" w:hAnsi="Times New Roman" w:cs="Times New Roman"/>
          <w:color w:val="000000" w:themeColor="text1"/>
          <w:sz w:val="28"/>
          <w:szCs w:val="28"/>
          <w:lang w:eastAsia="ru-RU"/>
        </w:rPr>
        <w:t xml:space="preserve">для </w:t>
      </w:r>
      <w:r w:rsidRPr="00AC5BC7">
        <w:rPr>
          <w:rFonts w:ascii="Times New Roman" w:hAnsi="Times New Roman" w:cs="Times New Roman"/>
          <w:color w:val="000000" w:themeColor="text1"/>
          <w:sz w:val="28"/>
          <w:szCs w:val="28"/>
          <w:lang w:val="kk-KZ" w:eastAsia="ru-RU"/>
        </w:rPr>
        <w:t>2 городов республиканского значения – Астана (Нур-Султан) и Алматы</w:t>
      </w:r>
      <w:r w:rsidRPr="00AC5BC7">
        <w:rPr>
          <w:rFonts w:ascii="Times New Roman" w:hAnsi="Times New Roman" w:cs="Times New Roman"/>
          <w:color w:val="000000" w:themeColor="text1"/>
          <w:sz w:val="28"/>
          <w:szCs w:val="28"/>
          <w:lang w:eastAsia="ru-RU"/>
        </w:rPr>
        <w:t>, каждой области и отдельно для регионов</w:t>
      </w:r>
      <w:r w:rsidRPr="00AC5BC7">
        <w:rPr>
          <w:rFonts w:ascii="Times New Roman" w:hAnsi="Times New Roman" w:cs="Times New Roman"/>
          <w:color w:val="000000" w:themeColor="text1"/>
          <w:sz w:val="28"/>
          <w:szCs w:val="28"/>
          <w:lang w:val="kk-KZ" w:eastAsia="ru-RU"/>
        </w:rPr>
        <w:t xml:space="preserve"> Южном, Северном, Западном и Ц</w:t>
      </w:r>
      <w:r w:rsidRPr="00AC5BC7">
        <w:rPr>
          <w:rFonts w:ascii="Times New Roman" w:hAnsi="Times New Roman" w:cs="Times New Roman"/>
          <w:color w:val="000000" w:themeColor="text1"/>
          <w:sz w:val="28"/>
          <w:szCs w:val="28"/>
          <w:lang w:eastAsia="ru-RU"/>
        </w:rPr>
        <w:t>ентрально-В</w:t>
      </w:r>
      <w:r w:rsidRPr="00AC5BC7">
        <w:rPr>
          <w:rFonts w:ascii="Times New Roman" w:hAnsi="Times New Roman" w:cs="Times New Roman"/>
          <w:color w:val="000000" w:themeColor="text1"/>
          <w:sz w:val="28"/>
          <w:szCs w:val="28"/>
          <w:lang w:val="kk-KZ" w:eastAsia="ru-RU"/>
        </w:rPr>
        <w:t xml:space="preserve">осточном. </w:t>
      </w:r>
      <w:r w:rsidRPr="003F141C">
        <w:rPr>
          <w:rFonts w:ascii="Times New Roman" w:hAnsi="Times New Roman" w:cs="Times New Roman"/>
          <w:color w:val="000000" w:themeColor="text1"/>
          <w:sz w:val="28"/>
          <w:szCs w:val="28"/>
        </w:rPr>
        <w:t>Для вычисления среднегодовых темпов роста и/или прироста динамического ряда применялся метод расчета средней геометрической.</w:t>
      </w:r>
    </w:p>
    <w:p w14:paraId="7184B8A3" w14:textId="10A77FFB" w:rsidR="003F141C" w:rsidRPr="00AC5BC7" w:rsidRDefault="003F141C">
      <w:pPr>
        <w:tabs>
          <w:tab w:val="left" w:pos="1418"/>
          <w:tab w:val="left" w:pos="9356"/>
        </w:tabs>
        <w:spacing w:after="0" w:line="240" w:lineRule="auto"/>
        <w:ind w:right="-1" w:firstLine="567"/>
        <w:contextualSpacing/>
        <w:jc w:val="both"/>
        <w:rPr>
          <w:rFonts w:ascii="Times New Roman" w:hAnsi="Times New Roman" w:cs="Times New Roman"/>
          <w:color w:val="000000" w:themeColor="text1"/>
          <w:sz w:val="28"/>
          <w:szCs w:val="28"/>
        </w:rPr>
      </w:pPr>
      <w:r w:rsidRPr="003F141C">
        <w:rPr>
          <w:rFonts w:ascii="Times New Roman" w:hAnsi="Times New Roman" w:cs="Times New Roman"/>
          <w:color w:val="000000" w:themeColor="text1"/>
          <w:sz w:val="28"/>
          <w:szCs w:val="28"/>
          <w:lang w:eastAsia="ru-RU"/>
        </w:rPr>
        <w:t>Для сравнения средних значений стандартизированных</w:t>
      </w:r>
      <w:r w:rsidRPr="00AC6387">
        <w:rPr>
          <w:rFonts w:ascii="Times New Roman" w:hAnsi="Times New Roman" w:cs="Times New Roman"/>
          <w:color w:val="000000" w:themeColor="text1"/>
          <w:sz w:val="28"/>
          <w:szCs w:val="28"/>
          <w:lang w:eastAsia="ru-RU"/>
        </w:rPr>
        <w:t xml:space="preserve"> показателей заболеваемости цистным эхинококкозом среди мужчин и женщин в возрастных группах использовался непарный критерий Стьюдента. </w:t>
      </w:r>
      <w:r w:rsidRPr="00AC6387">
        <w:rPr>
          <w:rFonts w:ascii="Times New Roman" w:hAnsi="Times New Roman" w:cs="Times New Roman"/>
          <w:color w:val="000000" w:themeColor="text1"/>
          <w:sz w:val="28"/>
          <w:szCs w:val="28"/>
        </w:rPr>
        <w:t>Анализ случаев эхинококкоза, выявленных при ультразвуковом исследовании населения Туркестанской области в зависимости от пола и возраста пациентов, анализ ультразвуковых признаков эхинококковых кист и очаговых образований печени: форма, контуры, эхогенность, структура, васкуляризация, дорсальная акустическая тень, наличие капсулы, наличие внутренних перегородок, размеры, количество образований проведен при помощи</w:t>
      </w:r>
      <w:r>
        <w:rPr>
          <w:rFonts w:ascii="Times New Roman" w:hAnsi="Times New Roman" w:cs="Times New Roman"/>
          <w:color w:val="000000" w:themeColor="text1"/>
          <w:sz w:val="28"/>
          <w:szCs w:val="28"/>
        </w:rPr>
        <w:t xml:space="preserve"> критерия</w:t>
      </w:r>
      <w:r w:rsidRPr="00AC6387">
        <w:rPr>
          <w:rFonts w:ascii="Times New Roman" w:hAnsi="Times New Roman" w:cs="Times New Roman"/>
          <w:color w:val="000000" w:themeColor="text1"/>
          <w:sz w:val="28"/>
          <w:szCs w:val="28"/>
        </w:rPr>
        <w:t xml:space="preserve"> </w:t>
      </w:r>
      <w:r w:rsidRPr="00AC6387">
        <w:rPr>
          <w:rFonts w:ascii="Times New Roman" w:hAnsi="Times New Roman" w:cs="Times New Roman"/>
          <w:color w:val="000000" w:themeColor="text1"/>
          <w:sz w:val="28"/>
          <w:szCs w:val="28"/>
          <w:lang w:val="en-US"/>
        </w:rPr>
        <w:t>χ</w:t>
      </w:r>
      <w:r w:rsidRPr="00AC6387">
        <w:rPr>
          <w:rFonts w:ascii="Times New Roman" w:hAnsi="Times New Roman" w:cs="Times New Roman"/>
          <w:color w:val="000000" w:themeColor="text1"/>
          <w:sz w:val="28"/>
          <w:szCs w:val="28"/>
          <w:vertAlign w:val="superscript"/>
        </w:rPr>
        <w:t>2</w:t>
      </w:r>
      <w:r w:rsidRPr="00AC6387">
        <w:rPr>
          <w:rFonts w:ascii="Times New Roman" w:hAnsi="Times New Roman" w:cs="Times New Roman"/>
          <w:color w:val="000000" w:themeColor="text1"/>
          <w:sz w:val="28"/>
          <w:szCs w:val="28"/>
        </w:rPr>
        <w:t xml:space="preserve"> Пирсона. Также </w:t>
      </w:r>
      <w:r>
        <w:rPr>
          <w:rFonts w:ascii="Times New Roman" w:hAnsi="Times New Roman" w:cs="Times New Roman"/>
          <w:color w:val="000000" w:themeColor="text1"/>
          <w:sz w:val="28"/>
          <w:szCs w:val="28"/>
        </w:rPr>
        <w:t>с</w:t>
      </w:r>
      <w:r w:rsidRPr="00AC6387">
        <w:rPr>
          <w:rFonts w:ascii="Times New Roman" w:hAnsi="Times New Roman" w:cs="Times New Roman"/>
          <w:color w:val="000000" w:themeColor="text1"/>
          <w:sz w:val="28"/>
          <w:szCs w:val="28"/>
        </w:rPr>
        <w:t xml:space="preserve"> целью определения наиболее характерной ультразвуковой картины эхинококковых кист печени в зависимости от стадии заболевания, а такж</w:t>
      </w:r>
      <w:r w:rsidR="0018738D">
        <w:rPr>
          <w:rFonts w:ascii="Times New Roman" w:hAnsi="Times New Roman" w:cs="Times New Roman"/>
          <w:color w:val="000000" w:themeColor="text1"/>
          <w:sz w:val="28"/>
          <w:szCs w:val="28"/>
        </w:rPr>
        <w:t>е в активной и неактивной стадиях, были</w:t>
      </w:r>
      <w:r w:rsidRPr="00AC6387">
        <w:rPr>
          <w:rFonts w:ascii="Times New Roman" w:hAnsi="Times New Roman" w:cs="Times New Roman"/>
          <w:color w:val="000000" w:themeColor="text1"/>
          <w:sz w:val="28"/>
          <w:szCs w:val="28"/>
        </w:rPr>
        <w:t xml:space="preserve"> изучены радиологические характеристики ЦЭ, согласно классификации ВОЗ</w:t>
      </w:r>
      <w:r>
        <w:rPr>
          <w:rFonts w:ascii="Times New Roman" w:hAnsi="Times New Roman" w:cs="Times New Roman"/>
          <w:color w:val="000000" w:themeColor="text1"/>
          <w:sz w:val="28"/>
          <w:szCs w:val="28"/>
        </w:rPr>
        <w:t xml:space="preserve"> использовался критерий</w:t>
      </w:r>
      <w:r w:rsidRPr="00AC6387">
        <w:rPr>
          <w:rFonts w:ascii="Times New Roman" w:hAnsi="Times New Roman" w:cs="Times New Roman"/>
          <w:color w:val="000000" w:themeColor="text1"/>
          <w:sz w:val="28"/>
          <w:szCs w:val="28"/>
        </w:rPr>
        <w:t xml:space="preserve"> </w:t>
      </w:r>
      <w:r w:rsidRPr="00AC6387">
        <w:rPr>
          <w:rFonts w:ascii="Times New Roman" w:hAnsi="Times New Roman" w:cs="Times New Roman"/>
          <w:color w:val="000000" w:themeColor="text1"/>
          <w:sz w:val="28"/>
          <w:szCs w:val="28"/>
          <w:lang w:val="en-US"/>
        </w:rPr>
        <w:t>χ</w:t>
      </w:r>
      <w:r w:rsidRPr="00AC6387">
        <w:rPr>
          <w:rFonts w:ascii="Times New Roman" w:hAnsi="Times New Roman" w:cs="Times New Roman"/>
          <w:color w:val="000000" w:themeColor="text1"/>
          <w:sz w:val="28"/>
          <w:szCs w:val="28"/>
          <w:vertAlign w:val="superscript"/>
        </w:rPr>
        <w:t>2</w:t>
      </w:r>
      <w:r w:rsidRPr="00AC6387">
        <w:rPr>
          <w:rFonts w:ascii="Times New Roman" w:hAnsi="Times New Roman" w:cs="Times New Roman"/>
          <w:color w:val="000000" w:themeColor="text1"/>
          <w:sz w:val="28"/>
          <w:szCs w:val="28"/>
        </w:rPr>
        <w:t xml:space="preserve"> Пирсона.</w:t>
      </w:r>
    </w:p>
    <w:p w14:paraId="638A8E72" w14:textId="4026F364" w:rsidR="003F5A99" w:rsidRPr="00752D4E" w:rsidRDefault="008560FB" w:rsidP="00752D4E">
      <w:pPr>
        <w:tabs>
          <w:tab w:val="left" w:pos="9356"/>
        </w:tabs>
        <w:spacing w:after="0" w:line="240" w:lineRule="auto"/>
        <w:ind w:right="-1"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Проведена оценка информативности метода с определением показателей</w:t>
      </w:r>
      <w:r w:rsidR="00F54528" w:rsidRPr="00AC5BC7">
        <w:rPr>
          <w:rFonts w:ascii="Times New Roman" w:hAnsi="Times New Roman" w:cs="Times New Roman"/>
          <w:color w:val="000000" w:themeColor="text1"/>
          <w:sz w:val="28"/>
          <w:szCs w:val="28"/>
        </w:rPr>
        <w:t xml:space="preserve"> чувствительности, специфичности и точности ультразвукового метода исследования. Формулы расчета в настоящей работе мы не приводим, потому как они подробно изложены в методических рекомендациях и учебниках по санитарной статистике. Все</w:t>
      </w:r>
      <w:r w:rsidR="00F54528" w:rsidRPr="00AC5BC7">
        <w:rPr>
          <w:rFonts w:ascii="Times New Roman" w:hAnsi="Times New Roman" w:cs="Times New Roman"/>
          <w:color w:val="000000" w:themeColor="text1"/>
          <w:sz w:val="28"/>
          <w:szCs w:val="28"/>
          <w:lang w:val="en-US"/>
        </w:rPr>
        <w:t xml:space="preserve"> </w:t>
      </w:r>
      <w:r w:rsidR="00F54528" w:rsidRPr="00AC5BC7">
        <w:rPr>
          <w:rFonts w:ascii="Times New Roman" w:hAnsi="Times New Roman" w:cs="Times New Roman"/>
          <w:color w:val="000000" w:themeColor="text1"/>
          <w:sz w:val="28"/>
          <w:szCs w:val="28"/>
        </w:rPr>
        <w:t>оценки</w:t>
      </w:r>
      <w:r w:rsidR="00F54528" w:rsidRPr="00AC5BC7">
        <w:rPr>
          <w:rFonts w:ascii="Times New Roman" w:hAnsi="Times New Roman" w:cs="Times New Roman"/>
          <w:color w:val="000000" w:themeColor="text1"/>
          <w:sz w:val="28"/>
          <w:szCs w:val="28"/>
          <w:lang w:val="en-US"/>
        </w:rPr>
        <w:t xml:space="preserve"> </w:t>
      </w:r>
      <w:r w:rsidR="00F54528" w:rsidRPr="00AC5BC7">
        <w:rPr>
          <w:rFonts w:ascii="Times New Roman" w:hAnsi="Times New Roman" w:cs="Times New Roman"/>
          <w:color w:val="000000" w:themeColor="text1"/>
          <w:sz w:val="28"/>
          <w:szCs w:val="28"/>
        </w:rPr>
        <w:t>даны</w:t>
      </w:r>
      <w:r w:rsidR="00F54528" w:rsidRPr="00AC5BC7">
        <w:rPr>
          <w:rFonts w:ascii="Times New Roman" w:hAnsi="Times New Roman" w:cs="Times New Roman"/>
          <w:color w:val="000000" w:themeColor="text1"/>
          <w:sz w:val="28"/>
          <w:szCs w:val="28"/>
          <w:lang w:val="en-US"/>
        </w:rPr>
        <w:t xml:space="preserve"> </w:t>
      </w:r>
      <w:r w:rsidR="00F54528" w:rsidRPr="00AC5BC7">
        <w:rPr>
          <w:rFonts w:ascii="Times New Roman" w:hAnsi="Times New Roman" w:cs="Times New Roman"/>
          <w:color w:val="000000" w:themeColor="text1"/>
          <w:sz w:val="28"/>
          <w:szCs w:val="28"/>
        </w:rPr>
        <w:t>с</w:t>
      </w:r>
      <w:r w:rsidR="00F54528" w:rsidRPr="00AC5BC7">
        <w:rPr>
          <w:rFonts w:ascii="Times New Roman" w:hAnsi="Times New Roman" w:cs="Times New Roman"/>
          <w:color w:val="000000" w:themeColor="text1"/>
          <w:sz w:val="28"/>
          <w:szCs w:val="28"/>
          <w:lang w:val="en-US"/>
        </w:rPr>
        <w:t xml:space="preserve"> 95% </w:t>
      </w:r>
      <w:r w:rsidR="00F54528" w:rsidRPr="00AC5BC7">
        <w:rPr>
          <w:rFonts w:ascii="Times New Roman" w:hAnsi="Times New Roman" w:cs="Times New Roman"/>
          <w:color w:val="000000" w:themeColor="text1"/>
          <w:sz w:val="28"/>
          <w:szCs w:val="28"/>
        </w:rPr>
        <w:t>ДИ</w:t>
      </w:r>
      <w:r w:rsidR="00F54528" w:rsidRPr="00AC5BC7">
        <w:rPr>
          <w:rFonts w:ascii="Times New Roman" w:hAnsi="Times New Roman" w:cs="Times New Roman"/>
          <w:color w:val="000000" w:themeColor="text1"/>
          <w:sz w:val="28"/>
          <w:szCs w:val="28"/>
          <w:lang w:val="en-US"/>
        </w:rPr>
        <w:t xml:space="preserve"> (</w:t>
      </w:r>
      <w:r w:rsidR="00F54528" w:rsidRPr="00AC5BC7">
        <w:rPr>
          <w:rFonts w:ascii="Times New Roman" w:hAnsi="Times New Roman" w:cs="Times New Roman"/>
          <w:color w:val="000000" w:themeColor="text1"/>
          <w:sz w:val="28"/>
          <w:szCs w:val="28"/>
        </w:rPr>
        <w:t>версия</w:t>
      </w:r>
      <w:r w:rsidR="00F54528" w:rsidRPr="00AC5BC7">
        <w:rPr>
          <w:rFonts w:ascii="Times New Roman" w:hAnsi="Times New Roman" w:cs="Times New Roman"/>
          <w:color w:val="000000" w:themeColor="text1"/>
          <w:sz w:val="28"/>
          <w:szCs w:val="28"/>
          <w:lang w:val="en-US"/>
        </w:rPr>
        <w:t xml:space="preserve"> 14.1; Stata Corporation, College Station, TX, USA).</w:t>
      </w:r>
      <w:r w:rsidRPr="008560FB">
        <w:rPr>
          <w:rFonts w:ascii="Times New Roman" w:hAnsi="Times New Roman" w:cs="Times New Roman"/>
          <w:color w:val="000000" w:themeColor="text1"/>
          <w:sz w:val="28"/>
          <w:szCs w:val="28"/>
          <w:lang w:val="en-US"/>
        </w:rPr>
        <w:t xml:space="preserve"> </w:t>
      </w:r>
      <w:r w:rsidR="006E719C">
        <w:rPr>
          <w:rFonts w:ascii="Times New Roman" w:hAnsi="Times New Roman" w:cs="Times New Roman"/>
          <w:color w:val="000000" w:themeColor="text1"/>
          <w:sz w:val="28"/>
          <w:szCs w:val="28"/>
        </w:rPr>
        <w:t xml:space="preserve">Статистически достоверным определялось значение </w:t>
      </w:r>
      <w:r w:rsidR="006E719C">
        <w:rPr>
          <w:rFonts w:ascii="Times New Roman" w:hAnsi="Times New Roman" w:cs="Times New Roman"/>
          <w:color w:val="000000" w:themeColor="text1"/>
          <w:sz w:val="28"/>
          <w:szCs w:val="28"/>
          <w:lang w:val="en-US"/>
        </w:rPr>
        <w:t>p</w:t>
      </w:r>
      <w:r w:rsidR="006E719C" w:rsidRPr="00752D4E">
        <w:rPr>
          <w:rFonts w:ascii="Times New Roman" w:hAnsi="Times New Roman" w:cs="Times New Roman"/>
          <w:color w:val="000000" w:themeColor="text1"/>
          <w:sz w:val="28"/>
          <w:szCs w:val="28"/>
        </w:rPr>
        <w:t>&lt;0,05.</w:t>
      </w:r>
      <w:r w:rsidR="00F54528" w:rsidRPr="00752D4E">
        <w:rPr>
          <w:rFonts w:ascii="Times New Roman" w:hAnsi="Times New Roman" w:cs="Times New Roman"/>
          <w:color w:val="000000" w:themeColor="text1"/>
          <w:sz w:val="28"/>
          <w:szCs w:val="28"/>
        </w:rPr>
        <w:br w:type="page"/>
      </w:r>
    </w:p>
    <w:p w14:paraId="311AF2AD" w14:textId="77777777" w:rsidR="00752D4E" w:rsidRPr="007A2F34" w:rsidRDefault="00752D4E" w:rsidP="00752D4E">
      <w:pPr>
        <w:autoSpaceDE w:val="0"/>
        <w:autoSpaceDN w:val="0"/>
        <w:adjustRightInd w:val="0"/>
        <w:spacing w:after="0" w:line="240" w:lineRule="auto"/>
        <w:ind w:firstLine="708"/>
        <w:jc w:val="both"/>
        <w:rPr>
          <w:rFonts w:ascii="Times New Roman" w:eastAsiaTheme="minorHAnsi" w:hAnsi="Times New Roman" w:cs="Times New Roman"/>
          <w:b/>
          <w:bCs/>
          <w:color w:val="000000"/>
          <w:sz w:val="28"/>
          <w:szCs w:val="28"/>
        </w:rPr>
      </w:pPr>
      <w:r w:rsidRPr="007A2F34">
        <w:rPr>
          <w:rFonts w:ascii="Times New Roman" w:eastAsiaTheme="minorHAnsi" w:hAnsi="Times New Roman" w:cs="Times New Roman"/>
          <w:b/>
          <w:bCs/>
          <w:color w:val="000000"/>
          <w:sz w:val="28"/>
          <w:szCs w:val="28"/>
        </w:rPr>
        <w:lastRenderedPageBreak/>
        <w:t>3 РЕЗУЛЬТАТЫ СОБСТВЕННЫХ ИССЛЕДОВАНИЙ</w:t>
      </w:r>
    </w:p>
    <w:p w14:paraId="011581A3" w14:textId="77777777" w:rsidR="00752D4E" w:rsidRDefault="00752D4E">
      <w:pPr>
        <w:pStyle w:val="aff8"/>
        <w:tabs>
          <w:tab w:val="left" w:pos="9498"/>
        </w:tabs>
        <w:spacing w:after="0" w:line="240" w:lineRule="auto"/>
        <w:ind w:left="0"/>
        <w:jc w:val="both"/>
        <w:rPr>
          <w:rFonts w:ascii="Times New Roman" w:hAnsi="Times New Roman" w:cs="Times New Roman"/>
          <w:color w:val="000000" w:themeColor="text1"/>
          <w:sz w:val="28"/>
          <w:szCs w:val="28"/>
        </w:rPr>
      </w:pPr>
    </w:p>
    <w:p w14:paraId="555878DC" w14:textId="77777777" w:rsidR="00F36FDE" w:rsidRDefault="00F36FDE" w:rsidP="00F36FDE">
      <w:pPr>
        <w:tabs>
          <w:tab w:val="left" w:pos="9638"/>
        </w:tabs>
        <w:spacing w:after="0" w:line="240" w:lineRule="auto"/>
        <w:ind w:firstLine="567"/>
        <w:contextualSpacing/>
        <w:jc w:val="both"/>
        <w:rPr>
          <w:rFonts w:ascii="Times New Roman" w:hAnsi="Times New Roman" w:cs="Times New Roman"/>
          <w:sz w:val="28"/>
          <w:szCs w:val="28"/>
          <w:lang w:val="kk-KZ"/>
        </w:rPr>
      </w:pPr>
      <w:r w:rsidRPr="00C5226E">
        <w:rPr>
          <w:rFonts w:ascii="Times New Roman" w:hAnsi="Times New Roman" w:cs="Times New Roman"/>
          <w:b/>
          <w:color w:val="000000" w:themeColor="text1"/>
          <w:sz w:val="28"/>
          <w:szCs w:val="28"/>
        </w:rPr>
        <w:t xml:space="preserve">3.1 </w:t>
      </w:r>
      <w:r>
        <w:rPr>
          <w:rFonts w:ascii="Times New Roman" w:hAnsi="Times New Roman" w:cs="Times New Roman"/>
          <w:b/>
          <w:color w:val="000000" w:themeColor="text1"/>
          <w:sz w:val="28"/>
          <w:szCs w:val="28"/>
        </w:rPr>
        <w:t>Результаты изучения заболеваемости цистным эхинококкозом в Республике Казахстан за 2007-2016г.г. с определением регионов с высокой заболеваемостью и половозрастных особенностей</w:t>
      </w:r>
    </w:p>
    <w:p w14:paraId="08AD309F" w14:textId="719C45BC" w:rsidR="003F5A99" w:rsidRDefault="00F54528" w:rsidP="00DE0C70">
      <w:pPr>
        <w:tabs>
          <w:tab w:val="left" w:pos="9638"/>
        </w:tabs>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rPr>
        <w:t>Проведен ретроспективный анализ статистических показателей цистного эхинококкоза за 2007-2016 г.г. в РК. Материалом исследования явились статистические данные Научно-практического центра санитарно-эпидемиологической экспертизы и мониторинга</w:t>
      </w:r>
      <w:r>
        <w:rPr>
          <w:rFonts w:ascii="Times New Roman" w:hAnsi="Times New Roman" w:cs="Times New Roman"/>
          <w:sz w:val="28"/>
          <w:szCs w:val="28"/>
          <w:lang w:val="kk-KZ"/>
        </w:rPr>
        <w:t xml:space="preserve"> РК </w:t>
      </w:r>
      <w:r>
        <w:rPr>
          <w:rFonts w:ascii="Times New Roman" w:hAnsi="Times New Roman" w:cs="Times New Roman"/>
          <w:sz w:val="28"/>
          <w:szCs w:val="28"/>
        </w:rPr>
        <w:t xml:space="preserve">за 2007-2016 годы. </w:t>
      </w:r>
      <w:r w:rsidR="00A523A7">
        <w:rPr>
          <w:rFonts w:ascii="Times New Roman" w:hAnsi="Times New Roman" w:cs="Times New Roman"/>
          <w:sz w:val="28"/>
          <w:szCs w:val="28"/>
        </w:rPr>
        <w:t xml:space="preserve">За исследуемый период изучены данные 8 443 </w:t>
      </w:r>
      <w:r w:rsidR="00A523A7">
        <w:rPr>
          <w:rFonts w:ascii="Times New Roman" w:hAnsi="Times New Roman" w:cs="Times New Roman"/>
          <w:sz w:val="28"/>
          <w:szCs w:val="28"/>
          <w:lang w:val="kk-KZ"/>
        </w:rPr>
        <w:t xml:space="preserve">зарегистрированных пациентов цистным эхинококкозом </w:t>
      </w:r>
      <w:r w:rsidR="00A523A7">
        <w:rPr>
          <w:rFonts w:ascii="Times New Roman" w:hAnsi="Times New Roman" w:cs="Times New Roman"/>
          <w:sz w:val="28"/>
          <w:szCs w:val="28"/>
        </w:rPr>
        <w:t>в возрасте от 11 мес до 80 лет</w:t>
      </w:r>
      <w:r w:rsidR="00A523A7">
        <w:rPr>
          <w:rFonts w:ascii="Times New Roman" w:hAnsi="Times New Roman" w:cs="Times New Roman"/>
          <w:sz w:val="28"/>
          <w:szCs w:val="28"/>
          <w:lang w:val="kk-KZ"/>
        </w:rPr>
        <w:t xml:space="preserve"> в Республике Казахстан.</w:t>
      </w:r>
    </w:p>
    <w:p w14:paraId="4D0D6979" w14:textId="1AC075D1" w:rsidR="00A4234B" w:rsidRPr="00C26159" w:rsidRDefault="00C26159" w:rsidP="00DE0C70">
      <w:pPr>
        <w:tabs>
          <w:tab w:val="left" w:pos="9638"/>
        </w:tabs>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За изучаемый перио</w:t>
      </w:r>
      <w:r w:rsidR="00800109">
        <w:rPr>
          <w:rFonts w:ascii="Times New Roman" w:hAnsi="Times New Roman" w:cs="Times New Roman"/>
          <w:sz w:val="28"/>
          <w:szCs w:val="28"/>
        </w:rPr>
        <w:t>д ЦЭ в 72,3% (6106/8443) случаях</w:t>
      </w:r>
      <w:r>
        <w:rPr>
          <w:rFonts w:ascii="Times New Roman" w:hAnsi="Times New Roman" w:cs="Times New Roman"/>
          <w:sz w:val="28"/>
          <w:szCs w:val="28"/>
        </w:rPr>
        <w:t xml:space="preserve"> локализовался в печ</w:t>
      </w:r>
      <w:r w:rsidR="00AA0A4A">
        <w:rPr>
          <w:rFonts w:ascii="Times New Roman" w:hAnsi="Times New Roman" w:cs="Times New Roman"/>
          <w:sz w:val="28"/>
          <w:szCs w:val="28"/>
        </w:rPr>
        <w:t>ени, в 21,8</w:t>
      </w:r>
      <w:r w:rsidR="00800109">
        <w:rPr>
          <w:rFonts w:ascii="Times New Roman" w:hAnsi="Times New Roman" w:cs="Times New Roman"/>
          <w:sz w:val="28"/>
          <w:szCs w:val="28"/>
        </w:rPr>
        <w:t xml:space="preserve">% (1836/8443) случаях в легких и в 5,9% </w:t>
      </w:r>
      <w:r w:rsidR="00AA0A4A">
        <w:rPr>
          <w:rFonts w:ascii="Times New Roman" w:hAnsi="Times New Roman" w:cs="Times New Roman"/>
          <w:sz w:val="28"/>
          <w:szCs w:val="28"/>
        </w:rPr>
        <w:t xml:space="preserve">(501/8443) </w:t>
      </w:r>
      <w:r w:rsidR="00800109">
        <w:rPr>
          <w:rFonts w:ascii="Times New Roman" w:hAnsi="Times New Roman" w:cs="Times New Roman"/>
          <w:sz w:val="28"/>
          <w:szCs w:val="28"/>
        </w:rPr>
        <w:t>случаях</w:t>
      </w:r>
      <w:r>
        <w:rPr>
          <w:rFonts w:ascii="Times New Roman" w:hAnsi="Times New Roman" w:cs="Times New Roman"/>
          <w:sz w:val="28"/>
          <w:szCs w:val="28"/>
        </w:rPr>
        <w:t xml:space="preserve"> в других органах. Случаи сочетанного поражения печени и легких не указаны в рисунке</w:t>
      </w:r>
      <w:r w:rsidR="00800109">
        <w:rPr>
          <w:rFonts w:ascii="Times New Roman" w:hAnsi="Times New Roman" w:cs="Times New Roman"/>
          <w:sz w:val="28"/>
          <w:szCs w:val="28"/>
        </w:rPr>
        <w:t>,</w:t>
      </w:r>
      <w:r>
        <w:rPr>
          <w:rFonts w:ascii="Times New Roman" w:hAnsi="Times New Roman" w:cs="Times New Roman"/>
          <w:sz w:val="28"/>
          <w:szCs w:val="28"/>
        </w:rPr>
        <w:t xml:space="preserve"> из-за их малого количества за</w:t>
      </w:r>
      <w:r w:rsidR="00B865C2">
        <w:rPr>
          <w:rFonts w:ascii="Times New Roman" w:hAnsi="Times New Roman" w:cs="Times New Roman"/>
          <w:sz w:val="28"/>
          <w:szCs w:val="28"/>
        </w:rPr>
        <w:t xml:space="preserve"> каждый</w:t>
      </w:r>
      <w:r>
        <w:rPr>
          <w:rFonts w:ascii="Times New Roman" w:hAnsi="Times New Roman" w:cs="Times New Roman"/>
          <w:sz w:val="28"/>
          <w:szCs w:val="28"/>
        </w:rPr>
        <w:t xml:space="preserve"> год (всего 52 случая за весь</w:t>
      </w:r>
      <w:r w:rsidR="00800109">
        <w:rPr>
          <w:rFonts w:ascii="Times New Roman" w:hAnsi="Times New Roman" w:cs="Times New Roman"/>
          <w:sz w:val="28"/>
          <w:szCs w:val="28"/>
        </w:rPr>
        <w:t xml:space="preserve"> изучаемый период) (рисунок 3).</w:t>
      </w:r>
    </w:p>
    <w:p w14:paraId="6B5965DA" w14:textId="77777777" w:rsidR="00A4234B" w:rsidRDefault="00A4234B" w:rsidP="00DE0C70">
      <w:pPr>
        <w:tabs>
          <w:tab w:val="left" w:pos="9638"/>
        </w:tabs>
        <w:spacing w:after="0" w:line="240" w:lineRule="auto"/>
        <w:ind w:firstLine="567"/>
        <w:contextualSpacing/>
        <w:jc w:val="both"/>
        <w:rPr>
          <w:rFonts w:ascii="Times New Roman" w:hAnsi="Times New Roman" w:cs="Times New Roman"/>
          <w:sz w:val="28"/>
          <w:szCs w:val="28"/>
          <w:lang w:val="kk-KZ"/>
        </w:rPr>
      </w:pPr>
    </w:p>
    <w:p w14:paraId="2ED99D03" w14:textId="521DBE88" w:rsidR="00A4234B" w:rsidRDefault="00A4234B" w:rsidP="00DE0C70">
      <w:pPr>
        <w:tabs>
          <w:tab w:val="left" w:pos="9638"/>
        </w:tabs>
        <w:spacing w:after="0" w:line="240" w:lineRule="auto"/>
        <w:ind w:firstLine="567"/>
        <w:contextualSpacing/>
        <w:jc w:val="both"/>
        <w:rPr>
          <w:rFonts w:ascii="Times New Roman" w:hAnsi="Times New Roman" w:cs="Times New Roman"/>
          <w:sz w:val="28"/>
          <w:szCs w:val="28"/>
        </w:rPr>
      </w:pPr>
      <w:r>
        <w:rPr>
          <w:noProof/>
          <w:lang w:eastAsia="ru-RU"/>
        </w:rPr>
        <w:drawing>
          <wp:inline distT="0" distB="0" distL="0" distR="0" wp14:anchorId="5A2357DF" wp14:editId="18EEF881">
            <wp:extent cx="5486400" cy="3200400"/>
            <wp:effectExtent l="0" t="0" r="19050" b="1905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98C022C" w14:textId="77777777" w:rsidR="00A4234B" w:rsidRDefault="00A4234B">
      <w:pPr>
        <w:tabs>
          <w:tab w:val="left" w:pos="9498"/>
        </w:tabs>
        <w:spacing w:after="0" w:line="240" w:lineRule="auto"/>
        <w:ind w:firstLine="567"/>
        <w:contextualSpacing/>
        <w:jc w:val="both"/>
        <w:rPr>
          <w:rFonts w:ascii="Times New Roman" w:hAnsi="Times New Roman" w:cs="Times New Roman"/>
          <w:color w:val="000000" w:themeColor="text1"/>
          <w:sz w:val="28"/>
          <w:szCs w:val="28"/>
          <w:lang w:eastAsia="ru-RU"/>
        </w:rPr>
      </w:pPr>
    </w:p>
    <w:p w14:paraId="4450481D" w14:textId="518785AF" w:rsidR="00A4234B" w:rsidRDefault="00A4234B" w:rsidP="00C26159">
      <w:pPr>
        <w:pStyle w:val="aff6"/>
        <w:jc w:val="center"/>
        <w:rPr>
          <w:rFonts w:ascii="Times New Roman" w:hAnsi="Times New Roman" w:cs="Times New Roman"/>
          <w:sz w:val="28"/>
          <w:szCs w:val="28"/>
          <w:lang w:eastAsia="ru-RU"/>
        </w:rPr>
      </w:pPr>
      <w:r w:rsidRPr="00A4234B">
        <w:rPr>
          <w:rFonts w:ascii="Times New Roman" w:hAnsi="Times New Roman" w:cs="Times New Roman"/>
          <w:sz w:val="28"/>
          <w:szCs w:val="28"/>
          <w:lang w:eastAsia="ru-RU"/>
        </w:rPr>
        <w:t>Р</w:t>
      </w:r>
      <w:r>
        <w:rPr>
          <w:rFonts w:ascii="Times New Roman" w:hAnsi="Times New Roman" w:cs="Times New Roman"/>
          <w:sz w:val="28"/>
          <w:szCs w:val="28"/>
          <w:lang w:eastAsia="ru-RU"/>
        </w:rPr>
        <w:t xml:space="preserve">исунок </w:t>
      </w:r>
      <w:r w:rsidR="001F67B3">
        <w:rPr>
          <w:rFonts w:ascii="Times New Roman" w:hAnsi="Times New Roman" w:cs="Times New Roman"/>
          <w:sz w:val="28"/>
          <w:szCs w:val="28"/>
          <w:lang w:eastAsia="ru-RU"/>
        </w:rPr>
        <w:t>3</w:t>
      </w:r>
      <w:r>
        <w:rPr>
          <w:rFonts w:ascii="Times New Roman" w:hAnsi="Times New Roman" w:cs="Times New Roman"/>
          <w:sz w:val="28"/>
          <w:szCs w:val="28"/>
          <w:lang w:eastAsia="ru-RU"/>
        </w:rPr>
        <w:t xml:space="preserve"> </w:t>
      </w:r>
      <w:r w:rsidRPr="009B4546">
        <w:rPr>
          <w:rFonts w:ascii="Times New Roman" w:hAnsi="Times New Roman" w:cs="Times New Roman"/>
          <w:color w:val="000000" w:themeColor="text1"/>
          <w:sz w:val="28"/>
          <w:szCs w:val="28"/>
          <w:lang w:eastAsia="ru-RU"/>
        </w:rPr>
        <w:t xml:space="preserve">– </w:t>
      </w:r>
      <w:r w:rsidRPr="00A4234B">
        <w:rPr>
          <w:rFonts w:ascii="Times New Roman" w:hAnsi="Times New Roman" w:cs="Times New Roman"/>
          <w:sz w:val="28"/>
          <w:szCs w:val="28"/>
          <w:lang w:eastAsia="ru-RU"/>
        </w:rPr>
        <w:t>Общее количество зарегистрированны</w:t>
      </w:r>
      <w:r w:rsidR="00592A41">
        <w:rPr>
          <w:rFonts w:ascii="Times New Roman" w:hAnsi="Times New Roman" w:cs="Times New Roman"/>
          <w:sz w:val="28"/>
          <w:szCs w:val="28"/>
          <w:lang w:eastAsia="ru-RU"/>
        </w:rPr>
        <w:t>х случаев</w:t>
      </w:r>
      <w:r w:rsidRPr="00A4234B">
        <w:rPr>
          <w:rFonts w:ascii="Times New Roman" w:hAnsi="Times New Roman" w:cs="Times New Roman"/>
          <w:sz w:val="28"/>
          <w:szCs w:val="28"/>
          <w:lang w:eastAsia="ru-RU"/>
        </w:rPr>
        <w:t xml:space="preserve"> </w:t>
      </w:r>
      <w:r w:rsidRPr="00A4234B">
        <w:rPr>
          <w:rFonts w:ascii="Times New Roman" w:hAnsi="Times New Roman" w:cs="Times New Roman"/>
          <w:sz w:val="28"/>
          <w:szCs w:val="28"/>
          <w:lang w:val="kk-KZ" w:eastAsia="ru-RU"/>
        </w:rPr>
        <w:t>цистного</w:t>
      </w:r>
      <w:r w:rsidRPr="00A4234B">
        <w:rPr>
          <w:rFonts w:ascii="Times New Roman" w:hAnsi="Times New Roman" w:cs="Times New Roman"/>
          <w:sz w:val="28"/>
          <w:szCs w:val="28"/>
          <w:lang w:eastAsia="ru-RU"/>
        </w:rPr>
        <w:t xml:space="preserve"> эхинококкоза в Казахстане и количеств</w:t>
      </w:r>
      <w:r w:rsidR="00C26159">
        <w:rPr>
          <w:rFonts w:ascii="Times New Roman" w:hAnsi="Times New Roman" w:cs="Times New Roman"/>
          <w:sz w:val="28"/>
          <w:szCs w:val="28"/>
          <w:lang w:eastAsia="ru-RU"/>
        </w:rPr>
        <w:t>о случаев по локализации</w:t>
      </w:r>
      <w:r w:rsidR="00C26159" w:rsidRPr="00C26159">
        <w:rPr>
          <w:rFonts w:ascii="Times New Roman" w:hAnsi="Times New Roman" w:cs="Times New Roman"/>
          <w:sz w:val="28"/>
          <w:szCs w:val="28"/>
          <w:lang w:eastAsia="ru-RU"/>
        </w:rPr>
        <w:t xml:space="preserve"> </w:t>
      </w:r>
      <w:r w:rsidR="00592A41">
        <w:rPr>
          <w:rFonts w:ascii="Times New Roman" w:hAnsi="Times New Roman" w:cs="Times New Roman"/>
          <w:sz w:val="28"/>
          <w:szCs w:val="28"/>
          <w:lang w:eastAsia="ru-RU"/>
        </w:rPr>
        <w:t>за 2007–2016 годы</w:t>
      </w:r>
    </w:p>
    <w:p w14:paraId="57F586FF" w14:textId="77777777" w:rsidR="00C26159" w:rsidRDefault="00C26159" w:rsidP="00C26159">
      <w:pPr>
        <w:pStyle w:val="aff6"/>
        <w:jc w:val="center"/>
        <w:rPr>
          <w:rFonts w:ascii="Times New Roman" w:hAnsi="Times New Roman" w:cs="Times New Roman"/>
          <w:color w:val="000000" w:themeColor="text1"/>
          <w:sz w:val="28"/>
          <w:szCs w:val="28"/>
          <w:lang w:eastAsia="ru-RU"/>
        </w:rPr>
      </w:pPr>
    </w:p>
    <w:p w14:paraId="772EF477" w14:textId="524B1610" w:rsidR="003F5A99" w:rsidRDefault="00F54528">
      <w:pPr>
        <w:tabs>
          <w:tab w:val="left" w:pos="9498"/>
        </w:tabs>
        <w:spacing w:after="0" w:line="240" w:lineRule="auto"/>
        <w:ind w:firstLine="567"/>
        <w:contextualSpacing/>
        <w:jc w:val="both"/>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 xml:space="preserve">Изучены среднегодовые стандартизированные показатели заболеваемости для каждой области РК за период 2007-2016 годы и </w:t>
      </w:r>
      <w:r>
        <w:rPr>
          <w:rFonts w:ascii="Times New Roman" w:hAnsi="Times New Roman" w:cs="Times New Roman"/>
          <w:sz w:val="28"/>
          <w:szCs w:val="28"/>
        </w:rPr>
        <w:t xml:space="preserve">составлена карта распространения </w:t>
      </w:r>
      <w:r w:rsidRPr="009B4546">
        <w:rPr>
          <w:rFonts w:ascii="Times New Roman" w:hAnsi="Times New Roman" w:cs="Times New Roman"/>
          <w:sz w:val="28"/>
          <w:szCs w:val="28"/>
        </w:rPr>
        <w:t xml:space="preserve">ЦЭ по территории РК </w:t>
      </w:r>
      <w:r w:rsidR="00FF67E5">
        <w:rPr>
          <w:rFonts w:ascii="Times New Roman" w:hAnsi="Times New Roman" w:cs="Times New Roman"/>
          <w:sz w:val="28"/>
          <w:szCs w:val="28"/>
        </w:rPr>
        <w:t xml:space="preserve">(рисунок </w:t>
      </w:r>
      <w:r w:rsidR="001F67B3">
        <w:rPr>
          <w:rFonts w:ascii="Times New Roman" w:hAnsi="Times New Roman" w:cs="Times New Roman"/>
          <w:sz w:val="28"/>
          <w:szCs w:val="28"/>
        </w:rPr>
        <w:t>4</w:t>
      </w:r>
      <w:r w:rsidRPr="009B4546">
        <w:rPr>
          <w:rFonts w:ascii="Times New Roman" w:hAnsi="Times New Roman" w:cs="Times New Roman"/>
          <w:sz w:val="28"/>
          <w:szCs w:val="28"/>
        </w:rPr>
        <w:t>).</w:t>
      </w:r>
    </w:p>
    <w:p w14:paraId="5F656C9C" w14:textId="77777777" w:rsidR="003F5A99" w:rsidRDefault="003F5A99">
      <w:pPr>
        <w:tabs>
          <w:tab w:val="left" w:pos="9498"/>
        </w:tabs>
        <w:spacing w:after="0" w:line="240" w:lineRule="auto"/>
        <w:contextualSpacing/>
        <w:jc w:val="both"/>
        <w:rPr>
          <w:rFonts w:ascii="Times New Roman" w:hAnsi="Times New Roman" w:cs="Times New Roman"/>
          <w:color w:val="000000" w:themeColor="text1"/>
          <w:sz w:val="28"/>
          <w:szCs w:val="28"/>
        </w:rPr>
      </w:pPr>
    </w:p>
    <w:p w14:paraId="5104833F" w14:textId="77777777" w:rsidR="003F5A99" w:rsidRDefault="00F54528">
      <w:pPr>
        <w:tabs>
          <w:tab w:val="left" w:pos="9498"/>
        </w:tabs>
        <w:spacing w:after="0" w:line="240" w:lineRule="auto"/>
        <w:contextualSpacing/>
        <w:jc w:val="center"/>
        <w:rPr>
          <w:rFonts w:ascii="Times New Roman" w:hAnsi="Times New Roman" w:cs="Times New Roman"/>
          <w:color w:val="000000" w:themeColor="text1"/>
          <w:sz w:val="28"/>
          <w:szCs w:val="28"/>
          <w:lang w:val="en-US"/>
        </w:rPr>
      </w:pPr>
      <w:r>
        <w:rPr>
          <w:rFonts w:ascii="Times New Roman" w:hAnsi="Times New Roman" w:cs="Times New Roman"/>
          <w:noProof/>
          <w:color w:val="000000" w:themeColor="text1"/>
          <w:sz w:val="28"/>
          <w:szCs w:val="28"/>
          <w:lang w:eastAsia="ru-RU"/>
        </w:rPr>
        <w:lastRenderedPageBreak/>
        <w:drawing>
          <wp:inline distT="0" distB="0" distL="0" distR="0" wp14:anchorId="0AB31ABC" wp14:editId="14154530">
            <wp:extent cx="6057900" cy="30956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6057900" cy="3095625"/>
                    </a:xfrm>
                    <a:prstGeom prst="rect">
                      <a:avLst/>
                    </a:prstGeom>
                    <a:noFill/>
                    <a:ln>
                      <a:noFill/>
                    </a:ln>
                  </pic:spPr>
                </pic:pic>
              </a:graphicData>
            </a:graphic>
          </wp:inline>
        </w:drawing>
      </w:r>
    </w:p>
    <w:p w14:paraId="352BFB47" w14:textId="77777777" w:rsidR="003F5A99" w:rsidRDefault="003F5A99">
      <w:pPr>
        <w:tabs>
          <w:tab w:val="left" w:pos="9498"/>
        </w:tabs>
        <w:spacing w:after="0" w:line="240" w:lineRule="auto"/>
        <w:contextualSpacing/>
        <w:jc w:val="both"/>
        <w:rPr>
          <w:rFonts w:ascii="Times New Roman" w:hAnsi="Times New Roman" w:cs="Times New Roman"/>
          <w:color w:val="000000" w:themeColor="text1"/>
          <w:sz w:val="28"/>
          <w:szCs w:val="28"/>
          <w:lang w:val="en-US"/>
        </w:rPr>
      </w:pPr>
    </w:p>
    <w:p w14:paraId="7353A224" w14:textId="732F3D9B" w:rsidR="003F5A99" w:rsidRDefault="001F67B3">
      <w:pPr>
        <w:widowControl w:val="0"/>
        <w:tabs>
          <w:tab w:val="left" w:pos="9498"/>
        </w:tabs>
        <w:spacing w:after="0" w:line="240" w:lineRule="auto"/>
        <w:contextualSpacing/>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Рисунок 4</w:t>
      </w:r>
      <w:r w:rsidR="00F54528" w:rsidRPr="009B4546">
        <w:rPr>
          <w:rFonts w:ascii="Times New Roman" w:hAnsi="Times New Roman" w:cs="Times New Roman"/>
          <w:color w:val="000000" w:themeColor="text1"/>
          <w:sz w:val="28"/>
          <w:szCs w:val="28"/>
          <w:lang w:eastAsia="ru-RU"/>
        </w:rPr>
        <w:t xml:space="preserve"> – Среднегодовые стандартизированные показатели заболеваемости цистного эхинококкоза по областям Республики Казахстан, мужчины и женщины, 2007-2016 г.г.,</w:t>
      </w:r>
      <w:r w:rsidR="00F54528">
        <w:rPr>
          <w:rFonts w:ascii="Times New Roman" w:hAnsi="Times New Roman" w:cs="Times New Roman"/>
          <w:color w:val="000000" w:themeColor="text1"/>
          <w:sz w:val="28"/>
          <w:szCs w:val="28"/>
          <w:lang w:eastAsia="ru-RU"/>
        </w:rPr>
        <w:t xml:space="preserve"> </w:t>
      </w:r>
      <w:r w:rsidR="00F54528">
        <w:rPr>
          <w:rFonts w:ascii="Times New Roman" w:hAnsi="Times New Roman" w:cs="Times New Roman"/>
          <w:color w:val="000000" w:themeColor="text1"/>
          <w:position w:val="-8"/>
          <w:sz w:val="28"/>
          <w:szCs w:val="28"/>
          <w:lang w:eastAsia="ru-RU"/>
        </w:rPr>
        <w:object w:dxaOrig="576" w:dyaOrig="346" w14:anchorId="0F0C0055">
          <v:shape id="_x0000_i1026" type="#_x0000_t75" style="width:27.75pt;height:14.25pt" o:ole="">
            <v:imagedata r:id="rId14" o:title=""/>
          </v:shape>
          <o:OLEObject Type="Embed" ProgID="Equation.3" ShapeID="_x0000_i1026" DrawAspect="Content" ObjectID="_1721853576" r:id="rId20"/>
        </w:object>
      </w:r>
    </w:p>
    <w:p w14:paraId="6A8026A0" w14:textId="77777777" w:rsidR="003F5A99" w:rsidRDefault="003F5A99">
      <w:pPr>
        <w:widowControl w:val="0"/>
        <w:tabs>
          <w:tab w:val="left" w:pos="9498"/>
        </w:tabs>
        <w:spacing w:after="0" w:line="240" w:lineRule="auto"/>
        <w:contextualSpacing/>
        <w:jc w:val="both"/>
        <w:rPr>
          <w:rFonts w:ascii="Times New Roman" w:hAnsi="Times New Roman" w:cs="Times New Roman"/>
          <w:color w:val="000000" w:themeColor="text1"/>
          <w:sz w:val="28"/>
          <w:szCs w:val="28"/>
          <w:lang w:eastAsia="ru-RU"/>
        </w:rPr>
      </w:pPr>
    </w:p>
    <w:p w14:paraId="5156C987" w14:textId="7603D166" w:rsidR="003F5A99" w:rsidRDefault="00F54528">
      <w:pPr>
        <w:tabs>
          <w:tab w:val="left" w:pos="9498"/>
        </w:tabs>
        <w:spacing w:after="0" w:line="240" w:lineRule="auto"/>
        <w:ind w:firstLine="567"/>
        <w:contextualSpacing/>
        <w:jc w:val="both"/>
        <w:rPr>
          <w:rFonts w:ascii="Times New Roman" w:hAnsi="Times New Roman" w:cs="Times New Roman"/>
          <w:color w:val="000000" w:themeColor="text1"/>
          <w:sz w:val="28"/>
          <w:szCs w:val="28"/>
          <w:lang w:eastAsia="ru-RU"/>
        </w:rPr>
      </w:pPr>
      <w:r>
        <w:rPr>
          <w:rFonts w:ascii="Times New Roman" w:hAnsi="Times New Roman" w:cs="Times New Roman"/>
          <w:sz w:val="28"/>
          <w:szCs w:val="28"/>
        </w:rPr>
        <w:t>Самые высокие показатели зафиксированы на юге страны – это соседствующие друг с другом Южно-Казахстанская (ЮКО), Жамбылская и Алматинская области</w:t>
      </w:r>
      <w:r w:rsidRPr="00C1172D">
        <w:rPr>
          <w:rFonts w:ascii="Times New Roman" w:hAnsi="Times New Roman" w:cs="Times New Roman"/>
          <w:sz w:val="28"/>
          <w:szCs w:val="28"/>
        </w:rPr>
        <w:t>. Уровень заболеваемости здесь в 1,4-2 раза превышал среднереспубликанский показатель (РК – 5,19</w:t>
      </w:r>
      <w:r w:rsidRPr="00C1172D">
        <w:rPr>
          <w:rFonts w:ascii="Times New Roman" w:hAnsi="Times New Roman" w:cs="Times New Roman"/>
          <w:position w:val="-8"/>
          <w:sz w:val="28"/>
          <w:szCs w:val="28"/>
        </w:rPr>
        <w:object w:dxaOrig="518" w:dyaOrig="346" w14:anchorId="5A7571B4">
          <v:shape id="_x0000_i1027" type="#_x0000_t75" style="width:26.25pt;height:14.25pt" o:ole="">
            <v:imagedata r:id="rId14" o:title=""/>
          </v:shape>
          <o:OLEObject Type="Embed" ProgID="Equation.3" ShapeID="_x0000_i1027" DrawAspect="Content" ObjectID="_1721853577" r:id="rId21"/>
        </w:object>
      </w:r>
      <w:r w:rsidRPr="00C1172D">
        <w:rPr>
          <w:rFonts w:ascii="Times New Roman" w:hAnsi="Times New Roman" w:cs="Times New Roman"/>
          <w:sz w:val="28"/>
          <w:szCs w:val="28"/>
        </w:rPr>
        <w:t xml:space="preserve">, ДИ 4,91-5,47). </w:t>
      </w:r>
      <w:r w:rsidRPr="00C1172D">
        <w:rPr>
          <w:rFonts w:ascii="Times New Roman" w:hAnsi="Times New Roman" w:cs="Times New Roman"/>
          <w:color w:val="000000" w:themeColor="text1"/>
          <w:sz w:val="28"/>
          <w:szCs w:val="28"/>
          <w:lang w:eastAsia="ru-RU"/>
        </w:rPr>
        <w:t>Так, в ЮКО (10,76</w:t>
      </w:r>
      <w:r w:rsidRPr="00C1172D">
        <w:rPr>
          <w:rFonts w:ascii="Times New Roman" w:hAnsi="Times New Roman" w:cs="Times New Roman"/>
          <w:color w:val="000000" w:themeColor="text1"/>
          <w:position w:val="-8"/>
          <w:sz w:val="28"/>
          <w:szCs w:val="28"/>
          <w:lang w:eastAsia="ru-RU"/>
        </w:rPr>
        <w:object w:dxaOrig="576" w:dyaOrig="346" w14:anchorId="6697E267">
          <v:shape id="_x0000_i1028" type="#_x0000_t75" style="width:27.75pt;height:14.25pt" o:ole="">
            <v:imagedata r:id="rId14" o:title=""/>
          </v:shape>
          <o:OLEObject Type="Embed" ProgID="Equation.3" ShapeID="_x0000_i1028" DrawAspect="Content" ObjectID="_1721853578" r:id="rId22"/>
        </w:object>
      </w:r>
      <w:r w:rsidRPr="00C1172D">
        <w:rPr>
          <w:rFonts w:ascii="Times New Roman" w:hAnsi="Times New Roman" w:cs="Times New Roman"/>
          <w:color w:val="000000" w:themeColor="text1"/>
          <w:sz w:val="28"/>
          <w:szCs w:val="28"/>
          <w:lang w:eastAsia="ru-RU"/>
        </w:rPr>
        <w:t>, ДИ 10,17–12,05, р=0,004) и Жамбылской (8,73</w:t>
      </w:r>
      <w:r w:rsidRPr="00C1172D">
        <w:rPr>
          <w:rFonts w:ascii="Times New Roman" w:hAnsi="Times New Roman" w:cs="Times New Roman"/>
          <w:color w:val="000000" w:themeColor="text1"/>
          <w:position w:val="-8"/>
          <w:sz w:val="28"/>
          <w:szCs w:val="28"/>
          <w:lang w:eastAsia="ru-RU"/>
        </w:rPr>
        <w:object w:dxaOrig="576" w:dyaOrig="346" w14:anchorId="6BD5655A">
          <v:shape id="_x0000_i1029" type="#_x0000_t75" style="width:27.75pt;height:14.25pt" o:ole="">
            <v:imagedata r:id="rId14" o:title=""/>
          </v:shape>
          <o:OLEObject Type="Embed" ProgID="Equation.3" ShapeID="_x0000_i1029" DrawAspect="Content" ObjectID="_1721853579" r:id="rId23"/>
        </w:object>
      </w:r>
      <w:r w:rsidRPr="00C1172D">
        <w:rPr>
          <w:rFonts w:ascii="Times New Roman" w:hAnsi="Times New Roman" w:cs="Times New Roman"/>
          <w:color w:val="000000" w:themeColor="text1"/>
          <w:sz w:val="28"/>
          <w:szCs w:val="28"/>
          <w:lang w:eastAsia="ru-RU"/>
        </w:rPr>
        <w:t>, ДИ 7,50–9,96, р=0,024) областях эти показатели выше среднереспубликанских, высокая частота заболеваемости ЦЭ установлена в Алматинской области (7,43</w:t>
      </w:r>
      <w:r w:rsidRPr="00C1172D">
        <w:rPr>
          <w:rFonts w:ascii="Times New Roman" w:hAnsi="Times New Roman" w:cs="Times New Roman"/>
          <w:color w:val="000000" w:themeColor="text1"/>
          <w:position w:val="-8"/>
          <w:sz w:val="28"/>
          <w:szCs w:val="28"/>
          <w:lang w:eastAsia="ru-RU"/>
        </w:rPr>
        <w:object w:dxaOrig="576" w:dyaOrig="346" w14:anchorId="749E2906">
          <v:shape id="_x0000_i1030" type="#_x0000_t75" style="width:27.75pt;height:14.25pt" o:ole="">
            <v:imagedata r:id="rId14" o:title=""/>
          </v:shape>
          <o:OLEObject Type="Embed" ProgID="Equation.3" ShapeID="_x0000_i1030" DrawAspect="Content" ObjectID="_1721853580" r:id="rId24"/>
        </w:object>
      </w:r>
      <w:r w:rsidRPr="00C1172D">
        <w:rPr>
          <w:rFonts w:ascii="Times New Roman" w:hAnsi="Times New Roman" w:cs="Times New Roman"/>
          <w:color w:val="000000" w:themeColor="text1"/>
          <w:sz w:val="28"/>
          <w:szCs w:val="28"/>
          <w:lang w:eastAsia="ru-RU"/>
        </w:rPr>
        <w:t>, ДИ 7,11–7,76, р=0,571).</w:t>
      </w:r>
    </w:p>
    <w:p w14:paraId="097E0E1F" w14:textId="77777777" w:rsidR="003F5A99" w:rsidRDefault="00F54528">
      <w:pPr>
        <w:widowControl w:val="0"/>
        <w:tabs>
          <w:tab w:val="left" w:pos="9498"/>
        </w:tabs>
        <w:spacing w:after="0" w:line="240" w:lineRule="auto"/>
        <w:ind w:firstLine="454"/>
        <w:contextualSpacing/>
        <w:jc w:val="both"/>
        <w:rPr>
          <w:rFonts w:ascii="Times New Roman" w:hAnsi="Times New Roman" w:cs="Times New Roman"/>
          <w:color w:val="000000" w:themeColor="text1"/>
          <w:sz w:val="28"/>
          <w:szCs w:val="28"/>
          <w:lang w:eastAsia="ru-RU"/>
        </w:rPr>
      </w:pPr>
      <w:r>
        <w:rPr>
          <w:rFonts w:ascii="Times New Roman" w:hAnsi="Times New Roman" w:cs="Times New Roman"/>
          <w:sz w:val="28"/>
          <w:szCs w:val="28"/>
        </w:rPr>
        <w:t xml:space="preserve">Низкая частота ЦЭ зафиксирована на севере страны </w:t>
      </w:r>
      <w:r>
        <w:rPr>
          <w:rFonts w:ascii="Times New Roman" w:hAnsi="Times New Roman" w:cs="Times New Roman"/>
          <w:color w:val="000000" w:themeColor="text1"/>
          <w:sz w:val="28"/>
          <w:szCs w:val="28"/>
          <w:lang w:eastAsia="ru-RU"/>
        </w:rPr>
        <w:t>в Павлодарской (0,51</w:t>
      </w:r>
      <w:r>
        <w:rPr>
          <w:rFonts w:ascii="Times New Roman" w:hAnsi="Times New Roman" w:cs="Times New Roman"/>
          <w:color w:val="000000" w:themeColor="text1"/>
          <w:position w:val="-8"/>
          <w:sz w:val="28"/>
          <w:szCs w:val="28"/>
          <w:lang w:eastAsia="ru-RU"/>
        </w:rPr>
        <w:object w:dxaOrig="576" w:dyaOrig="346" w14:anchorId="7298CAC8">
          <v:shape id="_x0000_i1031" type="#_x0000_t75" style="width:27.75pt;height:14.25pt" o:ole="">
            <v:imagedata r:id="rId14" o:title=""/>
          </v:shape>
          <o:OLEObject Type="Embed" ProgID="Equation.3" ShapeID="_x0000_i1031" DrawAspect="Content" ObjectID="_1721853581" r:id="rId25"/>
        </w:object>
      </w:r>
      <w:r>
        <w:rPr>
          <w:rFonts w:ascii="Times New Roman" w:hAnsi="Times New Roman" w:cs="Times New Roman"/>
          <w:color w:val="000000" w:themeColor="text1"/>
          <w:sz w:val="28"/>
          <w:szCs w:val="28"/>
          <w:lang w:eastAsia="ru-RU"/>
        </w:rPr>
        <w:t>, ДИ 95% 0,33–0,69, р=0,451) и Костанайской (1,29</w:t>
      </w:r>
      <w:r>
        <w:rPr>
          <w:rFonts w:ascii="Times New Roman" w:hAnsi="Times New Roman" w:cs="Times New Roman"/>
          <w:color w:val="000000" w:themeColor="text1"/>
          <w:position w:val="-8"/>
          <w:sz w:val="28"/>
          <w:szCs w:val="28"/>
          <w:lang w:eastAsia="ru-RU"/>
        </w:rPr>
        <w:object w:dxaOrig="576" w:dyaOrig="346" w14:anchorId="6AA84161">
          <v:shape id="_x0000_i1032" type="#_x0000_t75" style="width:27.75pt;height:14.25pt" o:ole="">
            <v:imagedata r:id="rId14" o:title=""/>
          </v:shape>
          <o:OLEObject Type="Embed" ProgID="Equation.3" ShapeID="_x0000_i1032" DrawAspect="Content" ObjectID="_1721853582" r:id="rId26"/>
        </w:object>
      </w:r>
      <w:r>
        <w:rPr>
          <w:rFonts w:ascii="Times New Roman" w:hAnsi="Times New Roman" w:cs="Times New Roman"/>
          <w:color w:val="000000" w:themeColor="text1"/>
          <w:sz w:val="28"/>
          <w:szCs w:val="28"/>
          <w:lang w:eastAsia="ru-RU"/>
        </w:rPr>
        <w:t>, ДИ 95% 0,88–1,69, р=0,278) областях, а также в г. Астана (1,32</w:t>
      </w:r>
      <w:r>
        <w:rPr>
          <w:rFonts w:ascii="Times New Roman" w:hAnsi="Times New Roman" w:cs="Times New Roman"/>
          <w:color w:val="000000" w:themeColor="text1"/>
          <w:position w:val="-8"/>
          <w:sz w:val="28"/>
          <w:szCs w:val="28"/>
          <w:lang w:eastAsia="ru-RU"/>
        </w:rPr>
        <w:object w:dxaOrig="576" w:dyaOrig="346" w14:anchorId="53E127A3">
          <v:shape id="_x0000_i1033" type="#_x0000_t75" style="width:27.75pt;height:14.25pt" o:ole="">
            <v:imagedata r:id="rId14" o:title=""/>
          </v:shape>
          <o:OLEObject Type="Embed" ProgID="Equation.3" ShapeID="_x0000_i1033" DrawAspect="Content" ObjectID="_1721853583" r:id="rId27"/>
        </w:object>
      </w:r>
      <w:r>
        <w:rPr>
          <w:rFonts w:ascii="Times New Roman" w:hAnsi="Times New Roman" w:cs="Times New Roman"/>
          <w:color w:val="000000" w:themeColor="text1"/>
          <w:sz w:val="28"/>
          <w:szCs w:val="28"/>
          <w:lang w:eastAsia="ru-RU"/>
        </w:rPr>
        <w:t>, ДИ 95% 0,13–2,76, р=0,026).</w:t>
      </w:r>
    </w:p>
    <w:p w14:paraId="43F07914" w14:textId="77777777" w:rsidR="003F5A99" w:rsidRPr="009B4546" w:rsidRDefault="00F54528">
      <w:pPr>
        <w:widowControl w:val="0"/>
        <w:tabs>
          <w:tab w:val="left" w:pos="9498"/>
        </w:tabs>
        <w:spacing w:after="0" w:line="240" w:lineRule="auto"/>
        <w:ind w:firstLine="454"/>
        <w:contextualSpacing/>
        <w:jc w:val="both"/>
        <w:rPr>
          <w:rFonts w:ascii="Times New Roman" w:hAnsi="Times New Roman" w:cs="Times New Roman"/>
          <w:sz w:val="28"/>
          <w:szCs w:val="28"/>
        </w:rPr>
      </w:pPr>
      <w:r>
        <w:rPr>
          <w:rFonts w:ascii="Times New Roman" w:hAnsi="Times New Roman" w:cs="Times New Roman"/>
          <w:color w:val="000000" w:themeColor="text1"/>
          <w:sz w:val="28"/>
          <w:szCs w:val="28"/>
          <w:lang w:eastAsia="ru-RU"/>
        </w:rPr>
        <w:t xml:space="preserve">Между ними </w:t>
      </w:r>
      <w:r>
        <w:rPr>
          <w:rFonts w:ascii="Times New Roman" w:hAnsi="Times New Roman" w:cs="Times New Roman"/>
          <w:sz w:val="28"/>
          <w:szCs w:val="28"/>
        </w:rPr>
        <w:t xml:space="preserve">расположились регионы с переходным уровнем заболеваемости: </w:t>
      </w:r>
      <w:r>
        <w:rPr>
          <w:rFonts w:ascii="Times New Roman" w:hAnsi="Times New Roman" w:cs="Times New Roman"/>
          <w:color w:val="000000" w:themeColor="text1"/>
          <w:sz w:val="28"/>
          <w:szCs w:val="28"/>
          <w:lang w:eastAsia="ru-RU"/>
        </w:rPr>
        <w:t>Кызылординская (5</w:t>
      </w:r>
      <w:r>
        <w:rPr>
          <w:rFonts w:ascii="Times New Roman" w:hAnsi="Times New Roman" w:cs="Times New Roman"/>
          <w:color w:val="000000" w:themeColor="text1"/>
          <w:position w:val="-8"/>
          <w:sz w:val="28"/>
          <w:szCs w:val="28"/>
          <w:lang w:eastAsia="ru-RU"/>
        </w:rPr>
        <w:object w:dxaOrig="576" w:dyaOrig="346" w14:anchorId="7FBA8CA6">
          <v:shape id="_x0000_i1034" type="#_x0000_t75" style="width:27.75pt;height:14.25pt" o:ole="">
            <v:imagedata r:id="rId14" o:title=""/>
          </v:shape>
          <o:OLEObject Type="Embed" ProgID="Equation.3" ShapeID="_x0000_i1034" DrawAspect="Content" ObjectID="_1721853584" r:id="rId28"/>
        </w:object>
      </w:r>
      <w:r>
        <w:rPr>
          <w:rFonts w:ascii="Times New Roman" w:hAnsi="Times New Roman" w:cs="Times New Roman"/>
          <w:color w:val="000000" w:themeColor="text1"/>
          <w:sz w:val="28"/>
          <w:szCs w:val="28"/>
          <w:lang w:eastAsia="ru-RU"/>
        </w:rPr>
        <w:t>, ДИ 4,06–5,94, р=0,183), Западно-Казахстанская (ЗКО) (4,89</w:t>
      </w:r>
      <w:r>
        <w:rPr>
          <w:rFonts w:ascii="Times New Roman" w:hAnsi="Times New Roman" w:cs="Times New Roman"/>
          <w:color w:val="000000" w:themeColor="text1"/>
          <w:position w:val="-8"/>
          <w:sz w:val="28"/>
          <w:szCs w:val="28"/>
          <w:lang w:eastAsia="ru-RU"/>
        </w:rPr>
        <w:object w:dxaOrig="576" w:dyaOrig="346" w14:anchorId="32B2C6D9">
          <v:shape id="_x0000_i1035" type="#_x0000_t75" style="width:27.75pt;height:14.25pt" o:ole="">
            <v:imagedata r:id="rId14" o:title=""/>
          </v:shape>
          <o:OLEObject Type="Embed" ProgID="Equation.3" ShapeID="_x0000_i1035" DrawAspect="Content" ObjectID="_1721853585" r:id="rId29"/>
        </w:object>
      </w:r>
      <w:r>
        <w:rPr>
          <w:rFonts w:ascii="Times New Roman" w:hAnsi="Times New Roman" w:cs="Times New Roman"/>
          <w:color w:val="000000" w:themeColor="text1"/>
          <w:sz w:val="28"/>
          <w:szCs w:val="28"/>
          <w:lang w:eastAsia="ru-RU"/>
        </w:rPr>
        <w:t>, ДИ 3,38–6,4, р=0,247), Мангистауская (4,7</w:t>
      </w:r>
      <w:r>
        <w:rPr>
          <w:rFonts w:ascii="Times New Roman" w:hAnsi="Times New Roman" w:cs="Times New Roman"/>
          <w:color w:val="000000" w:themeColor="text1"/>
          <w:position w:val="-8"/>
          <w:sz w:val="28"/>
          <w:szCs w:val="28"/>
          <w:lang w:eastAsia="ru-RU"/>
        </w:rPr>
        <w:object w:dxaOrig="576" w:dyaOrig="346" w14:anchorId="0F834721">
          <v:shape id="_x0000_i1036" type="#_x0000_t75" style="width:27.75pt;height:14.25pt" o:ole="">
            <v:imagedata r:id="rId14" o:title=""/>
          </v:shape>
          <o:OLEObject Type="Embed" ProgID="Equation.3" ShapeID="_x0000_i1036" DrawAspect="Content" ObjectID="_1721853586" r:id="rId30"/>
        </w:object>
      </w:r>
      <w:r>
        <w:rPr>
          <w:rFonts w:ascii="Times New Roman" w:hAnsi="Times New Roman" w:cs="Times New Roman"/>
          <w:color w:val="000000" w:themeColor="text1"/>
          <w:sz w:val="28"/>
          <w:szCs w:val="28"/>
          <w:lang w:eastAsia="ru-RU"/>
        </w:rPr>
        <w:t>, ДИ 3,55–5,85, р=0,953), Атырауская (3,2</w:t>
      </w:r>
      <w:r>
        <w:rPr>
          <w:rFonts w:ascii="Times New Roman" w:hAnsi="Times New Roman" w:cs="Times New Roman"/>
          <w:color w:val="000000" w:themeColor="text1"/>
          <w:position w:val="-8"/>
          <w:sz w:val="28"/>
          <w:szCs w:val="28"/>
          <w:lang w:eastAsia="ru-RU"/>
        </w:rPr>
        <w:object w:dxaOrig="576" w:dyaOrig="346" w14:anchorId="3A4C7DBA">
          <v:shape id="_x0000_i1037" type="#_x0000_t75" style="width:27.75pt;height:14.25pt" o:ole="">
            <v:imagedata r:id="rId14" o:title=""/>
          </v:shape>
          <o:OLEObject Type="Embed" ProgID="Equation.3" ShapeID="_x0000_i1037" DrawAspect="Content" ObjectID="_1721853587" r:id="rId31"/>
        </w:object>
      </w:r>
      <w:r>
        <w:rPr>
          <w:rFonts w:ascii="Times New Roman" w:hAnsi="Times New Roman" w:cs="Times New Roman"/>
          <w:color w:val="000000" w:themeColor="text1"/>
          <w:sz w:val="28"/>
          <w:szCs w:val="28"/>
          <w:lang w:eastAsia="ru-RU"/>
        </w:rPr>
        <w:t>, ДИ 2,3–4,11, р=0,376), Акмолинская (2,83</w:t>
      </w:r>
      <w:r>
        <w:rPr>
          <w:rFonts w:ascii="Times New Roman" w:hAnsi="Times New Roman" w:cs="Times New Roman"/>
          <w:color w:val="000000" w:themeColor="text1"/>
          <w:position w:val="-8"/>
          <w:sz w:val="28"/>
          <w:szCs w:val="28"/>
          <w:lang w:eastAsia="ru-RU"/>
        </w:rPr>
        <w:object w:dxaOrig="576" w:dyaOrig="346" w14:anchorId="23802004">
          <v:shape id="_x0000_i1038" type="#_x0000_t75" style="width:27.75pt;height:14.25pt" o:ole="">
            <v:imagedata r:id="rId14" o:title=""/>
          </v:shape>
          <o:OLEObject Type="Embed" ProgID="Equation.3" ShapeID="_x0000_i1038" DrawAspect="Content" ObjectID="_1721853588" r:id="rId32"/>
        </w:object>
      </w:r>
      <w:r>
        <w:rPr>
          <w:rFonts w:ascii="Times New Roman" w:hAnsi="Times New Roman" w:cs="Times New Roman"/>
          <w:color w:val="000000" w:themeColor="text1"/>
          <w:sz w:val="28"/>
          <w:szCs w:val="28"/>
          <w:lang w:eastAsia="ru-RU"/>
        </w:rPr>
        <w:t>, ДИ 2,45–3,2, р=0,466), Карагандинская (2,72</w:t>
      </w:r>
      <w:r>
        <w:rPr>
          <w:rFonts w:ascii="Times New Roman" w:hAnsi="Times New Roman" w:cs="Times New Roman"/>
          <w:color w:val="000000" w:themeColor="text1"/>
          <w:position w:val="-8"/>
          <w:sz w:val="28"/>
          <w:szCs w:val="28"/>
          <w:lang w:eastAsia="ru-RU"/>
        </w:rPr>
        <w:object w:dxaOrig="576" w:dyaOrig="346" w14:anchorId="0558EBF5">
          <v:shape id="_x0000_i1039" type="#_x0000_t75" style="width:27.75pt;height:14.25pt" o:ole="">
            <v:imagedata r:id="rId14" o:title=""/>
          </v:shape>
          <o:OLEObject Type="Embed" ProgID="Equation.3" ShapeID="_x0000_i1039" DrawAspect="Content" ObjectID="_1721853589" r:id="rId33"/>
        </w:object>
      </w:r>
      <w:r>
        <w:rPr>
          <w:rFonts w:ascii="Times New Roman" w:hAnsi="Times New Roman" w:cs="Times New Roman"/>
          <w:color w:val="000000" w:themeColor="text1"/>
          <w:sz w:val="28"/>
          <w:szCs w:val="28"/>
          <w:lang w:eastAsia="ru-RU"/>
        </w:rPr>
        <w:t xml:space="preserve">, ДИ </w:t>
      </w:r>
      <w:r w:rsidRPr="009B4546">
        <w:rPr>
          <w:rFonts w:ascii="Times New Roman" w:hAnsi="Times New Roman" w:cs="Times New Roman"/>
          <w:color w:val="000000" w:themeColor="text1"/>
          <w:sz w:val="28"/>
          <w:szCs w:val="28"/>
          <w:lang w:eastAsia="ru-RU"/>
        </w:rPr>
        <w:t>2,39–3,05, р=0,955), Северо-Казахстанская (СКО) (2,23</w:t>
      </w:r>
      <w:r w:rsidRPr="009B4546">
        <w:rPr>
          <w:rFonts w:ascii="Times New Roman" w:hAnsi="Times New Roman" w:cs="Times New Roman"/>
          <w:color w:val="000000" w:themeColor="text1"/>
          <w:position w:val="-8"/>
          <w:sz w:val="28"/>
          <w:szCs w:val="28"/>
          <w:lang w:eastAsia="ru-RU"/>
        </w:rPr>
        <w:object w:dxaOrig="576" w:dyaOrig="346" w14:anchorId="3F60D9D0">
          <v:shape id="_x0000_i1040" type="#_x0000_t75" style="width:27.75pt;height:14.25pt" o:ole="">
            <v:imagedata r:id="rId14" o:title=""/>
          </v:shape>
          <o:OLEObject Type="Embed" ProgID="Equation.3" ShapeID="_x0000_i1040" DrawAspect="Content" ObjectID="_1721853590" r:id="rId34"/>
        </w:object>
      </w:r>
      <w:r w:rsidRPr="009B4546">
        <w:rPr>
          <w:rFonts w:ascii="Times New Roman" w:hAnsi="Times New Roman" w:cs="Times New Roman"/>
          <w:color w:val="000000" w:themeColor="text1"/>
          <w:sz w:val="28"/>
          <w:szCs w:val="28"/>
          <w:lang w:eastAsia="ru-RU"/>
        </w:rPr>
        <w:t>, ДИ 95% 1,69–2,77, р=0,562), Актюбинская (2,08</w:t>
      </w:r>
      <w:r w:rsidRPr="009B4546">
        <w:rPr>
          <w:rFonts w:ascii="Times New Roman" w:hAnsi="Times New Roman" w:cs="Times New Roman"/>
          <w:color w:val="000000" w:themeColor="text1"/>
          <w:position w:val="-8"/>
          <w:sz w:val="28"/>
          <w:szCs w:val="28"/>
          <w:lang w:eastAsia="ru-RU"/>
        </w:rPr>
        <w:object w:dxaOrig="576" w:dyaOrig="346" w14:anchorId="0190E92B">
          <v:shape id="_x0000_i1041" type="#_x0000_t75" style="width:27.75pt;height:14.25pt" o:ole="">
            <v:imagedata r:id="rId14" o:title=""/>
          </v:shape>
          <o:OLEObject Type="Embed" ProgID="Equation.3" ShapeID="_x0000_i1041" DrawAspect="Content" ObjectID="_1721853591" r:id="rId35"/>
        </w:object>
      </w:r>
      <w:r w:rsidRPr="009B4546">
        <w:rPr>
          <w:rFonts w:ascii="Times New Roman" w:hAnsi="Times New Roman" w:cs="Times New Roman"/>
          <w:color w:val="000000" w:themeColor="text1"/>
          <w:sz w:val="28"/>
          <w:szCs w:val="28"/>
          <w:lang w:eastAsia="ru-RU"/>
        </w:rPr>
        <w:t>, ДИ 95% 1,29–2,87, р=0,827), Восточно-Казахстанская (ВКО) (1,64</w:t>
      </w:r>
      <w:r w:rsidRPr="009B4546">
        <w:rPr>
          <w:rFonts w:ascii="Times New Roman" w:hAnsi="Times New Roman" w:cs="Times New Roman"/>
          <w:color w:val="000000" w:themeColor="text1"/>
          <w:position w:val="-8"/>
          <w:sz w:val="28"/>
          <w:szCs w:val="28"/>
          <w:lang w:eastAsia="ru-RU"/>
        </w:rPr>
        <w:object w:dxaOrig="576" w:dyaOrig="346" w14:anchorId="2F4DB99D">
          <v:shape id="_x0000_i1042" type="#_x0000_t75" style="width:27.75pt;height:14.25pt" o:ole="">
            <v:imagedata r:id="rId14" o:title=""/>
          </v:shape>
          <o:OLEObject Type="Embed" ProgID="Equation.3" ShapeID="_x0000_i1042" DrawAspect="Content" ObjectID="_1721853592" r:id="rId36"/>
        </w:object>
      </w:r>
      <w:r w:rsidRPr="009B4546">
        <w:rPr>
          <w:rFonts w:ascii="Times New Roman" w:hAnsi="Times New Roman" w:cs="Times New Roman"/>
          <w:color w:val="000000" w:themeColor="text1"/>
          <w:sz w:val="28"/>
          <w:szCs w:val="28"/>
          <w:lang w:eastAsia="ru-RU"/>
        </w:rPr>
        <w:t>, ДИ 95% 1,34–1,95, р=0,81) области и г. Алматы (2,53</w:t>
      </w:r>
      <w:r w:rsidRPr="009B4546">
        <w:rPr>
          <w:rFonts w:ascii="Times New Roman" w:hAnsi="Times New Roman" w:cs="Times New Roman"/>
          <w:color w:val="000000" w:themeColor="text1"/>
          <w:position w:val="-8"/>
          <w:sz w:val="28"/>
          <w:szCs w:val="28"/>
          <w:lang w:eastAsia="ru-RU"/>
        </w:rPr>
        <w:object w:dxaOrig="576" w:dyaOrig="346" w14:anchorId="53D68F35">
          <v:shape id="_x0000_i1043" type="#_x0000_t75" style="width:27.75pt;height:14.25pt" o:ole="">
            <v:imagedata r:id="rId14" o:title=""/>
          </v:shape>
          <o:OLEObject Type="Embed" ProgID="Equation.3" ShapeID="_x0000_i1043" DrawAspect="Content" ObjectID="_1721853593" r:id="rId37"/>
        </w:object>
      </w:r>
      <w:r w:rsidRPr="009B4546">
        <w:rPr>
          <w:rFonts w:ascii="Times New Roman" w:hAnsi="Times New Roman" w:cs="Times New Roman"/>
          <w:color w:val="000000" w:themeColor="text1"/>
          <w:sz w:val="28"/>
          <w:szCs w:val="28"/>
          <w:lang w:eastAsia="ru-RU"/>
        </w:rPr>
        <w:t>, ДИ 95% 2,20–2,87, р=0,797).</w:t>
      </w:r>
    </w:p>
    <w:p w14:paraId="7B61C87B" w14:textId="4AAB64DD" w:rsidR="003F5A99" w:rsidRDefault="00F54528">
      <w:pPr>
        <w:widowControl w:val="0"/>
        <w:tabs>
          <w:tab w:val="left" w:pos="9498"/>
        </w:tabs>
        <w:spacing w:after="0" w:line="240" w:lineRule="auto"/>
        <w:ind w:firstLine="454"/>
        <w:contextualSpacing/>
        <w:jc w:val="both"/>
        <w:rPr>
          <w:rFonts w:ascii="Times New Roman" w:hAnsi="Times New Roman" w:cs="Times New Roman"/>
          <w:sz w:val="28"/>
          <w:szCs w:val="28"/>
        </w:rPr>
      </w:pPr>
      <w:r w:rsidRPr="009B4546">
        <w:rPr>
          <w:rFonts w:ascii="Times New Roman" w:hAnsi="Times New Roman" w:cs="Times New Roman"/>
          <w:sz w:val="28"/>
          <w:szCs w:val="28"/>
        </w:rPr>
        <w:t>Размах колебаний между минимальным и максимальным показателями составил 10,25, наглядно ви</w:t>
      </w:r>
      <w:r w:rsidR="006A2332">
        <w:rPr>
          <w:rFonts w:ascii="Times New Roman" w:hAnsi="Times New Roman" w:cs="Times New Roman"/>
          <w:sz w:val="28"/>
          <w:szCs w:val="28"/>
        </w:rPr>
        <w:t xml:space="preserve">дно на рисунке </w:t>
      </w:r>
      <w:r w:rsidR="001F67B3">
        <w:rPr>
          <w:rFonts w:ascii="Times New Roman" w:hAnsi="Times New Roman" w:cs="Times New Roman"/>
          <w:sz w:val="28"/>
          <w:szCs w:val="28"/>
        </w:rPr>
        <w:t>5</w:t>
      </w:r>
      <w:r w:rsidRPr="009B4546">
        <w:rPr>
          <w:rFonts w:ascii="Times New Roman" w:hAnsi="Times New Roman" w:cs="Times New Roman"/>
          <w:sz w:val="28"/>
          <w:szCs w:val="28"/>
        </w:rPr>
        <w:t>.</w:t>
      </w:r>
    </w:p>
    <w:p w14:paraId="71551D2D" w14:textId="77777777" w:rsidR="003F5A99" w:rsidRDefault="003F5A99">
      <w:pPr>
        <w:tabs>
          <w:tab w:val="left" w:pos="9498"/>
        </w:tabs>
        <w:spacing w:after="0" w:line="240" w:lineRule="auto"/>
        <w:contextualSpacing/>
        <w:jc w:val="both"/>
        <w:rPr>
          <w:rFonts w:ascii="Times New Roman" w:hAnsi="Times New Roman" w:cs="Times New Roman"/>
          <w:color w:val="000000" w:themeColor="text1"/>
          <w:sz w:val="28"/>
          <w:szCs w:val="28"/>
          <w:lang w:eastAsia="ru-RU"/>
        </w:rPr>
      </w:pPr>
    </w:p>
    <w:p w14:paraId="694D4959" w14:textId="77777777" w:rsidR="003F5A99" w:rsidRDefault="00F54528">
      <w:pPr>
        <w:tabs>
          <w:tab w:val="left" w:pos="9498"/>
        </w:tabs>
        <w:spacing w:after="0" w:line="240" w:lineRule="auto"/>
        <w:contextualSpacing/>
        <w:jc w:val="center"/>
        <w:rPr>
          <w:rFonts w:ascii="Times New Roman" w:hAnsi="Times New Roman" w:cs="Times New Roman"/>
          <w:color w:val="000000" w:themeColor="text1"/>
          <w:sz w:val="28"/>
          <w:szCs w:val="28"/>
          <w:lang w:eastAsia="ru-RU"/>
        </w:rPr>
      </w:pPr>
      <w:r>
        <w:rPr>
          <w:rFonts w:ascii="Times New Roman" w:hAnsi="Times New Roman" w:cs="Times New Roman"/>
          <w:noProof/>
          <w:color w:val="000000" w:themeColor="text1"/>
          <w:sz w:val="28"/>
          <w:szCs w:val="28"/>
          <w:lang w:eastAsia="ru-RU"/>
        </w:rPr>
        <w:lastRenderedPageBreak/>
        <w:drawing>
          <wp:inline distT="0" distB="0" distL="0" distR="0" wp14:anchorId="6940BB0E" wp14:editId="3FFB978B">
            <wp:extent cx="5598544" cy="3709359"/>
            <wp:effectExtent l="0" t="0" r="2540" b="571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503BADD" w14:textId="77777777" w:rsidR="003F5A99" w:rsidRDefault="003F5A99">
      <w:pPr>
        <w:widowControl w:val="0"/>
        <w:tabs>
          <w:tab w:val="left" w:pos="9498"/>
        </w:tabs>
        <w:spacing w:after="0" w:line="240" w:lineRule="auto"/>
        <w:contextualSpacing/>
        <w:jc w:val="both"/>
        <w:rPr>
          <w:rFonts w:ascii="Times New Roman" w:hAnsi="Times New Roman" w:cs="Times New Roman"/>
          <w:color w:val="000000" w:themeColor="text1"/>
          <w:sz w:val="28"/>
          <w:szCs w:val="28"/>
          <w:lang w:eastAsia="ru-RU"/>
        </w:rPr>
      </w:pPr>
    </w:p>
    <w:p w14:paraId="0B24A0D5" w14:textId="5C4F89A5" w:rsidR="003F5A99" w:rsidRPr="009B4546" w:rsidRDefault="006A2332">
      <w:pPr>
        <w:widowControl w:val="0"/>
        <w:tabs>
          <w:tab w:val="left" w:pos="9498"/>
        </w:tabs>
        <w:spacing w:after="0" w:line="240" w:lineRule="auto"/>
        <w:contextualSpacing/>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 xml:space="preserve">Рисунок </w:t>
      </w:r>
      <w:r w:rsidR="001F67B3">
        <w:rPr>
          <w:rFonts w:ascii="Times New Roman" w:hAnsi="Times New Roman" w:cs="Times New Roman"/>
          <w:color w:val="000000" w:themeColor="text1"/>
          <w:sz w:val="28"/>
          <w:szCs w:val="28"/>
          <w:lang w:eastAsia="ru-RU"/>
        </w:rPr>
        <w:t>5</w:t>
      </w:r>
      <w:r w:rsidR="00F54528" w:rsidRPr="009B4546">
        <w:rPr>
          <w:rFonts w:ascii="Times New Roman" w:hAnsi="Times New Roman" w:cs="Times New Roman"/>
          <w:color w:val="000000" w:themeColor="text1"/>
          <w:sz w:val="28"/>
          <w:szCs w:val="28"/>
          <w:lang w:eastAsia="ru-RU"/>
        </w:rPr>
        <w:t xml:space="preserve"> – Среднегодовые стандартизированные показатели заболеваемости цистного эхинококкоза по областям Республики Казахстан, мужчины и женщины, 2007-2016 г.г., </w:t>
      </w:r>
      <w:r w:rsidR="00F54528" w:rsidRPr="009B4546">
        <w:rPr>
          <w:rFonts w:ascii="Times New Roman" w:hAnsi="Times New Roman" w:cs="Times New Roman"/>
          <w:color w:val="000000" w:themeColor="text1"/>
          <w:position w:val="-8"/>
          <w:sz w:val="28"/>
          <w:szCs w:val="28"/>
          <w:lang w:eastAsia="ru-RU"/>
        </w:rPr>
        <w:object w:dxaOrig="576" w:dyaOrig="346" w14:anchorId="1FC73515">
          <v:shape id="_x0000_i1044" type="#_x0000_t75" style="width:27.75pt;height:14.25pt" o:ole="">
            <v:imagedata r:id="rId14" o:title=""/>
          </v:shape>
          <o:OLEObject Type="Embed" ProgID="Equation.3" ShapeID="_x0000_i1044" DrawAspect="Content" ObjectID="_1721853594" r:id="rId39"/>
        </w:object>
      </w:r>
    </w:p>
    <w:p w14:paraId="173AB81D" w14:textId="77777777" w:rsidR="003F5A99" w:rsidRPr="009B4546" w:rsidRDefault="003F5A99">
      <w:pPr>
        <w:widowControl w:val="0"/>
        <w:tabs>
          <w:tab w:val="left" w:pos="9498"/>
        </w:tabs>
        <w:spacing w:after="0" w:line="240" w:lineRule="auto"/>
        <w:ind w:firstLine="454"/>
        <w:contextualSpacing/>
        <w:jc w:val="both"/>
        <w:rPr>
          <w:rFonts w:ascii="Times New Roman" w:hAnsi="Times New Roman" w:cs="Times New Roman"/>
          <w:sz w:val="28"/>
          <w:szCs w:val="28"/>
        </w:rPr>
      </w:pPr>
    </w:p>
    <w:p w14:paraId="42B5F4DF" w14:textId="46B49ABA" w:rsidR="003F5A99" w:rsidRDefault="00F54528">
      <w:pPr>
        <w:tabs>
          <w:tab w:val="left" w:pos="9498"/>
        </w:tabs>
        <w:spacing w:after="0" w:line="240" w:lineRule="auto"/>
        <w:ind w:firstLine="567"/>
        <w:contextualSpacing/>
        <w:jc w:val="both"/>
        <w:rPr>
          <w:rFonts w:ascii="Times New Roman" w:hAnsi="Times New Roman" w:cs="Times New Roman"/>
          <w:color w:val="000000" w:themeColor="text1"/>
          <w:sz w:val="28"/>
          <w:szCs w:val="28"/>
          <w:lang w:eastAsia="ru-RU"/>
        </w:rPr>
      </w:pPr>
      <w:r w:rsidRPr="009B4546">
        <w:rPr>
          <w:rFonts w:ascii="Times New Roman" w:hAnsi="Times New Roman" w:cs="Times New Roman"/>
          <w:color w:val="000000" w:themeColor="text1"/>
          <w:sz w:val="28"/>
          <w:szCs w:val="28"/>
          <w:lang w:eastAsia="ru-RU"/>
        </w:rPr>
        <w:t>Анализ стандартизированных показателей заболеваемости ЦЭ в РК за период 2007-2016 годы выявил их снижение за 10 лет на 0,86</w:t>
      </w:r>
      <w:r w:rsidRPr="009B4546">
        <w:rPr>
          <w:rFonts w:ascii="Times New Roman" w:hAnsi="Times New Roman" w:cs="Times New Roman"/>
          <w:color w:val="000000" w:themeColor="text1"/>
          <w:position w:val="-8"/>
          <w:sz w:val="28"/>
          <w:szCs w:val="28"/>
          <w:lang w:eastAsia="ru-RU"/>
        </w:rPr>
        <w:object w:dxaOrig="576" w:dyaOrig="346" w14:anchorId="384C36E1">
          <v:shape id="_x0000_i1045" type="#_x0000_t75" style="width:27.75pt;height:14.25pt" o:ole="">
            <v:imagedata r:id="rId14" o:title=""/>
          </v:shape>
          <o:OLEObject Type="Embed" ProgID="Equation.3" ShapeID="_x0000_i1045" DrawAspect="Content" ObjectID="_1721853595" r:id="rId40"/>
        </w:object>
      </w:r>
      <w:r w:rsidRPr="009B4546">
        <w:rPr>
          <w:rFonts w:ascii="Times New Roman" w:hAnsi="Times New Roman" w:cs="Times New Roman"/>
          <w:color w:val="000000" w:themeColor="text1"/>
          <w:sz w:val="28"/>
          <w:szCs w:val="28"/>
          <w:lang w:eastAsia="ru-RU"/>
        </w:rPr>
        <w:t>(с 5,60</w:t>
      </w:r>
      <w:r w:rsidRPr="009B4546">
        <w:rPr>
          <w:rFonts w:ascii="Times New Roman" w:hAnsi="Times New Roman" w:cs="Times New Roman"/>
          <w:color w:val="000000" w:themeColor="text1"/>
          <w:position w:val="-8"/>
          <w:sz w:val="28"/>
          <w:szCs w:val="28"/>
          <w:lang w:eastAsia="ru-RU"/>
        </w:rPr>
        <w:object w:dxaOrig="576" w:dyaOrig="346" w14:anchorId="5EE21DD1">
          <v:shape id="_x0000_i1046" type="#_x0000_t75" style="width:27.75pt;height:14.25pt" o:ole="">
            <v:imagedata r:id="rId14" o:title=""/>
          </v:shape>
          <o:OLEObject Type="Embed" ProgID="Equation.3" ShapeID="_x0000_i1046" DrawAspect="Content" ObjectID="_1721853596" r:id="rId41"/>
        </w:object>
      </w:r>
      <w:r w:rsidRPr="009B4546">
        <w:rPr>
          <w:rFonts w:ascii="Times New Roman" w:hAnsi="Times New Roman" w:cs="Times New Roman"/>
          <w:color w:val="000000" w:themeColor="text1"/>
          <w:sz w:val="28"/>
          <w:szCs w:val="28"/>
          <w:lang w:eastAsia="ru-RU"/>
        </w:rPr>
        <w:t xml:space="preserve"> до 4,74</w:t>
      </w:r>
      <w:r w:rsidRPr="009B4546">
        <w:rPr>
          <w:rFonts w:ascii="Times New Roman" w:hAnsi="Times New Roman" w:cs="Times New Roman"/>
          <w:color w:val="000000" w:themeColor="text1"/>
          <w:position w:val="-8"/>
          <w:sz w:val="28"/>
          <w:szCs w:val="28"/>
          <w:lang w:eastAsia="ru-RU"/>
        </w:rPr>
        <w:object w:dxaOrig="576" w:dyaOrig="346" w14:anchorId="239ED117">
          <v:shape id="_x0000_i1047" type="#_x0000_t75" style="width:27.75pt;height:14.25pt" o:ole="">
            <v:imagedata r:id="rId14" o:title=""/>
          </v:shape>
          <o:OLEObject Type="Embed" ProgID="Equation.3" ShapeID="_x0000_i1047" DrawAspect="Content" ObjectID="_1721853597" r:id="rId42"/>
        </w:object>
      </w:r>
      <w:r w:rsidRPr="009B4546">
        <w:rPr>
          <w:rFonts w:ascii="Times New Roman" w:hAnsi="Times New Roman" w:cs="Times New Roman"/>
          <w:color w:val="000000" w:themeColor="text1"/>
          <w:sz w:val="28"/>
          <w:szCs w:val="28"/>
          <w:lang w:eastAsia="ru-RU"/>
        </w:rPr>
        <w:t xml:space="preserve">). Среднегодовые стандартизированные показатели заболеваемости ЦЭ в РК за период 2007-2016 г.г. представлены </w:t>
      </w:r>
      <w:r w:rsidR="006A2332">
        <w:rPr>
          <w:rFonts w:ascii="Times New Roman" w:hAnsi="Times New Roman" w:cs="Times New Roman"/>
          <w:color w:val="000000" w:themeColor="text1"/>
          <w:sz w:val="28"/>
          <w:szCs w:val="28"/>
          <w:lang w:eastAsia="ru-RU"/>
        </w:rPr>
        <w:t xml:space="preserve">на рисунке </w:t>
      </w:r>
      <w:r w:rsidR="001F67B3">
        <w:rPr>
          <w:rFonts w:ascii="Times New Roman" w:hAnsi="Times New Roman" w:cs="Times New Roman"/>
          <w:color w:val="000000" w:themeColor="text1"/>
          <w:sz w:val="28"/>
          <w:szCs w:val="28"/>
          <w:lang w:eastAsia="ru-RU"/>
        </w:rPr>
        <w:t>6</w:t>
      </w:r>
      <w:r w:rsidRPr="009B4546">
        <w:rPr>
          <w:rFonts w:ascii="Times New Roman" w:hAnsi="Times New Roman" w:cs="Times New Roman"/>
          <w:color w:val="000000" w:themeColor="text1"/>
          <w:sz w:val="28"/>
          <w:szCs w:val="28"/>
          <w:lang w:eastAsia="ru-RU"/>
        </w:rPr>
        <w:t>.</w:t>
      </w:r>
    </w:p>
    <w:p w14:paraId="597FDBAA" w14:textId="77777777" w:rsidR="003F5A99" w:rsidRDefault="003F5A99">
      <w:pPr>
        <w:tabs>
          <w:tab w:val="left" w:pos="9498"/>
        </w:tabs>
        <w:spacing w:after="0" w:line="240" w:lineRule="auto"/>
        <w:ind w:firstLine="567"/>
        <w:contextualSpacing/>
        <w:jc w:val="both"/>
        <w:rPr>
          <w:rFonts w:ascii="Times New Roman" w:hAnsi="Times New Roman" w:cs="Times New Roman"/>
          <w:color w:val="000000" w:themeColor="text1"/>
          <w:sz w:val="28"/>
          <w:szCs w:val="28"/>
          <w:lang w:eastAsia="ru-RU"/>
        </w:rPr>
      </w:pPr>
    </w:p>
    <w:p w14:paraId="191ADBA2" w14:textId="77777777" w:rsidR="003F5A99" w:rsidRDefault="00F54528">
      <w:pPr>
        <w:tabs>
          <w:tab w:val="left" w:pos="9498"/>
        </w:tabs>
        <w:spacing w:after="0" w:line="240" w:lineRule="auto"/>
        <w:contextualSpacing/>
        <w:jc w:val="center"/>
        <w:rPr>
          <w:rFonts w:ascii="Times New Roman" w:hAnsi="Times New Roman" w:cs="Times New Roman"/>
          <w:color w:val="000000" w:themeColor="text1"/>
          <w:sz w:val="28"/>
          <w:szCs w:val="28"/>
          <w:lang w:eastAsia="ru-RU"/>
        </w:rPr>
      </w:pPr>
      <w:r>
        <w:rPr>
          <w:rFonts w:ascii="Times New Roman" w:hAnsi="Times New Roman" w:cs="Times New Roman"/>
          <w:noProof/>
          <w:color w:val="000000" w:themeColor="text1"/>
          <w:sz w:val="28"/>
          <w:szCs w:val="28"/>
          <w:lang w:eastAsia="ru-RU"/>
        </w:rPr>
        <w:drawing>
          <wp:inline distT="0" distB="0" distL="0" distR="0" wp14:anchorId="1EC823FE" wp14:editId="403D1412">
            <wp:extent cx="5796567" cy="2406770"/>
            <wp:effectExtent l="0" t="0" r="13970" b="1270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6688548" w14:textId="77777777" w:rsidR="003F5A99" w:rsidRDefault="003F5A99">
      <w:pPr>
        <w:tabs>
          <w:tab w:val="left" w:pos="9498"/>
        </w:tabs>
        <w:spacing w:after="0" w:line="240" w:lineRule="auto"/>
        <w:contextualSpacing/>
        <w:jc w:val="both"/>
        <w:rPr>
          <w:rFonts w:ascii="Times New Roman" w:hAnsi="Times New Roman" w:cs="Times New Roman"/>
          <w:color w:val="000000" w:themeColor="text1"/>
          <w:sz w:val="28"/>
          <w:szCs w:val="28"/>
          <w:lang w:eastAsia="ru-RU"/>
        </w:rPr>
      </w:pPr>
    </w:p>
    <w:p w14:paraId="62CDF42B" w14:textId="1E6F808D" w:rsidR="003F5A99" w:rsidRPr="009B4546" w:rsidRDefault="006A2332">
      <w:pPr>
        <w:widowControl w:val="0"/>
        <w:tabs>
          <w:tab w:val="left" w:pos="9498"/>
        </w:tabs>
        <w:spacing w:after="0" w:line="240" w:lineRule="auto"/>
        <w:contextualSpacing/>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Рисунок</w:t>
      </w:r>
      <w:r w:rsidR="001F67B3">
        <w:rPr>
          <w:rFonts w:ascii="Times New Roman" w:hAnsi="Times New Roman" w:cs="Times New Roman"/>
          <w:color w:val="000000" w:themeColor="text1"/>
          <w:sz w:val="28"/>
          <w:szCs w:val="28"/>
          <w:lang w:eastAsia="ru-RU"/>
        </w:rPr>
        <w:t xml:space="preserve"> 6</w:t>
      </w:r>
      <w:r w:rsidR="00F54528" w:rsidRPr="009B4546">
        <w:rPr>
          <w:rFonts w:ascii="Times New Roman" w:hAnsi="Times New Roman" w:cs="Times New Roman"/>
          <w:color w:val="000000" w:themeColor="text1"/>
          <w:sz w:val="28"/>
          <w:szCs w:val="28"/>
          <w:lang w:eastAsia="ru-RU"/>
        </w:rPr>
        <w:t xml:space="preserve"> – Среднегодовые стандартизированные показатели заболеваемости цистного эхинококкоза в Республике Казахстан, мужчины и женщины, 2007-2016 г.г., </w:t>
      </w:r>
      <w:r w:rsidR="00F54528" w:rsidRPr="009B4546">
        <w:rPr>
          <w:rFonts w:ascii="Times New Roman" w:hAnsi="Times New Roman" w:cs="Times New Roman"/>
          <w:color w:val="000000" w:themeColor="text1"/>
          <w:position w:val="-8"/>
          <w:sz w:val="28"/>
          <w:szCs w:val="28"/>
          <w:lang w:eastAsia="ru-RU"/>
        </w:rPr>
        <w:object w:dxaOrig="576" w:dyaOrig="346" w14:anchorId="11BA5014">
          <v:shape id="_x0000_i1048" type="#_x0000_t75" style="width:27.75pt;height:14.25pt" o:ole="">
            <v:imagedata r:id="rId14" o:title=""/>
          </v:shape>
          <o:OLEObject Type="Embed" ProgID="Equation.3" ShapeID="_x0000_i1048" DrawAspect="Content" ObjectID="_1721853598" r:id="rId44"/>
        </w:object>
      </w:r>
    </w:p>
    <w:p w14:paraId="7FA49F4A" w14:textId="06378F34" w:rsidR="003F5A99" w:rsidRPr="009B4546" w:rsidRDefault="00F54528">
      <w:pPr>
        <w:tabs>
          <w:tab w:val="left" w:pos="9498"/>
        </w:tabs>
        <w:spacing w:after="0" w:line="240" w:lineRule="auto"/>
        <w:ind w:firstLine="567"/>
        <w:contextualSpacing/>
        <w:jc w:val="both"/>
        <w:rPr>
          <w:rFonts w:ascii="Times New Roman" w:hAnsi="Times New Roman" w:cs="Times New Roman"/>
          <w:color w:val="000000" w:themeColor="text1"/>
          <w:sz w:val="28"/>
          <w:szCs w:val="28"/>
          <w:lang w:eastAsia="ru-RU"/>
        </w:rPr>
      </w:pPr>
      <w:r w:rsidRPr="009B4546">
        <w:rPr>
          <w:rFonts w:ascii="Times New Roman" w:hAnsi="Times New Roman" w:cs="Times New Roman"/>
          <w:bCs/>
          <w:color w:val="000000" w:themeColor="text1"/>
          <w:sz w:val="28"/>
          <w:szCs w:val="28"/>
          <w:shd w:val="clear" w:color="auto" w:fill="FFFFFF"/>
          <w:lang w:eastAsia="ru-RU"/>
        </w:rPr>
        <w:lastRenderedPageBreak/>
        <w:t xml:space="preserve">Как видно на </w:t>
      </w:r>
      <w:r w:rsidR="006A2332">
        <w:rPr>
          <w:rFonts w:ascii="Times New Roman" w:hAnsi="Times New Roman" w:cs="Times New Roman"/>
          <w:bCs/>
          <w:color w:val="000000" w:themeColor="text1"/>
          <w:sz w:val="28"/>
          <w:szCs w:val="28"/>
          <w:shd w:val="clear" w:color="auto" w:fill="FFFFFF"/>
          <w:lang w:eastAsia="ru-RU"/>
        </w:rPr>
        <w:t xml:space="preserve">рисунке </w:t>
      </w:r>
      <w:r w:rsidR="001F67B3">
        <w:rPr>
          <w:rFonts w:ascii="Times New Roman" w:hAnsi="Times New Roman" w:cs="Times New Roman"/>
          <w:bCs/>
          <w:color w:val="000000" w:themeColor="text1"/>
          <w:sz w:val="28"/>
          <w:szCs w:val="28"/>
          <w:shd w:val="clear" w:color="auto" w:fill="FFFFFF"/>
          <w:lang w:eastAsia="ru-RU"/>
        </w:rPr>
        <w:t>6</w:t>
      </w:r>
      <w:r w:rsidRPr="009B4546">
        <w:rPr>
          <w:rFonts w:ascii="Times New Roman" w:hAnsi="Times New Roman" w:cs="Times New Roman"/>
          <w:bCs/>
          <w:color w:val="000000" w:themeColor="text1"/>
          <w:sz w:val="28"/>
          <w:szCs w:val="28"/>
          <w:shd w:val="clear" w:color="auto" w:fill="FFFFFF"/>
          <w:lang w:eastAsia="ru-RU"/>
        </w:rPr>
        <w:t xml:space="preserve">, коэффициент достоверности аппроксимации линии тренда </w:t>
      </w:r>
      <w:r w:rsidRPr="009B4546">
        <w:rPr>
          <w:rFonts w:ascii="Times New Roman" w:hAnsi="Times New Roman" w:cs="Times New Roman"/>
          <w:color w:val="000000" w:themeColor="text1"/>
          <w:sz w:val="28"/>
          <w:szCs w:val="28"/>
          <w:lang w:eastAsia="ru-RU"/>
        </w:rPr>
        <w:t>(</w:t>
      </w:r>
      <w:r w:rsidRPr="009B4546">
        <w:rPr>
          <w:rFonts w:ascii="Times New Roman" w:hAnsi="Times New Roman" w:cs="Times New Roman"/>
          <w:color w:val="000000" w:themeColor="text1"/>
          <w:sz w:val="28"/>
          <w:szCs w:val="28"/>
          <w:lang w:val="en-US" w:eastAsia="ru-RU"/>
        </w:rPr>
        <w:t>R</w:t>
      </w:r>
      <w:r w:rsidRPr="009B4546">
        <w:rPr>
          <w:rFonts w:ascii="Times New Roman" w:hAnsi="Times New Roman" w:cs="Times New Roman"/>
          <w:color w:val="000000" w:themeColor="text1"/>
          <w:sz w:val="28"/>
          <w:szCs w:val="28"/>
          <w:vertAlign w:val="superscript"/>
          <w:lang w:eastAsia="ru-RU"/>
        </w:rPr>
        <w:t>2</w:t>
      </w:r>
      <w:r w:rsidRPr="009B4546">
        <w:rPr>
          <w:rFonts w:ascii="Times New Roman" w:hAnsi="Times New Roman" w:cs="Times New Roman"/>
          <w:color w:val="000000" w:themeColor="text1"/>
          <w:sz w:val="28"/>
          <w:szCs w:val="28"/>
          <w:lang w:eastAsia="ru-RU"/>
        </w:rPr>
        <w:t>=0,669) указывает на стабильную тенденцию снижения заболеваемости ЦЭ в РК в течение изучаемого периода. Темп прироста/убыли за 10 лет между крайними значениями среднегодовых стандартизированных показателей заболеваемости ЦЭ в РК составил Т=-15,4%, и был статистически значимым, р=0,004 (</w:t>
      </w:r>
      <w:r w:rsidR="0034365D" w:rsidRPr="009B4546">
        <w:rPr>
          <w:rFonts w:ascii="Times New Roman" w:hAnsi="Times New Roman" w:cs="Times New Roman"/>
          <w:color w:val="000000" w:themeColor="text1"/>
          <w:sz w:val="28"/>
          <w:szCs w:val="28"/>
          <w:lang w:eastAsia="ru-RU"/>
        </w:rPr>
        <w:t>таблица 2</w:t>
      </w:r>
      <w:r w:rsidRPr="009B4546">
        <w:rPr>
          <w:rFonts w:ascii="Times New Roman" w:hAnsi="Times New Roman" w:cs="Times New Roman"/>
          <w:color w:val="000000" w:themeColor="text1"/>
          <w:sz w:val="28"/>
          <w:szCs w:val="28"/>
          <w:lang w:eastAsia="ru-RU"/>
        </w:rPr>
        <w:t>).</w:t>
      </w:r>
    </w:p>
    <w:p w14:paraId="697FCA59" w14:textId="77777777" w:rsidR="003F5A99" w:rsidRPr="009B4546" w:rsidRDefault="0034365D">
      <w:pPr>
        <w:widowControl w:val="0"/>
        <w:tabs>
          <w:tab w:val="left" w:pos="9498"/>
        </w:tabs>
        <w:spacing w:after="0" w:line="240" w:lineRule="auto"/>
        <w:ind w:firstLine="567"/>
        <w:contextualSpacing/>
        <w:jc w:val="both"/>
        <w:rPr>
          <w:rFonts w:ascii="Times New Roman" w:hAnsi="Times New Roman" w:cs="Times New Roman"/>
          <w:color w:val="000000" w:themeColor="text1"/>
          <w:sz w:val="28"/>
          <w:szCs w:val="28"/>
          <w:lang w:eastAsia="ru-RU"/>
        </w:rPr>
      </w:pPr>
      <w:r w:rsidRPr="009B4546">
        <w:rPr>
          <w:rFonts w:ascii="Times New Roman" w:hAnsi="Times New Roman" w:cs="Times New Roman"/>
          <w:color w:val="000000" w:themeColor="text1"/>
          <w:sz w:val="28"/>
          <w:szCs w:val="28"/>
          <w:lang w:eastAsia="ru-RU"/>
        </w:rPr>
        <w:t>В таблице 2</w:t>
      </w:r>
      <w:r w:rsidR="00F54528" w:rsidRPr="009B4546">
        <w:rPr>
          <w:rFonts w:ascii="Times New Roman" w:hAnsi="Times New Roman" w:cs="Times New Roman"/>
          <w:color w:val="000000" w:themeColor="text1"/>
          <w:sz w:val="28"/>
          <w:szCs w:val="28"/>
          <w:lang w:eastAsia="ru-RU"/>
        </w:rPr>
        <w:t xml:space="preserve"> представлены темпы прироста/убыли заболеваемости ЦЭ за десятилетний период по областям РК (</w:t>
      </w:r>
      <w:r w:rsidRPr="009B4546">
        <w:rPr>
          <w:rFonts w:ascii="Times New Roman" w:hAnsi="Times New Roman" w:cs="Times New Roman"/>
          <w:color w:val="000000" w:themeColor="text1"/>
          <w:sz w:val="28"/>
          <w:szCs w:val="28"/>
          <w:lang w:eastAsia="ru-RU"/>
        </w:rPr>
        <w:t>таблица 2</w:t>
      </w:r>
      <w:r w:rsidR="00F54528" w:rsidRPr="009B4546">
        <w:rPr>
          <w:rFonts w:ascii="Times New Roman" w:hAnsi="Times New Roman" w:cs="Times New Roman"/>
          <w:color w:val="000000" w:themeColor="text1"/>
          <w:sz w:val="28"/>
          <w:szCs w:val="28"/>
          <w:lang w:eastAsia="ru-RU"/>
        </w:rPr>
        <w:t xml:space="preserve">). </w:t>
      </w:r>
      <w:r w:rsidR="00F54528" w:rsidRPr="009B4546">
        <w:rPr>
          <w:rFonts w:ascii="Times New Roman" w:hAnsi="Times New Roman" w:cs="Times New Roman"/>
          <w:color w:val="000000" w:themeColor="text1"/>
          <w:sz w:val="28"/>
          <w:szCs w:val="28"/>
          <w:lang w:eastAsia="it-IT"/>
        </w:rPr>
        <w:t>Для установления типа тренда, параметров тренда был использован регрессионный анализ. Для оценки направленности выявленной тенденции динамики показателей заболеваемости ЦЭ и оценки устойчивости уровней динамического ряда показателей заболеваемости ЦЭ в областях, мегаполисах в целом за период 2007-2016 г.г. использована линейная регрессия с вычислением коэффициента корреляции Пирсона, статистических параметров, вычисленных методом наименьших квадратов (</w:t>
      </w:r>
      <w:r w:rsidR="00F54528" w:rsidRPr="009B4546">
        <w:rPr>
          <w:rFonts w:ascii="Times New Roman" w:hAnsi="Times New Roman" w:cs="Times New Roman"/>
          <w:bCs/>
          <w:color w:val="000000"/>
          <w:sz w:val="28"/>
          <w:szCs w:val="28"/>
          <w:lang w:val="it-IT" w:eastAsia="it-IT"/>
        </w:rPr>
        <w:t>R</w:t>
      </w:r>
      <w:r w:rsidR="00F54528" w:rsidRPr="009B4546">
        <w:rPr>
          <w:rFonts w:ascii="Times New Roman" w:hAnsi="Times New Roman" w:cs="Times New Roman"/>
          <w:bCs/>
          <w:color w:val="000000"/>
          <w:sz w:val="28"/>
          <w:szCs w:val="28"/>
          <w:vertAlign w:val="superscript"/>
          <w:lang w:val="it-IT" w:eastAsia="it-IT"/>
        </w:rPr>
        <w:t>2</w:t>
      </w:r>
      <w:r w:rsidR="00F54528" w:rsidRPr="009B4546">
        <w:rPr>
          <w:rFonts w:ascii="Times New Roman" w:hAnsi="Times New Roman" w:cs="Times New Roman"/>
          <w:bCs/>
          <w:color w:val="000000"/>
          <w:sz w:val="28"/>
          <w:szCs w:val="28"/>
          <w:lang w:eastAsia="it-IT"/>
        </w:rPr>
        <w:t xml:space="preserve">), </w:t>
      </w:r>
      <w:r w:rsidR="00F54528" w:rsidRPr="009B4546">
        <w:rPr>
          <w:rFonts w:ascii="Times New Roman" w:hAnsi="Times New Roman" w:cs="Times New Roman"/>
          <w:bCs/>
          <w:color w:val="000000"/>
          <w:sz w:val="28"/>
          <w:szCs w:val="28"/>
          <w:lang w:val="it-IT" w:eastAsia="it-IT"/>
        </w:rPr>
        <w:t>P-value</w:t>
      </w:r>
      <w:r w:rsidR="00F54528" w:rsidRPr="009B4546">
        <w:rPr>
          <w:rFonts w:ascii="Times New Roman" w:hAnsi="Times New Roman" w:cs="Times New Roman"/>
          <w:bCs/>
          <w:color w:val="000000"/>
          <w:sz w:val="28"/>
          <w:szCs w:val="28"/>
          <w:lang w:eastAsia="it-IT"/>
        </w:rPr>
        <w:t xml:space="preserve"> для </w:t>
      </w:r>
      <w:r w:rsidR="00F54528" w:rsidRPr="009B4546">
        <w:rPr>
          <w:rFonts w:ascii="Times New Roman" w:hAnsi="Times New Roman" w:cs="Times New Roman"/>
          <w:bCs/>
          <w:color w:val="000000"/>
          <w:sz w:val="28"/>
          <w:szCs w:val="28"/>
          <w:lang w:val="it-IT" w:eastAsia="it-IT"/>
        </w:rPr>
        <w:t>R</w:t>
      </w:r>
      <w:r w:rsidR="00F54528" w:rsidRPr="009B4546">
        <w:rPr>
          <w:rFonts w:ascii="Times New Roman" w:hAnsi="Times New Roman" w:cs="Times New Roman"/>
          <w:bCs/>
          <w:color w:val="000000"/>
          <w:sz w:val="28"/>
          <w:szCs w:val="28"/>
          <w:vertAlign w:val="superscript"/>
          <w:lang w:val="it-IT" w:eastAsia="it-IT"/>
        </w:rPr>
        <w:t>2</w:t>
      </w:r>
      <w:r w:rsidR="00F54528" w:rsidRPr="009B4546">
        <w:rPr>
          <w:rFonts w:ascii="Times New Roman" w:hAnsi="Times New Roman" w:cs="Times New Roman"/>
          <w:color w:val="000000" w:themeColor="text1"/>
          <w:sz w:val="28"/>
          <w:szCs w:val="28"/>
          <w:lang w:eastAsia="it-IT"/>
        </w:rPr>
        <w:t>.</w:t>
      </w:r>
    </w:p>
    <w:p w14:paraId="6682AAE5" w14:textId="77777777" w:rsidR="003F5A99" w:rsidRDefault="00F54528">
      <w:pPr>
        <w:tabs>
          <w:tab w:val="left" w:pos="9498"/>
        </w:tabs>
        <w:spacing w:after="0" w:line="240" w:lineRule="auto"/>
        <w:ind w:firstLine="567"/>
        <w:contextualSpacing/>
        <w:jc w:val="both"/>
        <w:rPr>
          <w:rFonts w:ascii="Times New Roman" w:hAnsi="Times New Roman" w:cs="Times New Roman"/>
          <w:color w:val="000000" w:themeColor="text1"/>
          <w:sz w:val="28"/>
          <w:szCs w:val="28"/>
          <w:lang w:eastAsia="ru-RU"/>
        </w:rPr>
      </w:pPr>
      <w:r w:rsidRPr="009B4546">
        <w:rPr>
          <w:rFonts w:ascii="Times New Roman" w:hAnsi="Times New Roman" w:cs="Times New Roman"/>
          <w:color w:val="000000" w:themeColor="text1"/>
          <w:sz w:val="28"/>
          <w:szCs w:val="28"/>
          <w:lang w:eastAsia="ru-RU"/>
        </w:rPr>
        <w:t xml:space="preserve">Как видно из </w:t>
      </w:r>
      <w:r w:rsidR="00F873C9" w:rsidRPr="009B4546">
        <w:rPr>
          <w:rFonts w:ascii="Times New Roman" w:hAnsi="Times New Roman" w:cs="Times New Roman"/>
          <w:color w:val="000000" w:themeColor="text1"/>
          <w:sz w:val="28"/>
          <w:szCs w:val="28"/>
          <w:lang w:eastAsia="ru-RU"/>
        </w:rPr>
        <w:t>таблицы 2</w:t>
      </w:r>
      <w:r w:rsidRPr="009B4546">
        <w:rPr>
          <w:rFonts w:ascii="Times New Roman" w:hAnsi="Times New Roman" w:cs="Times New Roman"/>
          <w:color w:val="000000" w:themeColor="text1"/>
          <w:sz w:val="28"/>
          <w:szCs w:val="28"/>
          <w:lang w:eastAsia="ru-RU"/>
        </w:rPr>
        <w:t>,</w:t>
      </w:r>
      <w:r>
        <w:rPr>
          <w:rFonts w:ascii="Times New Roman" w:hAnsi="Times New Roman" w:cs="Times New Roman"/>
          <w:color w:val="000000" w:themeColor="text1"/>
          <w:sz w:val="28"/>
          <w:szCs w:val="28"/>
          <w:lang w:eastAsia="ru-RU"/>
        </w:rPr>
        <w:t xml:space="preserve"> в РК отмечается уменьшение показателей заболеваемости с 5,60 до 4,74</w:t>
      </w:r>
      <w:r>
        <w:rPr>
          <w:rFonts w:ascii="Times New Roman" w:hAnsi="Times New Roman" w:cs="Times New Roman"/>
          <w:color w:val="000000" w:themeColor="text1"/>
          <w:position w:val="-8"/>
          <w:sz w:val="28"/>
          <w:szCs w:val="28"/>
          <w:lang w:eastAsia="ru-RU"/>
        </w:rPr>
        <w:object w:dxaOrig="576" w:dyaOrig="346" w14:anchorId="339EC058">
          <v:shape id="_x0000_i1049" type="#_x0000_t75" style="width:27.75pt;height:14.25pt" o:ole="">
            <v:imagedata r:id="rId14" o:title=""/>
          </v:shape>
          <o:OLEObject Type="Embed" ProgID="Equation.3" ShapeID="_x0000_i1049" DrawAspect="Content" ObjectID="_1721853599" r:id="rId45"/>
        </w:object>
      </w:r>
      <w:r>
        <w:rPr>
          <w:rFonts w:ascii="Times New Roman" w:hAnsi="Times New Roman" w:cs="Times New Roman"/>
          <w:color w:val="000000" w:themeColor="text1"/>
          <w:sz w:val="28"/>
          <w:szCs w:val="28"/>
          <w:lang w:eastAsia="ru-RU"/>
        </w:rPr>
        <w:t xml:space="preserve">, темп прироста показателей заболеваемости ЦЭ за изучаемый период составил Т=-15,4%, коэффициент корреляции Пирсона равен -0,818, </w:t>
      </w:r>
      <w:r>
        <w:rPr>
          <w:rFonts w:ascii="Times New Roman" w:hAnsi="Times New Roman" w:cs="Times New Roman"/>
          <w:bCs/>
          <w:color w:val="000000" w:themeColor="text1"/>
          <w:sz w:val="28"/>
          <w:szCs w:val="28"/>
          <w:shd w:val="clear" w:color="auto" w:fill="FFFFFF"/>
          <w:lang w:eastAsia="ru-RU"/>
        </w:rPr>
        <w:t xml:space="preserve">коэффициент достоверности аппроксимации линии тренда соответствует </w:t>
      </w:r>
      <w:r>
        <w:rPr>
          <w:rFonts w:ascii="Times New Roman" w:hAnsi="Times New Roman" w:cs="Times New Roman"/>
          <w:color w:val="000000" w:themeColor="text1"/>
          <w:sz w:val="28"/>
          <w:szCs w:val="28"/>
          <w:lang w:val="en-US" w:eastAsia="ru-RU"/>
        </w:rPr>
        <w:t>R</w:t>
      </w:r>
      <w:r>
        <w:rPr>
          <w:rFonts w:ascii="Times New Roman" w:hAnsi="Times New Roman" w:cs="Times New Roman"/>
          <w:color w:val="000000" w:themeColor="text1"/>
          <w:sz w:val="28"/>
          <w:szCs w:val="28"/>
          <w:vertAlign w:val="superscript"/>
          <w:lang w:eastAsia="ru-RU"/>
        </w:rPr>
        <w:t>2</w:t>
      </w:r>
      <w:r>
        <w:rPr>
          <w:rFonts w:ascii="Times New Roman" w:hAnsi="Times New Roman" w:cs="Times New Roman"/>
          <w:color w:val="000000" w:themeColor="text1"/>
          <w:sz w:val="28"/>
          <w:szCs w:val="28"/>
          <w:lang w:eastAsia="ru-RU"/>
        </w:rPr>
        <w:t xml:space="preserve">=0,669, что подтверждает стабильное и статистически значимое снижение заболеваемости ЦЭ в РК за период </w:t>
      </w:r>
      <w:r>
        <w:rPr>
          <w:rFonts w:ascii="Times New Roman" w:hAnsi="Times New Roman" w:cs="Times New Roman"/>
          <w:color w:val="000000" w:themeColor="text1"/>
          <w:sz w:val="28"/>
          <w:szCs w:val="28"/>
          <w:lang w:eastAsia="it-IT"/>
        </w:rPr>
        <w:t>2007-2016 г.г.</w:t>
      </w:r>
      <w:r>
        <w:rPr>
          <w:rFonts w:ascii="Times New Roman" w:hAnsi="Times New Roman" w:cs="Times New Roman"/>
          <w:color w:val="000000" w:themeColor="text1"/>
          <w:sz w:val="28"/>
          <w:szCs w:val="28"/>
          <w:lang w:eastAsia="ru-RU"/>
        </w:rPr>
        <w:t>, р=0,004.</w:t>
      </w:r>
    </w:p>
    <w:p w14:paraId="3DE308FB" w14:textId="77777777" w:rsidR="003F5A99" w:rsidRDefault="003F5A99">
      <w:pPr>
        <w:tabs>
          <w:tab w:val="left" w:pos="9498"/>
        </w:tabs>
        <w:spacing w:after="0" w:line="240" w:lineRule="auto"/>
        <w:contextualSpacing/>
        <w:jc w:val="both"/>
        <w:rPr>
          <w:rFonts w:ascii="Times New Roman" w:hAnsi="Times New Roman" w:cs="Times New Roman"/>
          <w:color w:val="000000" w:themeColor="text1"/>
          <w:sz w:val="28"/>
          <w:szCs w:val="28"/>
          <w:lang w:eastAsia="ru-RU"/>
        </w:rPr>
      </w:pPr>
    </w:p>
    <w:p w14:paraId="49DC4D57" w14:textId="77777777" w:rsidR="003F5A99" w:rsidRDefault="00F873C9">
      <w:pPr>
        <w:tabs>
          <w:tab w:val="left" w:pos="9498"/>
        </w:tabs>
        <w:spacing w:after="0" w:line="240" w:lineRule="auto"/>
        <w:contextualSpacing/>
        <w:jc w:val="both"/>
        <w:rPr>
          <w:rFonts w:ascii="Times New Roman" w:hAnsi="Times New Roman" w:cs="Times New Roman"/>
          <w:color w:val="000000" w:themeColor="text1"/>
          <w:sz w:val="28"/>
          <w:szCs w:val="28"/>
          <w:lang w:eastAsia="ru-RU"/>
        </w:rPr>
      </w:pPr>
      <w:r w:rsidRPr="009B4546">
        <w:rPr>
          <w:rFonts w:ascii="Times New Roman" w:hAnsi="Times New Roman" w:cs="Times New Roman"/>
          <w:color w:val="000000" w:themeColor="text1"/>
          <w:sz w:val="28"/>
          <w:szCs w:val="28"/>
          <w:lang w:eastAsia="ru-RU"/>
        </w:rPr>
        <w:t>Таблица 2</w:t>
      </w:r>
      <w:r w:rsidR="00F54528" w:rsidRPr="009B4546">
        <w:rPr>
          <w:rFonts w:ascii="Times New Roman" w:hAnsi="Times New Roman" w:cs="Times New Roman"/>
          <w:color w:val="000000" w:themeColor="text1"/>
          <w:sz w:val="28"/>
          <w:szCs w:val="28"/>
          <w:lang w:eastAsia="ru-RU"/>
        </w:rPr>
        <w:t xml:space="preserve"> – Темпы прироста/убыли стандартизированных показателей заболеваемости цистного эхинококкоза по областям РК в период 2007-2016 г.г.</w:t>
      </w:r>
    </w:p>
    <w:p w14:paraId="238FD960" w14:textId="77777777" w:rsidR="003F5A99" w:rsidRDefault="003F5A99">
      <w:pPr>
        <w:tabs>
          <w:tab w:val="left" w:pos="9498"/>
        </w:tabs>
        <w:spacing w:after="0" w:line="240" w:lineRule="auto"/>
        <w:contextualSpacing/>
        <w:jc w:val="both"/>
        <w:rPr>
          <w:rFonts w:ascii="Times New Roman" w:hAnsi="Times New Roman" w:cs="Times New Roman"/>
          <w:color w:val="000000" w:themeColor="text1"/>
          <w:sz w:val="28"/>
          <w:szCs w:val="28"/>
          <w:lang w:eastAsia="ru-RU"/>
        </w:rPr>
      </w:pPr>
    </w:p>
    <w:tbl>
      <w:tblPr>
        <w:tblpPr w:leftFromText="180" w:rightFromText="180" w:vertAnchor="text" w:tblpXSpec="center" w:tblpY="1"/>
        <w:tblOverlap w:val="never"/>
        <w:tblW w:w="9518" w:type="dxa"/>
        <w:tblLayout w:type="fixed"/>
        <w:tblCellMar>
          <w:left w:w="70" w:type="dxa"/>
          <w:right w:w="70" w:type="dxa"/>
        </w:tblCellMar>
        <w:tblLook w:val="04A0" w:firstRow="1" w:lastRow="0" w:firstColumn="1" w:lastColumn="0" w:noHBand="0" w:noVBand="1"/>
      </w:tblPr>
      <w:tblGrid>
        <w:gridCol w:w="2104"/>
        <w:gridCol w:w="1147"/>
        <w:gridCol w:w="1230"/>
        <w:gridCol w:w="1119"/>
        <w:gridCol w:w="1219"/>
        <w:gridCol w:w="1256"/>
        <w:gridCol w:w="763"/>
        <w:gridCol w:w="680"/>
      </w:tblGrid>
      <w:tr w:rsidR="003F5A99" w14:paraId="7274C113" w14:textId="77777777" w:rsidTr="006D089D">
        <w:trPr>
          <w:trHeight w:val="730"/>
        </w:trPr>
        <w:tc>
          <w:tcPr>
            <w:tcW w:w="2104" w:type="dxa"/>
            <w:vMerge w:val="restart"/>
            <w:tcBorders>
              <w:top w:val="single" w:sz="4" w:space="0" w:color="auto"/>
              <w:left w:val="single" w:sz="4" w:space="0" w:color="auto"/>
              <w:right w:val="single" w:sz="4" w:space="0" w:color="auto"/>
            </w:tcBorders>
            <w:shd w:val="clear" w:color="auto" w:fill="auto"/>
            <w:noWrap/>
            <w:vAlign w:val="bottom"/>
          </w:tcPr>
          <w:p w14:paraId="6092F863" w14:textId="77777777" w:rsidR="003F5A99" w:rsidRPr="00F36FDE" w:rsidRDefault="00F54528" w:rsidP="006D089D">
            <w:pPr>
              <w:tabs>
                <w:tab w:val="left" w:pos="9498"/>
              </w:tabs>
              <w:spacing w:after="0" w:line="240" w:lineRule="auto"/>
              <w:contextualSpacing/>
              <w:rPr>
                <w:rFonts w:ascii="Times New Roman" w:hAnsi="Times New Roman" w:cs="Times New Roman"/>
                <w:sz w:val="24"/>
                <w:szCs w:val="24"/>
                <w:lang w:eastAsia="it-IT"/>
              </w:rPr>
            </w:pPr>
            <w:r w:rsidRPr="00F36FDE">
              <w:rPr>
                <w:rFonts w:ascii="Times New Roman" w:hAnsi="Times New Roman" w:cs="Times New Roman"/>
                <w:sz w:val="24"/>
                <w:szCs w:val="24"/>
                <w:lang w:eastAsia="it-IT"/>
              </w:rPr>
              <w:t>Регион</w:t>
            </w:r>
          </w:p>
        </w:tc>
        <w:tc>
          <w:tcPr>
            <w:tcW w:w="2377" w:type="dxa"/>
            <w:gridSpan w:val="2"/>
            <w:tcBorders>
              <w:top w:val="single" w:sz="4" w:space="0" w:color="auto"/>
              <w:left w:val="nil"/>
              <w:bottom w:val="single" w:sz="4" w:space="0" w:color="auto"/>
              <w:right w:val="single" w:sz="4" w:space="0" w:color="auto"/>
            </w:tcBorders>
            <w:shd w:val="clear" w:color="auto" w:fill="auto"/>
            <w:noWrap/>
            <w:vAlign w:val="bottom"/>
          </w:tcPr>
          <w:p w14:paraId="014FD6DE" w14:textId="6A6257DE" w:rsidR="003F5A99" w:rsidRDefault="00F36FDE" w:rsidP="006D089D">
            <w:pPr>
              <w:tabs>
                <w:tab w:val="left" w:pos="9498"/>
              </w:tabs>
              <w:spacing w:after="0" w:line="240" w:lineRule="auto"/>
              <w:contextualSpacing/>
              <w:rPr>
                <w:rFonts w:ascii="Times New Roman" w:hAnsi="Times New Roman" w:cs="Times New Roman"/>
                <w:sz w:val="24"/>
                <w:szCs w:val="24"/>
                <w:lang w:eastAsia="it-IT"/>
              </w:rPr>
            </w:pPr>
            <w:r>
              <w:rPr>
                <w:rFonts w:ascii="Times New Roman" w:hAnsi="Times New Roman" w:cs="Times New Roman"/>
                <w:sz w:val="24"/>
                <w:szCs w:val="24"/>
                <w:lang w:eastAsia="it-IT"/>
              </w:rPr>
              <w:t>с</w:t>
            </w:r>
            <w:r w:rsidR="00F54528">
              <w:rPr>
                <w:rFonts w:ascii="Times New Roman" w:hAnsi="Times New Roman" w:cs="Times New Roman"/>
                <w:sz w:val="24"/>
                <w:szCs w:val="24"/>
                <w:lang w:eastAsia="it-IT"/>
              </w:rPr>
              <w:t>тандартизированные показатели заболеваемости ЦЭ</w:t>
            </w:r>
          </w:p>
        </w:tc>
        <w:tc>
          <w:tcPr>
            <w:tcW w:w="1119" w:type="dxa"/>
            <w:vMerge w:val="restart"/>
            <w:tcBorders>
              <w:top w:val="single" w:sz="4" w:space="0" w:color="auto"/>
              <w:left w:val="nil"/>
              <w:right w:val="single" w:sz="4" w:space="0" w:color="auto"/>
            </w:tcBorders>
            <w:shd w:val="clear" w:color="auto" w:fill="auto"/>
            <w:noWrap/>
            <w:vAlign w:val="bottom"/>
          </w:tcPr>
          <w:p w14:paraId="6EF2C183" w14:textId="625A8D51" w:rsidR="003F5A99" w:rsidRPr="00C1172D" w:rsidRDefault="00F36FDE" w:rsidP="006D089D">
            <w:pPr>
              <w:tabs>
                <w:tab w:val="left" w:pos="9498"/>
              </w:tabs>
              <w:spacing w:after="0" w:line="240" w:lineRule="auto"/>
              <w:contextualSpacing/>
              <w:rPr>
                <w:rFonts w:ascii="Times New Roman" w:hAnsi="Times New Roman" w:cs="Times New Roman"/>
                <w:sz w:val="24"/>
                <w:szCs w:val="24"/>
                <w:lang w:eastAsia="it-IT"/>
              </w:rPr>
            </w:pPr>
            <w:r>
              <w:rPr>
                <w:rFonts w:ascii="Times New Roman" w:hAnsi="Times New Roman" w:cs="Times New Roman"/>
                <w:sz w:val="24"/>
                <w:szCs w:val="24"/>
                <w:lang w:eastAsia="it-IT"/>
              </w:rPr>
              <w:t>т</w:t>
            </w:r>
            <w:r w:rsidR="00F54528" w:rsidRPr="00C1172D">
              <w:rPr>
                <w:rFonts w:ascii="Times New Roman" w:hAnsi="Times New Roman" w:cs="Times New Roman"/>
                <w:sz w:val="24"/>
                <w:szCs w:val="24"/>
                <w:lang w:eastAsia="it-IT"/>
              </w:rPr>
              <w:t>емп прироста (Т, %)</w:t>
            </w:r>
          </w:p>
        </w:tc>
        <w:tc>
          <w:tcPr>
            <w:tcW w:w="1219" w:type="dxa"/>
            <w:vMerge w:val="restart"/>
            <w:tcBorders>
              <w:top w:val="single" w:sz="4" w:space="0" w:color="auto"/>
              <w:left w:val="nil"/>
              <w:right w:val="single" w:sz="4" w:space="0" w:color="auto"/>
            </w:tcBorders>
            <w:shd w:val="clear" w:color="auto" w:fill="auto"/>
            <w:noWrap/>
            <w:vAlign w:val="bottom"/>
          </w:tcPr>
          <w:p w14:paraId="71F6A7A3" w14:textId="77777777" w:rsidR="003F5A99" w:rsidRPr="00C1172D" w:rsidRDefault="00F54528" w:rsidP="006D089D">
            <w:pPr>
              <w:tabs>
                <w:tab w:val="left" w:pos="9498"/>
              </w:tabs>
              <w:spacing w:after="0" w:line="240" w:lineRule="auto"/>
              <w:contextualSpacing/>
              <w:rPr>
                <w:rFonts w:ascii="Times New Roman" w:hAnsi="Times New Roman" w:cs="Times New Roman"/>
                <w:sz w:val="24"/>
                <w:szCs w:val="24"/>
                <w:lang w:eastAsia="it-IT"/>
              </w:rPr>
            </w:pPr>
            <w:r w:rsidRPr="00C1172D">
              <w:rPr>
                <w:rFonts w:ascii="Times New Roman" w:hAnsi="Times New Roman" w:cs="Times New Roman"/>
                <w:sz w:val="24"/>
                <w:szCs w:val="24"/>
                <w:lang w:val="it-IT" w:eastAsia="it-IT"/>
              </w:rPr>
              <w:t xml:space="preserve">95% </w:t>
            </w:r>
            <w:r w:rsidRPr="00C1172D">
              <w:rPr>
                <w:rFonts w:ascii="Times New Roman" w:hAnsi="Times New Roman" w:cs="Times New Roman"/>
                <w:sz w:val="24"/>
                <w:szCs w:val="24"/>
                <w:lang w:eastAsia="it-IT"/>
              </w:rPr>
              <w:t>ДИ</w:t>
            </w:r>
          </w:p>
        </w:tc>
        <w:tc>
          <w:tcPr>
            <w:tcW w:w="1256" w:type="dxa"/>
            <w:vMerge w:val="restart"/>
            <w:tcBorders>
              <w:top w:val="single" w:sz="4" w:space="0" w:color="auto"/>
              <w:left w:val="nil"/>
              <w:right w:val="single" w:sz="4" w:space="0" w:color="auto"/>
            </w:tcBorders>
            <w:vAlign w:val="bottom"/>
          </w:tcPr>
          <w:p w14:paraId="329E1535" w14:textId="77777777" w:rsidR="003F5A99" w:rsidRPr="00C1172D" w:rsidRDefault="00F54528" w:rsidP="006D089D">
            <w:pPr>
              <w:tabs>
                <w:tab w:val="left" w:pos="9498"/>
              </w:tabs>
              <w:spacing w:after="0" w:line="240" w:lineRule="auto"/>
              <w:contextualSpacing/>
              <w:rPr>
                <w:rFonts w:ascii="Times New Roman" w:hAnsi="Times New Roman" w:cs="Times New Roman"/>
                <w:bCs/>
                <w:sz w:val="24"/>
                <w:szCs w:val="24"/>
                <w:lang w:eastAsia="it-IT"/>
              </w:rPr>
            </w:pPr>
            <w:r w:rsidRPr="00C1172D">
              <w:rPr>
                <w:rFonts w:ascii="Times New Roman" w:hAnsi="Times New Roman" w:cs="Times New Roman"/>
                <w:bCs/>
                <w:sz w:val="24"/>
                <w:szCs w:val="24"/>
                <w:lang w:eastAsia="it-IT"/>
              </w:rPr>
              <w:t>коэффи-циент корреляции Пирсона</w:t>
            </w:r>
          </w:p>
        </w:tc>
        <w:tc>
          <w:tcPr>
            <w:tcW w:w="763" w:type="dxa"/>
            <w:vMerge w:val="restart"/>
            <w:tcBorders>
              <w:top w:val="single" w:sz="4" w:space="0" w:color="auto"/>
              <w:left w:val="single" w:sz="4" w:space="0" w:color="auto"/>
              <w:right w:val="single" w:sz="4" w:space="0" w:color="auto"/>
            </w:tcBorders>
            <w:vAlign w:val="bottom"/>
          </w:tcPr>
          <w:p w14:paraId="6880C7F3" w14:textId="77777777" w:rsidR="003F5A99" w:rsidRPr="00C1172D" w:rsidRDefault="00F54528" w:rsidP="006D089D">
            <w:pPr>
              <w:tabs>
                <w:tab w:val="left" w:pos="9498"/>
              </w:tabs>
              <w:spacing w:after="0" w:line="240" w:lineRule="auto"/>
              <w:contextualSpacing/>
              <w:rPr>
                <w:rFonts w:ascii="Times New Roman" w:hAnsi="Times New Roman" w:cs="Times New Roman"/>
                <w:bCs/>
                <w:sz w:val="24"/>
                <w:szCs w:val="24"/>
                <w:vertAlign w:val="superscript"/>
                <w:lang w:val="it-IT" w:eastAsia="it-IT"/>
              </w:rPr>
            </w:pPr>
            <w:r w:rsidRPr="00C1172D">
              <w:rPr>
                <w:rFonts w:ascii="Times New Roman" w:hAnsi="Times New Roman" w:cs="Times New Roman"/>
                <w:bCs/>
                <w:sz w:val="24"/>
                <w:szCs w:val="24"/>
                <w:lang w:val="it-IT" w:eastAsia="it-IT"/>
              </w:rPr>
              <w:t>R</w:t>
            </w:r>
            <w:r w:rsidRPr="00C1172D">
              <w:rPr>
                <w:rFonts w:ascii="Times New Roman" w:hAnsi="Times New Roman" w:cs="Times New Roman"/>
                <w:bCs/>
                <w:sz w:val="24"/>
                <w:szCs w:val="24"/>
                <w:vertAlign w:val="superscript"/>
                <w:lang w:val="it-IT" w:eastAsia="it-IT"/>
              </w:rPr>
              <w:t>2</w:t>
            </w:r>
          </w:p>
        </w:tc>
        <w:tc>
          <w:tcPr>
            <w:tcW w:w="680" w:type="dxa"/>
            <w:vMerge w:val="restart"/>
            <w:tcBorders>
              <w:top w:val="single" w:sz="4" w:space="0" w:color="auto"/>
              <w:left w:val="single" w:sz="4" w:space="0" w:color="auto"/>
              <w:right w:val="single" w:sz="4" w:space="0" w:color="auto"/>
            </w:tcBorders>
            <w:shd w:val="clear" w:color="auto" w:fill="auto"/>
            <w:noWrap/>
            <w:vAlign w:val="bottom"/>
          </w:tcPr>
          <w:p w14:paraId="2F83A12D" w14:textId="77777777" w:rsidR="003F5A99" w:rsidRPr="00C1172D" w:rsidRDefault="00F54528" w:rsidP="006D089D">
            <w:pPr>
              <w:tabs>
                <w:tab w:val="left" w:pos="9498"/>
              </w:tabs>
              <w:spacing w:after="0" w:line="240" w:lineRule="auto"/>
              <w:contextualSpacing/>
              <w:rPr>
                <w:rFonts w:ascii="Times New Roman" w:hAnsi="Times New Roman" w:cs="Times New Roman"/>
                <w:bCs/>
                <w:sz w:val="24"/>
                <w:szCs w:val="24"/>
                <w:vertAlign w:val="superscript"/>
                <w:lang w:val="it-IT" w:eastAsia="it-IT"/>
              </w:rPr>
            </w:pPr>
            <w:r w:rsidRPr="00C1172D">
              <w:rPr>
                <w:rFonts w:ascii="Times New Roman" w:hAnsi="Times New Roman" w:cs="Times New Roman"/>
                <w:bCs/>
                <w:sz w:val="24"/>
                <w:szCs w:val="24"/>
                <w:lang w:val="it-IT" w:eastAsia="it-IT"/>
              </w:rPr>
              <w:t>R</w:t>
            </w:r>
            <w:r w:rsidRPr="00C1172D">
              <w:rPr>
                <w:rFonts w:ascii="Times New Roman" w:hAnsi="Times New Roman" w:cs="Times New Roman"/>
                <w:bCs/>
                <w:sz w:val="24"/>
                <w:szCs w:val="24"/>
                <w:vertAlign w:val="superscript"/>
                <w:lang w:val="it-IT" w:eastAsia="it-IT"/>
              </w:rPr>
              <w:t>2</w:t>
            </w:r>
          </w:p>
          <w:p w14:paraId="67CB0467" w14:textId="77777777" w:rsidR="003F5A99" w:rsidRPr="00C1172D" w:rsidRDefault="00F54528" w:rsidP="006D089D">
            <w:pPr>
              <w:tabs>
                <w:tab w:val="left" w:pos="9498"/>
              </w:tabs>
              <w:spacing w:after="0" w:line="240" w:lineRule="auto"/>
              <w:contextualSpacing/>
              <w:rPr>
                <w:rFonts w:ascii="Times New Roman" w:hAnsi="Times New Roman" w:cs="Times New Roman"/>
                <w:bCs/>
                <w:sz w:val="24"/>
                <w:szCs w:val="24"/>
                <w:lang w:val="it-IT" w:eastAsia="it-IT"/>
              </w:rPr>
            </w:pPr>
            <w:r w:rsidRPr="00C1172D">
              <w:rPr>
                <w:rFonts w:ascii="Times New Roman" w:hAnsi="Times New Roman" w:cs="Times New Roman"/>
                <w:bCs/>
                <w:sz w:val="24"/>
                <w:szCs w:val="24"/>
                <w:lang w:val="it-IT" w:eastAsia="it-IT"/>
              </w:rPr>
              <w:t>P-value</w:t>
            </w:r>
          </w:p>
        </w:tc>
      </w:tr>
      <w:tr w:rsidR="003F5A99" w14:paraId="16AD5713" w14:textId="77777777" w:rsidTr="006D089D">
        <w:trPr>
          <w:trHeight w:val="690"/>
        </w:trPr>
        <w:tc>
          <w:tcPr>
            <w:tcW w:w="2104" w:type="dxa"/>
            <w:vMerge/>
            <w:tcBorders>
              <w:left w:val="single" w:sz="4" w:space="0" w:color="auto"/>
              <w:bottom w:val="single" w:sz="4" w:space="0" w:color="auto"/>
              <w:right w:val="single" w:sz="4" w:space="0" w:color="auto"/>
            </w:tcBorders>
            <w:shd w:val="clear" w:color="auto" w:fill="auto"/>
            <w:noWrap/>
            <w:vAlign w:val="bottom"/>
          </w:tcPr>
          <w:p w14:paraId="041FF80F" w14:textId="77777777" w:rsidR="003F5A99" w:rsidRDefault="003F5A99" w:rsidP="006D089D">
            <w:pPr>
              <w:tabs>
                <w:tab w:val="left" w:pos="9498"/>
              </w:tabs>
              <w:spacing w:after="0" w:line="240" w:lineRule="auto"/>
              <w:contextualSpacing/>
              <w:rPr>
                <w:rFonts w:ascii="Times New Roman" w:hAnsi="Times New Roman" w:cs="Times New Roman"/>
                <w:sz w:val="24"/>
                <w:szCs w:val="24"/>
                <w:lang w:val="en" w:eastAsia="it-IT"/>
              </w:rPr>
            </w:pPr>
          </w:p>
        </w:tc>
        <w:tc>
          <w:tcPr>
            <w:tcW w:w="1147" w:type="dxa"/>
            <w:tcBorders>
              <w:top w:val="single" w:sz="4" w:space="0" w:color="auto"/>
              <w:left w:val="nil"/>
              <w:bottom w:val="single" w:sz="4" w:space="0" w:color="auto"/>
              <w:right w:val="single" w:sz="4" w:space="0" w:color="auto"/>
            </w:tcBorders>
            <w:shd w:val="clear" w:color="auto" w:fill="auto"/>
            <w:noWrap/>
            <w:vAlign w:val="bottom"/>
          </w:tcPr>
          <w:p w14:paraId="597BF831" w14:textId="77777777" w:rsidR="003F5A99" w:rsidRDefault="00F54528" w:rsidP="006D089D">
            <w:pPr>
              <w:tabs>
                <w:tab w:val="left" w:pos="9498"/>
              </w:tabs>
              <w:spacing w:after="0" w:line="240" w:lineRule="auto"/>
              <w:contextualSpacing/>
              <w:rPr>
                <w:rFonts w:ascii="Times New Roman" w:hAnsi="Times New Roman" w:cs="Times New Roman"/>
                <w:sz w:val="24"/>
                <w:szCs w:val="24"/>
                <w:lang w:eastAsia="it-IT"/>
              </w:rPr>
            </w:pPr>
            <w:r>
              <w:rPr>
                <w:rFonts w:ascii="Times New Roman" w:hAnsi="Times New Roman" w:cs="Times New Roman"/>
                <w:sz w:val="24"/>
                <w:szCs w:val="24"/>
                <w:lang w:eastAsia="it-IT"/>
              </w:rPr>
              <w:t>2007</w:t>
            </w:r>
          </w:p>
        </w:tc>
        <w:tc>
          <w:tcPr>
            <w:tcW w:w="1230" w:type="dxa"/>
            <w:tcBorders>
              <w:top w:val="single" w:sz="4" w:space="0" w:color="auto"/>
              <w:left w:val="nil"/>
              <w:bottom w:val="single" w:sz="4" w:space="0" w:color="auto"/>
              <w:right w:val="single" w:sz="4" w:space="0" w:color="auto"/>
            </w:tcBorders>
            <w:shd w:val="clear" w:color="auto" w:fill="auto"/>
            <w:noWrap/>
            <w:vAlign w:val="bottom"/>
          </w:tcPr>
          <w:p w14:paraId="03ED581B" w14:textId="77777777" w:rsidR="003F5A99" w:rsidRDefault="00F54528" w:rsidP="006D089D">
            <w:pPr>
              <w:tabs>
                <w:tab w:val="left" w:pos="9498"/>
              </w:tabs>
              <w:spacing w:after="0" w:line="240" w:lineRule="auto"/>
              <w:contextualSpacing/>
              <w:rPr>
                <w:rFonts w:ascii="Times New Roman" w:hAnsi="Times New Roman" w:cs="Times New Roman"/>
                <w:sz w:val="24"/>
                <w:szCs w:val="24"/>
                <w:lang w:eastAsia="it-IT"/>
              </w:rPr>
            </w:pPr>
            <w:r>
              <w:rPr>
                <w:rFonts w:ascii="Times New Roman" w:hAnsi="Times New Roman" w:cs="Times New Roman"/>
                <w:sz w:val="24"/>
                <w:szCs w:val="24"/>
                <w:lang w:val="en-US" w:eastAsia="it-IT"/>
              </w:rPr>
              <w:t>2016</w:t>
            </w:r>
          </w:p>
        </w:tc>
        <w:tc>
          <w:tcPr>
            <w:tcW w:w="1119" w:type="dxa"/>
            <w:vMerge/>
            <w:tcBorders>
              <w:left w:val="nil"/>
              <w:bottom w:val="single" w:sz="4" w:space="0" w:color="auto"/>
              <w:right w:val="single" w:sz="4" w:space="0" w:color="auto"/>
            </w:tcBorders>
            <w:shd w:val="clear" w:color="auto" w:fill="auto"/>
            <w:noWrap/>
            <w:vAlign w:val="bottom"/>
          </w:tcPr>
          <w:p w14:paraId="4359B14A" w14:textId="77777777" w:rsidR="003F5A99" w:rsidRPr="00C1172D" w:rsidRDefault="003F5A99" w:rsidP="006D089D">
            <w:pPr>
              <w:tabs>
                <w:tab w:val="left" w:pos="9498"/>
              </w:tabs>
              <w:spacing w:after="0" w:line="240" w:lineRule="auto"/>
              <w:contextualSpacing/>
              <w:rPr>
                <w:rFonts w:ascii="Times New Roman" w:hAnsi="Times New Roman" w:cs="Times New Roman"/>
                <w:sz w:val="24"/>
                <w:szCs w:val="24"/>
                <w:lang w:val="en-US" w:eastAsia="it-IT"/>
              </w:rPr>
            </w:pPr>
          </w:p>
        </w:tc>
        <w:tc>
          <w:tcPr>
            <w:tcW w:w="1219" w:type="dxa"/>
            <w:vMerge/>
            <w:tcBorders>
              <w:left w:val="nil"/>
              <w:bottom w:val="single" w:sz="4" w:space="0" w:color="auto"/>
              <w:right w:val="single" w:sz="4" w:space="0" w:color="auto"/>
            </w:tcBorders>
            <w:shd w:val="clear" w:color="auto" w:fill="auto"/>
            <w:noWrap/>
            <w:vAlign w:val="bottom"/>
          </w:tcPr>
          <w:p w14:paraId="62F34789" w14:textId="77777777" w:rsidR="003F5A99" w:rsidRPr="00C1172D" w:rsidRDefault="003F5A99" w:rsidP="006D089D">
            <w:pPr>
              <w:tabs>
                <w:tab w:val="left" w:pos="9498"/>
              </w:tabs>
              <w:spacing w:after="0" w:line="240" w:lineRule="auto"/>
              <w:contextualSpacing/>
              <w:rPr>
                <w:rFonts w:ascii="Times New Roman" w:hAnsi="Times New Roman" w:cs="Times New Roman"/>
                <w:sz w:val="24"/>
                <w:szCs w:val="24"/>
                <w:lang w:val="it-IT" w:eastAsia="it-IT"/>
              </w:rPr>
            </w:pPr>
          </w:p>
        </w:tc>
        <w:tc>
          <w:tcPr>
            <w:tcW w:w="1256" w:type="dxa"/>
            <w:vMerge/>
            <w:tcBorders>
              <w:left w:val="nil"/>
              <w:bottom w:val="single" w:sz="4" w:space="0" w:color="auto"/>
              <w:right w:val="single" w:sz="4" w:space="0" w:color="auto"/>
            </w:tcBorders>
            <w:vAlign w:val="bottom"/>
          </w:tcPr>
          <w:p w14:paraId="2A0C42F0" w14:textId="77777777" w:rsidR="003F5A99" w:rsidRPr="00C1172D" w:rsidRDefault="003F5A99" w:rsidP="006D089D">
            <w:pPr>
              <w:tabs>
                <w:tab w:val="left" w:pos="9498"/>
              </w:tabs>
              <w:spacing w:after="0" w:line="240" w:lineRule="auto"/>
              <w:contextualSpacing/>
              <w:rPr>
                <w:rFonts w:ascii="Times New Roman" w:hAnsi="Times New Roman" w:cs="Times New Roman"/>
                <w:b/>
                <w:bCs/>
                <w:sz w:val="24"/>
                <w:szCs w:val="24"/>
                <w:lang w:val="it-IT" w:eastAsia="it-IT"/>
              </w:rPr>
            </w:pPr>
          </w:p>
        </w:tc>
        <w:tc>
          <w:tcPr>
            <w:tcW w:w="763" w:type="dxa"/>
            <w:vMerge/>
            <w:tcBorders>
              <w:left w:val="single" w:sz="4" w:space="0" w:color="auto"/>
              <w:bottom w:val="single" w:sz="4" w:space="0" w:color="auto"/>
              <w:right w:val="single" w:sz="4" w:space="0" w:color="auto"/>
            </w:tcBorders>
            <w:vAlign w:val="bottom"/>
          </w:tcPr>
          <w:p w14:paraId="3370C7CE" w14:textId="77777777" w:rsidR="003F5A99" w:rsidRPr="00C1172D" w:rsidRDefault="003F5A99" w:rsidP="006D089D">
            <w:pPr>
              <w:tabs>
                <w:tab w:val="left" w:pos="9498"/>
              </w:tabs>
              <w:spacing w:after="0" w:line="240" w:lineRule="auto"/>
              <w:contextualSpacing/>
              <w:rPr>
                <w:rFonts w:ascii="Times New Roman" w:hAnsi="Times New Roman" w:cs="Times New Roman"/>
                <w:b/>
                <w:bCs/>
                <w:sz w:val="24"/>
                <w:szCs w:val="24"/>
                <w:lang w:val="it-IT" w:eastAsia="it-IT"/>
              </w:rPr>
            </w:pPr>
          </w:p>
        </w:tc>
        <w:tc>
          <w:tcPr>
            <w:tcW w:w="680" w:type="dxa"/>
            <w:vMerge/>
            <w:tcBorders>
              <w:left w:val="single" w:sz="4" w:space="0" w:color="auto"/>
              <w:bottom w:val="single" w:sz="4" w:space="0" w:color="auto"/>
              <w:right w:val="single" w:sz="4" w:space="0" w:color="auto"/>
            </w:tcBorders>
            <w:shd w:val="clear" w:color="auto" w:fill="auto"/>
            <w:noWrap/>
            <w:vAlign w:val="bottom"/>
          </w:tcPr>
          <w:p w14:paraId="08AE02C8" w14:textId="77777777" w:rsidR="003F5A99" w:rsidRPr="00C1172D" w:rsidRDefault="003F5A99" w:rsidP="006D089D">
            <w:pPr>
              <w:tabs>
                <w:tab w:val="left" w:pos="9498"/>
              </w:tabs>
              <w:spacing w:after="0" w:line="240" w:lineRule="auto"/>
              <w:contextualSpacing/>
              <w:rPr>
                <w:rFonts w:ascii="Times New Roman" w:hAnsi="Times New Roman" w:cs="Times New Roman"/>
                <w:b/>
                <w:bCs/>
                <w:sz w:val="24"/>
                <w:szCs w:val="24"/>
                <w:lang w:val="it-IT" w:eastAsia="it-IT"/>
              </w:rPr>
            </w:pPr>
          </w:p>
        </w:tc>
      </w:tr>
      <w:tr w:rsidR="003F5A99" w14:paraId="3A8E50B9" w14:textId="77777777" w:rsidTr="006D089D">
        <w:trPr>
          <w:trHeight w:val="260"/>
        </w:trPr>
        <w:tc>
          <w:tcPr>
            <w:tcW w:w="2104" w:type="dxa"/>
            <w:tcBorders>
              <w:top w:val="nil"/>
              <w:left w:val="single" w:sz="4" w:space="0" w:color="auto"/>
              <w:bottom w:val="single" w:sz="4" w:space="0" w:color="auto"/>
              <w:right w:val="single" w:sz="4" w:space="0" w:color="auto"/>
            </w:tcBorders>
            <w:shd w:val="clear" w:color="auto" w:fill="auto"/>
            <w:noWrap/>
            <w:vAlign w:val="bottom"/>
          </w:tcPr>
          <w:p w14:paraId="12F23205" w14:textId="77777777" w:rsidR="003F5A99" w:rsidRDefault="00F54528" w:rsidP="006D089D">
            <w:pPr>
              <w:tabs>
                <w:tab w:val="left" w:pos="9498"/>
              </w:tabs>
              <w:spacing w:after="0" w:line="240" w:lineRule="auto"/>
              <w:contextualSpacing/>
              <w:rPr>
                <w:rFonts w:ascii="Times New Roman" w:hAnsi="Times New Roman" w:cs="Times New Roman"/>
                <w:sz w:val="24"/>
                <w:szCs w:val="24"/>
                <w:lang w:eastAsia="it-IT"/>
              </w:rPr>
            </w:pPr>
            <w:r>
              <w:rPr>
                <w:rFonts w:ascii="Times New Roman" w:hAnsi="Times New Roman" w:cs="Times New Roman"/>
                <w:sz w:val="24"/>
                <w:szCs w:val="24"/>
                <w:lang w:eastAsia="it-IT"/>
              </w:rPr>
              <w:t>РК</w:t>
            </w:r>
          </w:p>
        </w:tc>
        <w:tc>
          <w:tcPr>
            <w:tcW w:w="1147" w:type="dxa"/>
            <w:tcBorders>
              <w:top w:val="nil"/>
              <w:left w:val="nil"/>
              <w:bottom w:val="single" w:sz="4" w:space="0" w:color="auto"/>
              <w:right w:val="single" w:sz="4" w:space="0" w:color="auto"/>
            </w:tcBorders>
            <w:shd w:val="clear" w:color="auto" w:fill="auto"/>
            <w:noWrap/>
            <w:vAlign w:val="bottom"/>
          </w:tcPr>
          <w:p w14:paraId="7075B38B" w14:textId="77777777" w:rsidR="003F5A99" w:rsidRDefault="00F54528" w:rsidP="006D089D">
            <w:pPr>
              <w:tabs>
                <w:tab w:val="left" w:pos="9498"/>
              </w:tabs>
              <w:spacing w:after="0" w:line="240" w:lineRule="auto"/>
              <w:contextualSpacing/>
              <w:rPr>
                <w:rFonts w:ascii="Times New Roman" w:hAnsi="Times New Roman" w:cs="Times New Roman"/>
                <w:sz w:val="24"/>
                <w:szCs w:val="24"/>
                <w:lang w:val="it-IT" w:eastAsia="it-IT"/>
              </w:rPr>
            </w:pPr>
            <w:r>
              <w:rPr>
                <w:rFonts w:ascii="Times New Roman" w:hAnsi="Times New Roman" w:cs="Times New Roman"/>
                <w:sz w:val="24"/>
                <w:szCs w:val="24"/>
                <w:lang w:eastAsia="it-IT"/>
              </w:rPr>
              <w:t>5.6</w:t>
            </w:r>
          </w:p>
        </w:tc>
        <w:tc>
          <w:tcPr>
            <w:tcW w:w="1230" w:type="dxa"/>
            <w:tcBorders>
              <w:top w:val="nil"/>
              <w:left w:val="nil"/>
              <w:bottom w:val="single" w:sz="4" w:space="0" w:color="auto"/>
              <w:right w:val="single" w:sz="4" w:space="0" w:color="auto"/>
            </w:tcBorders>
            <w:shd w:val="clear" w:color="auto" w:fill="auto"/>
            <w:noWrap/>
            <w:vAlign w:val="bottom"/>
          </w:tcPr>
          <w:p w14:paraId="6E75D181" w14:textId="77777777" w:rsidR="003F5A99" w:rsidRDefault="00F54528" w:rsidP="006D089D">
            <w:pPr>
              <w:tabs>
                <w:tab w:val="left" w:pos="9498"/>
              </w:tabs>
              <w:spacing w:after="0" w:line="240" w:lineRule="auto"/>
              <w:contextualSpacing/>
              <w:rPr>
                <w:rFonts w:ascii="Times New Roman" w:hAnsi="Times New Roman" w:cs="Times New Roman"/>
                <w:sz w:val="24"/>
                <w:szCs w:val="24"/>
                <w:lang w:val="it-IT" w:eastAsia="it-IT"/>
              </w:rPr>
            </w:pPr>
            <w:r>
              <w:rPr>
                <w:rFonts w:ascii="Times New Roman" w:hAnsi="Times New Roman" w:cs="Times New Roman"/>
                <w:sz w:val="24"/>
                <w:szCs w:val="24"/>
                <w:lang w:val="en-US" w:eastAsia="it-IT"/>
              </w:rPr>
              <w:t>4.74</w:t>
            </w:r>
          </w:p>
        </w:tc>
        <w:tc>
          <w:tcPr>
            <w:tcW w:w="1119" w:type="dxa"/>
            <w:tcBorders>
              <w:top w:val="nil"/>
              <w:left w:val="nil"/>
              <w:bottom w:val="single" w:sz="4" w:space="0" w:color="auto"/>
              <w:right w:val="single" w:sz="4" w:space="0" w:color="auto"/>
            </w:tcBorders>
            <w:shd w:val="clear" w:color="auto" w:fill="auto"/>
            <w:noWrap/>
            <w:vAlign w:val="bottom"/>
          </w:tcPr>
          <w:p w14:paraId="38F3455D" w14:textId="77777777" w:rsidR="003F5A99" w:rsidRPr="00C1172D" w:rsidRDefault="00F54528" w:rsidP="006D089D">
            <w:pPr>
              <w:tabs>
                <w:tab w:val="left" w:pos="9498"/>
              </w:tabs>
              <w:spacing w:after="0" w:line="240" w:lineRule="auto"/>
              <w:contextualSpacing/>
              <w:rPr>
                <w:rFonts w:ascii="Times New Roman" w:hAnsi="Times New Roman" w:cs="Times New Roman"/>
                <w:sz w:val="24"/>
                <w:szCs w:val="24"/>
                <w:lang w:val="it-IT" w:eastAsia="it-IT"/>
              </w:rPr>
            </w:pPr>
            <w:r w:rsidRPr="00C1172D">
              <w:rPr>
                <w:rFonts w:ascii="Times New Roman" w:hAnsi="Times New Roman" w:cs="Times New Roman"/>
                <w:sz w:val="24"/>
                <w:szCs w:val="24"/>
                <w:lang w:val="en-US" w:eastAsia="it-IT"/>
              </w:rPr>
              <w:t>-15.4</w:t>
            </w:r>
          </w:p>
        </w:tc>
        <w:tc>
          <w:tcPr>
            <w:tcW w:w="1219" w:type="dxa"/>
            <w:tcBorders>
              <w:top w:val="nil"/>
              <w:left w:val="nil"/>
              <w:bottom w:val="single" w:sz="4" w:space="0" w:color="auto"/>
              <w:right w:val="single" w:sz="4" w:space="0" w:color="auto"/>
            </w:tcBorders>
            <w:shd w:val="clear" w:color="auto" w:fill="auto"/>
            <w:noWrap/>
            <w:vAlign w:val="bottom"/>
          </w:tcPr>
          <w:p w14:paraId="67B8D23B" w14:textId="77777777" w:rsidR="003F5A99" w:rsidRPr="00C1172D" w:rsidRDefault="00F54528" w:rsidP="006D089D">
            <w:pPr>
              <w:tabs>
                <w:tab w:val="left" w:pos="9498"/>
              </w:tabs>
              <w:spacing w:after="0" w:line="240" w:lineRule="auto"/>
              <w:contextualSpacing/>
              <w:rPr>
                <w:rFonts w:ascii="Times New Roman" w:hAnsi="Times New Roman" w:cs="Times New Roman"/>
                <w:sz w:val="24"/>
                <w:szCs w:val="24"/>
                <w:lang w:val="it-IT" w:eastAsia="it-IT"/>
              </w:rPr>
            </w:pPr>
            <w:r w:rsidRPr="00C1172D">
              <w:rPr>
                <w:rFonts w:ascii="Times New Roman" w:hAnsi="Times New Roman" w:cs="Times New Roman"/>
                <w:sz w:val="24"/>
                <w:szCs w:val="24"/>
                <w:lang w:val="en"/>
              </w:rPr>
              <w:t>4.91–5.47</w:t>
            </w:r>
          </w:p>
        </w:tc>
        <w:tc>
          <w:tcPr>
            <w:tcW w:w="1256" w:type="dxa"/>
            <w:tcBorders>
              <w:top w:val="nil"/>
              <w:left w:val="nil"/>
              <w:bottom w:val="single" w:sz="4" w:space="0" w:color="auto"/>
              <w:right w:val="single" w:sz="4" w:space="0" w:color="auto"/>
            </w:tcBorders>
            <w:vAlign w:val="bottom"/>
          </w:tcPr>
          <w:p w14:paraId="3DF200BF" w14:textId="77777777" w:rsidR="003F5A99" w:rsidRPr="00C1172D" w:rsidRDefault="00F54528" w:rsidP="006D089D">
            <w:pPr>
              <w:tabs>
                <w:tab w:val="left" w:pos="9498"/>
              </w:tabs>
              <w:spacing w:after="0" w:line="240" w:lineRule="auto"/>
              <w:contextualSpacing/>
              <w:rPr>
                <w:rFonts w:ascii="Times New Roman" w:hAnsi="Times New Roman" w:cs="Times New Roman"/>
                <w:sz w:val="24"/>
                <w:szCs w:val="24"/>
                <w:lang w:val="en-US" w:eastAsia="it-IT"/>
              </w:rPr>
            </w:pPr>
            <w:r w:rsidRPr="00C1172D">
              <w:rPr>
                <w:rFonts w:ascii="Times New Roman" w:hAnsi="Times New Roman" w:cs="Times New Roman"/>
                <w:sz w:val="24"/>
                <w:szCs w:val="24"/>
                <w:lang w:val="en-US" w:eastAsia="it-IT"/>
              </w:rPr>
              <w:t>-0.818</w:t>
            </w:r>
          </w:p>
        </w:tc>
        <w:tc>
          <w:tcPr>
            <w:tcW w:w="763" w:type="dxa"/>
            <w:tcBorders>
              <w:top w:val="nil"/>
              <w:left w:val="single" w:sz="4" w:space="0" w:color="auto"/>
              <w:bottom w:val="single" w:sz="4" w:space="0" w:color="auto"/>
              <w:right w:val="single" w:sz="4" w:space="0" w:color="auto"/>
            </w:tcBorders>
            <w:vAlign w:val="bottom"/>
          </w:tcPr>
          <w:p w14:paraId="6BD6F1FE" w14:textId="77777777" w:rsidR="003F5A99" w:rsidRPr="00C1172D" w:rsidRDefault="00F54528" w:rsidP="006D089D">
            <w:pPr>
              <w:tabs>
                <w:tab w:val="left" w:pos="9498"/>
              </w:tabs>
              <w:spacing w:after="0" w:line="240" w:lineRule="auto"/>
              <w:contextualSpacing/>
              <w:rPr>
                <w:rFonts w:ascii="Times New Roman" w:hAnsi="Times New Roman" w:cs="Times New Roman"/>
                <w:sz w:val="24"/>
                <w:szCs w:val="24"/>
                <w:lang w:val="en-US" w:eastAsia="it-IT"/>
              </w:rPr>
            </w:pPr>
            <w:r w:rsidRPr="00C1172D">
              <w:rPr>
                <w:rFonts w:ascii="Times New Roman" w:hAnsi="Times New Roman" w:cs="Times New Roman"/>
                <w:sz w:val="24"/>
                <w:szCs w:val="24"/>
                <w:lang w:val="en-US" w:eastAsia="it-IT"/>
              </w:rPr>
              <w:t>0.669</w:t>
            </w:r>
          </w:p>
        </w:tc>
        <w:tc>
          <w:tcPr>
            <w:tcW w:w="680" w:type="dxa"/>
            <w:tcBorders>
              <w:top w:val="nil"/>
              <w:left w:val="single" w:sz="4" w:space="0" w:color="auto"/>
              <w:bottom w:val="single" w:sz="4" w:space="0" w:color="auto"/>
              <w:right w:val="single" w:sz="4" w:space="0" w:color="auto"/>
            </w:tcBorders>
            <w:shd w:val="clear" w:color="auto" w:fill="auto"/>
            <w:noWrap/>
            <w:vAlign w:val="bottom"/>
          </w:tcPr>
          <w:p w14:paraId="300E959C" w14:textId="77777777" w:rsidR="003F5A99" w:rsidRPr="00C1172D" w:rsidRDefault="00F54528" w:rsidP="006D089D">
            <w:pPr>
              <w:tabs>
                <w:tab w:val="left" w:pos="9498"/>
              </w:tabs>
              <w:spacing w:after="0" w:line="240" w:lineRule="auto"/>
              <w:contextualSpacing/>
              <w:rPr>
                <w:rFonts w:ascii="Times New Roman" w:hAnsi="Times New Roman" w:cs="Times New Roman"/>
                <w:sz w:val="24"/>
                <w:szCs w:val="24"/>
                <w:lang w:val="en-US" w:eastAsia="it-IT"/>
              </w:rPr>
            </w:pPr>
            <w:r w:rsidRPr="00C1172D">
              <w:rPr>
                <w:rFonts w:ascii="Times New Roman" w:hAnsi="Times New Roman" w:cs="Times New Roman"/>
                <w:sz w:val="24"/>
                <w:szCs w:val="24"/>
                <w:lang w:val="en-US" w:eastAsia="it-IT"/>
              </w:rPr>
              <w:t>0.004</w:t>
            </w:r>
          </w:p>
        </w:tc>
      </w:tr>
      <w:tr w:rsidR="003F5A99" w14:paraId="6EE05657" w14:textId="77777777" w:rsidTr="006D089D">
        <w:trPr>
          <w:trHeight w:val="260"/>
        </w:trPr>
        <w:tc>
          <w:tcPr>
            <w:tcW w:w="2104" w:type="dxa"/>
            <w:tcBorders>
              <w:top w:val="nil"/>
              <w:left w:val="single" w:sz="4" w:space="0" w:color="auto"/>
              <w:bottom w:val="single" w:sz="4" w:space="0" w:color="auto"/>
              <w:right w:val="single" w:sz="4" w:space="0" w:color="auto"/>
            </w:tcBorders>
            <w:shd w:val="clear" w:color="auto" w:fill="auto"/>
            <w:noWrap/>
            <w:vAlign w:val="bottom"/>
          </w:tcPr>
          <w:p w14:paraId="00BB94E4" w14:textId="77777777" w:rsidR="003F5A99" w:rsidRDefault="00F54528" w:rsidP="006D089D">
            <w:pPr>
              <w:tabs>
                <w:tab w:val="left" w:pos="9498"/>
              </w:tabs>
              <w:spacing w:after="0" w:line="240" w:lineRule="auto"/>
              <w:contextualSpacing/>
              <w:rPr>
                <w:rFonts w:ascii="Times New Roman" w:hAnsi="Times New Roman" w:cs="Times New Roman"/>
                <w:sz w:val="24"/>
                <w:szCs w:val="24"/>
                <w:lang w:eastAsia="it-IT"/>
              </w:rPr>
            </w:pPr>
            <w:r>
              <w:rPr>
                <w:rFonts w:ascii="Times New Roman" w:hAnsi="Times New Roman" w:cs="Times New Roman"/>
                <w:sz w:val="24"/>
                <w:szCs w:val="24"/>
                <w:lang w:eastAsia="it-IT"/>
              </w:rPr>
              <w:t>Акмолинская область</w:t>
            </w:r>
          </w:p>
        </w:tc>
        <w:tc>
          <w:tcPr>
            <w:tcW w:w="1147" w:type="dxa"/>
            <w:tcBorders>
              <w:top w:val="nil"/>
              <w:left w:val="nil"/>
              <w:bottom w:val="single" w:sz="4" w:space="0" w:color="auto"/>
              <w:right w:val="single" w:sz="4" w:space="0" w:color="auto"/>
            </w:tcBorders>
            <w:shd w:val="clear" w:color="auto" w:fill="auto"/>
            <w:noWrap/>
            <w:vAlign w:val="bottom"/>
          </w:tcPr>
          <w:p w14:paraId="374B8D7A" w14:textId="77777777" w:rsidR="003F5A99" w:rsidRDefault="00F54528" w:rsidP="006D089D">
            <w:pPr>
              <w:tabs>
                <w:tab w:val="left" w:pos="9498"/>
              </w:tabs>
              <w:spacing w:after="0" w:line="240" w:lineRule="auto"/>
              <w:contextualSpacing/>
              <w:rPr>
                <w:rFonts w:ascii="Times New Roman" w:hAnsi="Times New Roman" w:cs="Times New Roman"/>
                <w:sz w:val="24"/>
                <w:szCs w:val="24"/>
                <w:lang w:val="it-IT" w:eastAsia="it-IT"/>
              </w:rPr>
            </w:pPr>
            <w:r>
              <w:rPr>
                <w:rFonts w:ascii="Times New Roman" w:hAnsi="Times New Roman" w:cs="Times New Roman"/>
                <w:sz w:val="24"/>
                <w:szCs w:val="24"/>
                <w:lang w:eastAsia="it-IT"/>
              </w:rPr>
              <w:t>2.71</w:t>
            </w:r>
          </w:p>
        </w:tc>
        <w:tc>
          <w:tcPr>
            <w:tcW w:w="1230" w:type="dxa"/>
            <w:tcBorders>
              <w:top w:val="nil"/>
              <w:left w:val="nil"/>
              <w:bottom w:val="single" w:sz="4" w:space="0" w:color="auto"/>
              <w:right w:val="single" w:sz="4" w:space="0" w:color="auto"/>
            </w:tcBorders>
            <w:shd w:val="clear" w:color="auto" w:fill="auto"/>
            <w:noWrap/>
            <w:vAlign w:val="bottom"/>
          </w:tcPr>
          <w:p w14:paraId="687F3FF6" w14:textId="77777777" w:rsidR="003F5A99" w:rsidRDefault="00F54528" w:rsidP="006D089D">
            <w:pPr>
              <w:tabs>
                <w:tab w:val="left" w:pos="9498"/>
              </w:tabs>
              <w:spacing w:after="0" w:line="240" w:lineRule="auto"/>
              <w:contextualSpacing/>
              <w:rPr>
                <w:rFonts w:ascii="Times New Roman" w:hAnsi="Times New Roman" w:cs="Times New Roman"/>
                <w:sz w:val="24"/>
                <w:szCs w:val="24"/>
                <w:lang w:val="it-IT" w:eastAsia="it-IT"/>
              </w:rPr>
            </w:pPr>
            <w:r>
              <w:rPr>
                <w:rFonts w:ascii="Times New Roman" w:hAnsi="Times New Roman" w:cs="Times New Roman"/>
                <w:sz w:val="24"/>
                <w:szCs w:val="24"/>
                <w:lang w:eastAsia="it-IT"/>
              </w:rPr>
              <w:t>2.14</w:t>
            </w:r>
          </w:p>
        </w:tc>
        <w:tc>
          <w:tcPr>
            <w:tcW w:w="1119" w:type="dxa"/>
            <w:tcBorders>
              <w:top w:val="nil"/>
              <w:left w:val="nil"/>
              <w:bottom w:val="single" w:sz="4" w:space="0" w:color="auto"/>
              <w:right w:val="single" w:sz="4" w:space="0" w:color="auto"/>
            </w:tcBorders>
            <w:shd w:val="clear" w:color="auto" w:fill="auto"/>
            <w:noWrap/>
            <w:vAlign w:val="bottom"/>
          </w:tcPr>
          <w:p w14:paraId="74C59FF9" w14:textId="77777777" w:rsidR="003F5A99" w:rsidRPr="00C1172D" w:rsidRDefault="00F54528" w:rsidP="006D089D">
            <w:pPr>
              <w:tabs>
                <w:tab w:val="left" w:pos="9498"/>
              </w:tabs>
              <w:spacing w:after="0" w:line="240" w:lineRule="auto"/>
              <w:contextualSpacing/>
              <w:rPr>
                <w:rFonts w:ascii="Times New Roman" w:hAnsi="Times New Roman" w:cs="Times New Roman"/>
                <w:sz w:val="24"/>
                <w:szCs w:val="24"/>
                <w:lang w:val="it-IT" w:eastAsia="it-IT"/>
              </w:rPr>
            </w:pPr>
            <w:r w:rsidRPr="00C1172D">
              <w:rPr>
                <w:rFonts w:ascii="Times New Roman" w:hAnsi="Times New Roman" w:cs="Times New Roman"/>
                <w:sz w:val="24"/>
                <w:szCs w:val="24"/>
                <w:lang w:eastAsia="it-IT"/>
              </w:rPr>
              <w:t>-21</w:t>
            </w:r>
          </w:p>
        </w:tc>
        <w:tc>
          <w:tcPr>
            <w:tcW w:w="1219" w:type="dxa"/>
            <w:tcBorders>
              <w:top w:val="nil"/>
              <w:left w:val="nil"/>
              <w:bottom w:val="single" w:sz="4" w:space="0" w:color="auto"/>
              <w:right w:val="single" w:sz="4" w:space="0" w:color="auto"/>
            </w:tcBorders>
            <w:shd w:val="clear" w:color="auto" w:fill="auto"/>
            <w:noWrap/>
            <w:vAlign w:val="bottom"/>
          </w:tcPr>
          <w:p w14:paraId="5C970AF7" w14:textId="77777777" w:rsidR="003F5A99" w:rsidRPr="00C1172D" w:rsidRDefault="00F54528" w:rsidP="006D089D">
            <w:pPr>
              <w:tabs>
                <w:tab w:val="left" w:pos="9498"/>
              </w:tabs>
              <w:spacing w:after="0" w:line="240" w:lineRule="auto"/>
              <w:contextualSpacing/>
              <w:rPr>
                <w:rFonts w:ascii="Times New Roman" w:hAnsi="Times New Roman" w:cs="Times New Roman"/>
                <w:sz w:val="24"/>
                <w:szCs w:val="24"/>
                <w:lang w:val="it-IT" w:eastAsia="it-IT"/>
              </w:rPr>
            </w:pPr>
            <w:r w:rsidRPr="00C1172D">
              <w:rPr>
                <w:rFonts w:ascii="Times New Roman" w:hAnsi="Times New Roman" w:cs="Times New Roman"/>
                <w:sz w:val="24"/>
                <w:szCs w:val="24"/>
                <w:lang w:val="en"/>
              </w:rPr>
              <w:t>2.45–3.20</w:t>
            </w:r>
          </w:p>
        </w:tc>
        <w:tc>
          <w:tcPr>
            <w:tcW w:w="1256" w:type="dxa"/>
            <w:tcBorders>
              <w:top w:val="nil"/>
              <w:left w:val="nil"/>
              <w:bottom w:val="single" w:sz="4" w:space="0" w:color="auto"/>
              <w:right w:val="single" w:sz="4" w:space="0" w:color="auto"/>
            </w:tcBorders>
            <w:vAlign w:val="bottom"/>
          </w:tcPr>
          <w:p w14:paraId="1228A61F" w14:textId="77777777" w:rsidR="003F5A99" w:rsidRPr="00C1172D" w:rsidRDefault="00F54528" w:rsidP="006D089D">
            <w:pPr>
              <w:tabs>
                <w:tab w:val="left" w:pos="9498"/>
              </w:tabs>
              <w:spacing w:after="0" w:line="240" w:lineRule="auto"/>
              <w:contextualSpacing/>
              <w:rPr>
                <w:rFonts w:ascii="Times New Roman" w:hAnsi="Times New Roman" w:cs="Times New Roman"/>
                <w:sz w:val="24"/>
                <w:szCs w:val="24"/>
              </w:rPr>
            </w:pPr>
            <w:r w:rsidRPr="00C1172D">
              <w:rPr>
                <w:rFonts w:ascii="Times New Roman" w:hAnsi="Times New Roman" w:cs="Times New Roman"/>
                <w:sz w:val="24"/>
                <w:szCs w:val="24"/>
              </w:rPr>
              <w:t>-0</w:t>
            </w:r>
            <w:r w:rsidRPr="00C1172D">
              <w:rPr>
                <w:rFonts w:ascii="Times New Roman" w:hAnsi="Times New Roman" w:cs="Times New Roman"/>
                <w:sz w:val="24"/>
                <w:szCs w:val="24"/>
                <w:lang w:val="en-US"/>
              </w:rPr>
              <w:t>.</w:t>
            </w:r>
            <w:r w:rsidRPr="00C1172D">
              <w:rPr>
                <w:rFonts w:ascii="Times New Roman" w:hAnsi="Times New Roman" w:cs="Times New Roman"/>
                <w:sz w:val="24"/>
                <w:szCs w:val="24"/>
              </w:rPr>
              <w:t>109</w:t>
            </w:r>
          </w:p>
        </w:tc>
        <w:tc>
          <w:tcPr>
            <w:tcW w:w="763" w:type="dxa"/>
            <w:tcBorders>
              <w:top w:val="nil"/>
              <w:left w:val="single" w:sz="4" w:space="0" w:color="auto"/>
              <w:bottom w:val="single" w:sz="4" w:space="0" w:color="auto"/>
              <w:right w:val="single" w:sz="4" w:space="0" w:color="auto"/>
            </w:tcBorders>
            <w:vAlign w:val="bottom"/>
          </w:tcPr>
          <w:p w14:paraId="249F1412" w14:textId="77777777" w:rsidR="003F5A99" w:rsidRPr="00C1172D" w:rsidRDefault="00F54528" w:rsidP="006D089D">
            <w:pPr>
              <w:tabs>
                <w:tab w:val="left" w:pos="9498"/>
              </w:tabs>
              <w:spacing w:after="0" w:line="240" w:lineRule="auto"/>
              <w:contextualSpacing/>
              <w:rPr>
                <w:rFonts w:ascii="Times New Roman" w:hAnsi="Times New Roman" w:cs="Times New Roman"/>
                <w:sz w:val="24"/>
                <w:szCs w:val="24"/>
                <w:lang w:val="en"/>
              </w:rPr>
            </w:pPr>
            <w:r w:rsidRPr="00C1172D">
              <w:rPr>
                <w:rFonts w:ascii="Times New Roman" w:hAnsi="Times New Roman" w:cs="Times New Roman"/>
                <w:sz w:val="24"/>
                <w:szCs w:val="24"/>
                <w:lang w:val="en"/>
              </w:rPr>
              <w:t>0.012</w:t>
            </w:r>
          </w:p>
        </w:tc>
        <w:tc>
          <w:tcPr>
            <w:tcW w:w="680" w:type="dxa"/>
            <w:tcBorders>
              <w:top w:val="nil"/>
              <w:left w:val="single" w:sz="4" w:space="0" w:color="auto"/>
              <w:bottom w:val="single" w:sz="4" w:space="0" w:color="auto"/>
              <w:right w:val="single" w:sz="4" w:space="0" w:color="auto"/>
            </w:tcBorders>
            <w:shd w:val="clear" w:color="auto" w:fill="auto"/>
            <w:noWrap/>
            <w:vAlign w:val="bottom"/>
          </w:tcPr>
          <w:p w14:paraId="5C5974BD" w14:textId="77777777" w:rsidR="003F5A99" w:rsidRPr="00C1172D" w:rsidRDefault="00F54528" w:rsidP="006D089D">
            <w:pPr>
              <w:tabs>
                <w:tab w:val="left" w:pos="9498"/>
              </w:tabs>
              <w:spacing w:after="0" w:line="240" w:lineRule="auto"/>
              <w:contextualSpacing/>
              <w:rPr>
                <w:rFonts w:ascii="Times New Roman" w:hAnsi="Times New Roman" w:cs="Times New Roman"/>
                <w:sz w:val="24"/>
                <w:szCs w:val="24"/>
                <w:lang w:val="it-IT" w:eastAsia="it-IT"/>
              </w:rPr>
            </w:pPr>
            <w:r w:rsidRPr="00C1172D">
              <w:rPr>
                <w:rFonts w:ascii="Times New Roman" w:hAnsi="Times New Roman" w:cs="Times New Roman"/>
                <w:sz w:val="24"/>
                <w:szCs w:val="24"/>
                <w:lang w:val="en"/>
              </w:rPr>
              <w:t>0.765</w:t>
            </w:r>
          </w:p>
        </w:tc>
      </w:tr>
      <w:tr w:rsidR="003F5A99" w14:paraId="6B5A3C98" w14:textId="77777777" w:rsidTr="006D089D">
        <w:trPr>
          <w:trHeight w:val="260"/>
        </w:trPr>
        <w:tc>
          <w:tcPr>
            <w:tcW w:w="2104" w:type="dxa"/>
            <w:tcBorders>
              <w:top w:val="nil"/>
              <w:left w:val="single" w:sz="4" w:space="0" w:color="auto"/>
              <w:bottom w:val="single" w:sz="4" w:space="0" w:color="auto"/>
              <w:right w:val="single" w:sz="4" w:space="0" w:color="auto"/>
            </w:tcBorders>
            <w:shd w:val="clear" w:color="auto" w:fill="auto"/>
            <w:noWrap/>
            <w:vAlign w:val="bottom"/>
          </w:tcPr>
          <w:p w14:paraId="2F5D4616" w14:textId="77777777" w:rsidR="003F5A99" w:rsidRDefault="00F54528" w:rsidP="006D089D">
            <w:pPr>
              <w:tabs>
                <w:tab w:val="left" w:pos="9498"/>
              </w:tabs>
              <w:spacing w:after="0" w:line="240" w:lineRule="auto"/>
              <w:contextualSpacing/>
              <w:rPr>
                <w:rFonts w:ascii="Times New Roman" w:hAnsi="Times New Roman" w:cs="Times New Roman"/>
                <w:sz w:val="24"/>
                <w:szCs w:val="24"/>
                <w:lang w:val="it-IT" w:eastAsia="it-IT"/>
              </w:rPr>
            </w:pPr>
            <w:r>
              <w:rPr>
                <w:rFonts w:ascii="Times New Roman" w:eastAsia="Calibri" w:hAnsi="Times New Roman" w:cs="Times New Roman"/>
                <w:sz w:val="24"/>
                <w:szCs w:val="24"/>
                <w:lang w:eastAsia="it-IT"/>
              </w:rPr>
              <w:t>Актюбинская область</w:t>
            </w:r>
          </w:p>
        </w:tc>
        <w:tc>
          <w:tcPr>
            <w:tcW w:w="1147" w:type="dxa"/>
            <w:tcBorders>
              <w:top w:val="nil"/>
              <w:left w:val="nil"/>
              <w:bottom w:val="single" w:sz="4" w:space="0" w:color="auto"/>
              <w:right w:val="single" w:sz="4" w:space="0" w:color="auto"/>
            </w:tcBorders>
            <w:shd w:val="clear" w:color="auto" w:fill="auto"/>
            <w:noWrap/>
            <w:vAlign w:val="bottom"/>
          </w:tcPr>
          <w:p w14:paraId="285684D9" w14:textId="77777777" w:rsidR="003F5A99" w:rsidRDefault="00F54528" w:rsidP="006D089D">
            <w:pPr>
              <w:tabs>
                <w:tab w:val="left" w:pos="9498"/>
              </w:tabs>
              <w:spacing w:after="0" w:line="240" w:lineRule="auto"/>
              <w:contextualSpacing/>
              <w:rPr>
                <w:rFonts w:ascii="Times New Roman" w:hAnsi="Times New Roman" w:cs="Times New Roman"/>
                <w:sz w:val="24"/>
                <w:szCs w:val="24"/>
                <w:lang w:val="it-IT" w:eastAsia="it-IT"/>
              </w:rPr>
            </w:pPr>
            <w:r>
              <w:rPr>
                <w:rFonts w:ascii="Times New Roman" w:hAnsi="Times New Roman" w:cs="Times New Roman"/>
                <w:sz w:val="24"/>
                <w:szCs w:val="24"/>
                <w:lang w:eastAsia="it-IT"/>
              </w:rPr>
              <w:t>1.8</w:t>
            </w:r>
          </w:p>
        </w:tc>
        <w:tc>
          <w:tcPr>
            <w:tcW w:w="1230" w:type="dxa"/>
            <w:tcBorders>
              <w:top w:val="nil"/>
              <w:left w:val="nil"/>
              <w:bottom w:val="single" w:sz="4" w:space="0" w:color="auto"/>
              <w:right w:val="single" w:sz="4" w:space="0" w:color="auto"/>
            </w:tcBorders>
            <w:shd w:val="clear" w:color="auto" w:fill="auto"/>
            <w:noWrap/>
            <w:vAlign w:val="bottom"/>
          </w:tcPr>
          <w:p w14:paraId="1A333DEB" w14:textId="77777777" w:rsidR="003F5A99" w:rsidRDefault="00F54528" w:rsidP="006D089D">
            <w:pPr>
              <w:tabs>
                <w:tab w:val="left" w:pos="9498"/>
              </w:tabs>
              <w:spacing w:after="0" w:line="240" w:lineRule="auto"/>
              <w:contextualSpacing/>
              <w:rPr>
                <w:rFonts w:ascii="Times New Roman" w:hAnsi="Times New Roman" w:cs="Times New Roman"/>
                <w:sz w:val="24"/>
                <w:szCs w:val="24"/>
                <w:lang w:val="it-IT" w:eastAsia="it-IT"/>
              </w:rPr>
            </w:pPr>
            <w:r>
              <w:rPr>
                <w:rFonts w:ascii="Times New Roman" w:hAnsi="Times New Roman" w:cs="Times New Roman"/>
                <w:sz w:val="24"/>
                <w:szCs w:val="24"/>
                <w:lang w:eastAsia="it-IT"/>
              </w:rPr>
              <w:t>2.55</w:t>
            </w:r>
          </w:p>
        </w:tc>
        <w:tc>
          <w:tcPr>
            <w:tcW w:w="1119" w:type="dxa"/>
            <w:tcBorders>
              <w:top w:val="nil"/>
              <w:left w:val="nil"/>
              <w:bottom w:val="single" w:sz="4" w:space="0" w:color="auto"/>
              <w:right w:val="single" w:sz="4" w:space="0" w:color="auto"/>
            </w:tcBorders>
            <w:shd w:val="clear" w:color="auto" w:fill="auto"/>
            <w:noWrap/>
            <w:vAlign w:val="bottom"/>
          </w:tcPr>
          <w:p w14:paraId="3ADB25FB" w14:textId="77777777" w:rsidR="003F5A99" w:rsidRPr="00C1172D" w:rsidRDefault="00F54528" w:rsidP="006D089D">
            <w:pPr>
              <w:tabs>
                <w:tab w:val="left" w:pos="9498"/>
              </w:tabs>
              <w:spacing w:after="0" w:line="240" w:lineRule="auto"/>
              <w:contextualSpacing/>
              <w:rPr>
                <w:rFonts w:ascii="Times New Roman" w:hAnsi="Times New Roman" w:cs="Times New Roman"/>
                <w:sz w:val="24"/>
                <w:szCs w:val="24"/>
                <w:lang w:val="it-IT" w:eastAsia="it-IT"/>
              </w:rPr>
            </w:pPr>
            <w:r w:rsidRPr="00C1172D">
              <w:rPr>
                <w:rFonts w:ascii="Times New Roman" w:hAnsi="Times New Roman" w:cs="Times New Roman"/>
                <w:sz w:val="24"/>
                <w:szCs w:val="24"/>
                <w:lang w:val="en-US" w:eastAsia="it-IT"/>
              </w:rPr>
              <w:t>+41.7</w:t>
            </w:r>
          </w:p>
        </w:tc>
        <w:tc>
          <w:tcPr>
            <w:tcW w:w="1219" w:type="dxa"/>
            <w:tcBorders>
              <w:top w:val="nil"/>
              <w:left w:val="nil"/>
              <w:bottom w:val="single" w:sz="4" w:space="0" w:color="auto"/>
              <w:right w:val="single" w:sz="4" w:space="0" w:color="auto"/>
            </w:tcBorders>
            <w:shd w:val="clear" w:color="auto" w:fill="auto"/>
            <w:noWrap/>
            <w:vAlign w:val="bottom"/>
          </w:tcPr>
          <w:p w14:paraId="044CDE36" w14:textId="77777777" w:rsidR="003F5A99" w:rsidRPr="00C1172D" w:rsidRDefault="00F54528" w:rsidP="006D089D">
            <w:pPr>
              <w:tabs>
                <w:tab w:val="left" w:pos="9498"/>
              </w:tabs>
              <w:spacing w:after="0" w:line="240" w:lineRule="auto"/>
              <w:contextualSpacing/>
              <w:rPr>
                <w:rFonts w:ascii="Times New Roman" w:hAnsi="Times New Roman" w:cs="Times New Roman"/>
                <w:sz w:val="24"/>
                <w:szCs w:val="24"/>
                <w:lang w:val="it-IT" w:eastAsia="it-IT"/>
              </w:rPr>
            </w:pPr>
            <w:r w:rsidRPr="00C1172D">
              <w:rPr>
                <w:rFonts w:ascii="Times New Roman" w:hAnsi="Times New Roman" w:cs="Times New Roman"/>
                <w:sz w:val="24"/>
                <w:szCs w:val="24"/>
                <w:lang w:val="en"/>
              </w:rPr>
              <w:t>1.29–2.87</w:t>
            </w:r>
          </w:p>
        </w:tc>
        <w:tc>
          <w:tcPr>
            <w:tcW w:w="1256" w:type="dxa"/>
            <w:tcBorders>
              <w:top w:val="nil"/>
              <w:left w:val="nil"/>
              <w:bottom w:val="single" w:sz="4" w:space="0" w:color="auto"/>
              <w:right w:val="single" w:sz="4" w:space="0" w:color="auto"/>
            </w:tcBorders>
            <w:vAlign w:val="bottom"/>
          </w:tcPr>
          <w:p w14:paraId="49F4F7E8" w14:textId="77777777" w:rsidR="003F5A99" w:rsidRPr="00C1172D" w:rsidRDefault="00F54528" w:rsidP="006D089D">
            <w:pPr>
              <w:tabs>
                <w:tab w:val="left" w:pos="9498"/>
              </w:tabs>
              <w:spacing w:after="0" w:line="240" w:lineRule="auto"/>
              <w:contextualSpacing/>
              <w:rPr>
                <w:rFonts w:ascii="Times New Roman" w:hAnsi="Times New Roman" w:cs="Times New Roman"/>
                <w:sz w:val="24"/>
                <w:szCs w:val="24"/>
                <w:lang w:val="en"/>
              </w:rPr>
            </w:pPr>
            <w:r w:rsidRPr="00C1172D">
              <w:rPr>
                <w:rFonts w:ascii="Times New Roman" w:hAnsi="Times New Roman" w:cs="Times New Roman"/>
                <w:sz w:val="24"/>
                <w:szCs w:val="24"/>
                <w:lang w:val="en"/>
              </w:rPr>
              <w:t>+0.708</w:t>
            </w:r>
          </w:p>
        </w:tc>
        <w:tc>
          <w:tcPr>
            <w:tcW w:w="763" w:type="dxa"/>
            <w:tcBorders>
              <w:top w:val="nil"/>
              <w:left w:val="single" w:sz="4" w:space="0" w:color="auto"/>
              <w:bottom w:val="single" w:sz="4" w:space="0" w:color="auto"/>
              <w:right w:val="single" w:sz="4" w:space="0" w:color="auto"/>
            </w:tcBorders>
            <w:vAlign w:val="bottom"/>
          </w:tcPr>
          <w:p w14:paraId="43E9F042" w14:textId="77777777" w:rsidR="003F5A99" w:rsidRPr="00C1172D" w:rsidRDefault="00F54528" w:rsidP="006D089D">
            <w:pPr>
              <w:tabs>
                <w:tab w:val="left" w:pos="9498"/>
              </w:tabs>
              <w:spacing w:after="0" w:line="240" w:lineRule="auto"/>
              <w:contextualSpacing/>
              <w:rPr>
                <w:rFonts w:ascii="Times New Roman" w:hAnsi="Times New Roman" w:cs="Times New Roman"/>
                <w:sz w:val="24"/>
                <w:szCs w:val="24"/>
              </w:rPr>
            </w:pPr>
            <w:r w:rsidRPr="00C1172D">
              <w:rPr>
                <w:rFonts w:ascii="Times New Roman" w:hAnsi="Times New Roman" w:cs="Times New Roman"/>
                <w:sz w:val="24"/>
                <w:szCs w:val="24"/>
              </w:rPr>
              <w:t>0.5</w:t>
            </w:r>
            <w:r w:rsidRPr="00C1172D">
              <w:rPr>
                <w:rFonts w:ascii="Times New Roman" w:hAnsi="Times New Roman" w:cs="Times New Roman"/>
                <w:sz w:val="24"/>
                <w:szCs w:val="24"/>
                <w:lang w:val="en-US"/>
              </w:rPr>
              <w:t>0</w:t>
            </w:r>
            <w:r w:rsidRPr="00C1172D">
              <w:rPr>
                <w:rFonts w:ascii="Times New Roman" w:hAnsi="Times New Roman" w:cs="Times New Roman"/>
                <w:sz w:val="24"/>
                <w:szCs w:val="24"/>
              </w:rPr>
              <w:t>2</w:t>
            </w:r>
          </w:p>
        </w:tc>
        <w:tc>
          <w:tcPr>
            <w:tcW w:w="680" w:type="dxa"/>
            <w:tcBorders>
              <w:top w:val="nil"/>
              <w:left w:val="single" w:sz="4" w:space="0" w:color="auto"/>
              <w:bottom w:val="single" w:sz="4" w:space="0" w:color="auto"/>
              <w:right w:val="single" w:sz="4" w:space="0" w:color="auto"/>
            </w:tcBorders>
            <w:shd w:val="clear" w:color="auto" w:fill="auto"/>
            <w:noWrap/>
            <w:vAlign w:val="bottom"/>
          </w:tcPr>
          <w:p w14:paraId="00B2EDD2" w14:textId="77777777" w:rsidR="003F5A99" w:rsidRPr="00C1172D" w:rsidRDefault="00F54528" w:rsidP="006D089D">
            <w:pPr>
              <w:tabs>
                <w:tab w:val="left" w:pos="9498"/>
              </w:tabs>
              <w:spacing w:after="0" w:line="240" w:lineRule="auto"/>
              <w:contextualSpacing/>
              <w:rPr>
                <w:rFonts w:ascii="Times New Roman" w:hAnsi="Times New Roman" w:cs="Times New Roman"/>
                <w:sz w:val="24"/>
                <w:szCs w:val="24"/>
                <w:lang w:val="it-IT" w:eastAsia="it-IT"/>
              </w:rPr>
            </w:pPr>
            <w:r w:rsidRPr="00C1172D">
              <w:rPr>
                <w:rFonts w:ascii="Times New Roman" w:hAnsi="Times New Roman" w:cs="Times New Roman"/>
                <w:sz w:val="24"/>
                <w:szCs w:val="24"/>
                <w:lang w:val="it-IT" w:eastAsia="it-IT"/>
              </w:rPr>
              <w:t>0.022</w:t>
            </w:r>
          </w:p>
        </w:tc>
      </w:tr>
      <w:tr w:rsidR="003F5A99" w14:paraId="0828A0DE" w14:textId="77777777" w:rsidTr="006D089D">
        <w:trPr>
          <w:trHeight w:val="260"/>
        </w:trPr>
        <w:tc>
          <w:tcPr>
            <w:tcW w:w="2104" w:type="dxa"/>
            <w:tcBorders>
              <w:top w:val="nil"/>
              <w:left w:val="single" w:sz="4" w:space="0" w:color="auto"/>
              <w:bottom w:val="single" w:sz="4" w:space="0" w:color="auto"/>
              <w:right w:val="single" w:sz="4" w:space="0" w:color="auto"/>
            </w:tcBorders>
            <w:shd w:val="clear" w:color="auto" w:fill="auto"/>
            <w:noWrap/>
            <w:vAlign w:val="bottom"/>
          </w:tcPr>
          <w:p w14:paraId="7FD392F8" w14:textId="77777777" w:rsidR="003F5A99" w:rsidRDefault="00F54528" w:rsidP="006D089D">
            <w:pPr>
              <w:tabs>
                <w:tab w:val="left" w:pos="9498"/>
              </w:tabs>
              <w:spacing w:after="0" w:line="240" w:lineRule="auto"/>
              <w:contextualSpacing/>
              <w:rPr>
                <w:rFonts w:ascii="Times New Roman" w:hAnsi="Times New Roman" w:cs="Times New Roman"/>
                <w:sz w:val="24"/>
                <w:szCs w:val="24"/>
                <w:lang w:val="it-IT" w:eastAsia="it-IT"/>
              </w:rPr>
            </w:pPr>
            <w:r>
              <w:rPr>
                <w:rFonts w:ascii="Times New Roman" w:eastAsia="Calibri" w:hAnsi="Times New Roman" w:cs="Times New Roman"/>
                <w:sz w:val="24"/>
                <w:szCs w:val="24"/>
                <w:lang w:eastAsia="it-IT"/>
              </w:rPr>
              <w:t>Алматинская область</w:t>
            </w:r>
          </w:p>
        </w:tc>
        <w:tc>
          <w:tcPr>
            <w:tcW w:w="1147" w:type="dxa"/>
            <w:tcBorders>
              <w:top w:val="nil"/>
              <w:left w:val="nil"/>
              <w:bottom w:val="single" w:sz="4" w:space="0" w:color="auto"/>
              <w:right w:val="single" w:sz="4" w:space="0" w:color="auto"/>
            </w:tcBorders>
            <w:shd w:val="clear" w:color="auto" w:fill="auto"/>
            <w:noWrap/>
            <w:vAlign w:val="bottom"/>
          </w:tcPr>
          <w:p w14:paraId="72BA344B" w14:textId="77777777" w:rsidR="003F5A99" w:rsidRDefault="00F54528" w:rsidP="006D089D">
            <w:pPr>
              <w:tabs>
                <w:tab w:val="left" w:pos="9498"/>
              </w:tabs>
              <w:spacing w:after="0" w:line="240" w:lineRule="auto"/>
              <w:contextualSpacing/>
              <w:rPr>
                <w:rFonts w:ascii="Times New Roman" w:hAnsi="Times New Roman" w:cs="Times New Roman"/>
                <w:sz w:val="24"/>
                <w:szCs w:val="24"/>
                <w:lang w:val="it-IT" w:eastAsia="it-IT"/>
              </w:rPr>
            </w:pPr>
            <w:r>
              <w:rPr>
                <w:rFonts w:ascii="Times New Roman" w:hAnsi="Times New Roman" w:cs="Times New Roman"/>
                <w:sz w:val="24"/>
                <w:szCs w:val="24"/>
                <w:lang w:eastAsia="it-IT"/>
              </w:rPr>
              <w:t>7.09</w:t>
            </w:r>
          </w:p>
        </w:tc>
        <w:tc>
          <w:tcPr>
            <w:tcW w:w="1230" w:type="dxa"/>
            <w:tcBorders>
              <w:top w:val="nil"/>
              <w:left w:val="nil"/>
              <w:bottom w:val="single" w:sz="4" w:space="0" w:color="auto"/>
              <w:right w:val="single" w:sz="4" w:space="0" w:color="auto"/>
            </w:tcBorders>
            <w:shd w:val="clear" w:color="auto" w:fill="auto"/>
            <w:noWrap/>
            <w:vAlign w:val="bottom"/>
          </w:tcPr>
          <w:p w14:paraId="6C75195B" w14:textId="77777777" w:rsidR="003F5A99" w:rsidRDefault="00F54528" w:rsidP="006D089D">
            <w:pPr>
              <w:tabs>
                <w:tab w:val="left" w:pos="9498"/>
              </w:tabs>
              <w:spacing w:after="0" w:line="240" w:lineRule="auto"/>
              <w:contextualSpacing/>
              <w:rPr>
                <w:rFonts w:ascii="Times New Roman" w:hAnsi="Times New Roman" w:cs="Times New Roman"/>
                <w:sz w:val="24"/>
                <w:szCs w:val="24"/>
                <w:lang w:val="it-IT" w:eastAsia="it-IT"/>
              </w:rPr>
            </w:pPr>
            <w:r>
              <w:rPr>
                <w:rFonts w:ascii="Times New Roman" w:hAnsi="Times New Roman" w:cs="Times New Roman"/>
                <w:sz w:val="24"/>
                <w:szCs w:val="24"/>
                <w:lang w:eastAsia="it-IT"/>
              </w:rPr>
              <w:t>7.65</w:t>
            </w:r>
          </w:p>
        </w:tc>
        <w:tc>
          <w:tcPr>
            <w:tcW w:w="1119" w:type="dxa"/>
            <w:tcBorders>
              <w:top w:val="nil"/>
              <w:left w:val="nil"/>
              <w:bottom w:val="single" w:sz="4" w:space="0" w:color="auto"/>
              <w:right w:val="single" w:sz="4" w:space="0" w:color="auto"/>
            </w:tcBorders>
            <w:shd w:val="clear" w:color="auto" w:fill="auto"/>
            <w:noWrap/>
            <w:vAlign w:val="bottom"/>
          </w:tcPr>
          <w:p w14:paraId="635A987D" w14:textId="77777777" w:rsidR="003F5A99" w:rsidRPr="00C1172D" w:rsidRDefault="00F54528" w:rsidP="006D089D">
            <w:pPr>
              <w:tabs>
                <w:tab w:val="left" w:pos="9498"/>
              </w:tabs>
              <w:spacing w:after="0" w:line="240" w:lineRule="auto"/>
              <w:contextualSpacing/>
              <w:rPr>
                <w:rFonts w:ascii="Times New Roman" w:hAnsi="Times New Roman" w:cs="Times New Roman"/>
                <w:sz w:val="24"/>
                <w:szCs w:val="24"/>
                <w:lang w:val="it-IT" w:eastAsia="it-IT"/>
              </w:rPr>
            </w:pPr>
            <w:r w:rsidRPr="00C1172D">
              <w:rPr>
                <w:rFonts w:ascii="Times New Roman" w:hAnsi="Times New Roman" w:cs="Times New Roman"/>
                <w:sz w:val="24"/>
                <w:szCs w:val="24"/>
                <w:lang w:val="en-US" w:eastAsia="it-IT"/>
              </w:rPr>
              <w:t>+7.9</w:t>
            </w:r>
          </w:p>
        </w:tc>
        <w:tc>
          <w:tcPr>
            <w:tcW w:w="1219" w:type="dxa"/>
            <w:tcBorders>
              <w:top w:val="nil"/>
              <w:left w:val="nil"/>
              <w:bottom w:val="single" w:sz="4" w:space="0" w:color="auto"/>
              <w:right w:val="single" w:sz="4" w:space="0" w:color="auto"/>
            </w:tcBorders>
            <w:shd w:val="clear" w:color="auto" w:fill="auto"/>
            <w:noWrap/>
            <w:vAlign w:val="bottom"/>
          </w:tcPr>
          <w:p w14:paraId="2598EAEC" w14:textId="77777777" w:rsidR="003F5A99" w:rsidRPr="00C1172D" w:rsidRDefault="00F54528" w:rsidP="006D089D">
            <w:pPr>
              <w:tabs>
                <w:tab w:val="left" w:pos="9498"/>
              </w:tabs>
              <w:spacing w:after="0" w:line="240" w:lineRule="auto"/>
              <w:contextualSpacing/>
              <w:rPr>
                <w:rFonts w:ascii="Times New Roman" w:hAnsi="Times New Roman" w:cs="Times New Roman"/>
                <w:sz w:val="24"/>
                <w:szCs w:val="24"/>
                <w:lang w:val="it-IT" w:eastAsia="it-IT"/>
              </w:rPr>
            </w:pPr>
            <w:r w:rsidRPr="00C1172D">
              <w:rPr>
                <w:rFonts w:ascii="Times New Roman" w:hAnsi="Times New Roman" w:cs="Times New Roman"/>
                <w:sz w:val="24"/>
                <w:szCs w:val="24"/>
                <w:lang w:val="en"/>
              </w:rPr>
              <w:t>7.11–7.76</w:t>
            </w:r>
          </w:p>
        </w:tc>
        <w:tc>
          <w:tcPr>
            <w:tcW w:w="1256" w:type="dxa"/>
            <w:tcBorders>
              <w:top w:val="nil"/>
              <w:left w:val="nil"/>
              <w:bottom w:val="single" w:sz="4" w:space="0" w:color="auto"/>
              <w:right w:val="single" w:sz="4" w:space="0" w:color="auto"/>
            </w:tcBorders>
            <w:vAlign w:val="bottom"/>
          </w:tcPr>
          <w:p w14:paraId="2201C0D4" w14:textId="77777777" w:rsidR="003F5A99" w:rsidRPr="00C1172D" w:rsidRDefault="00F54528" w:rsidP="006D089D">
            <w:pPr>
              <w:tabs>
                <w:tab w:val="left" w:pos="9498"/>
              </w:tabs>
              <w:spacing w:after="0" w:line="240" w:lineRule="auto"/>
              <w:contextualSpacing/>
              <w:rPr>
                <w:rFonts w:ascii="Times New Roman" w:hAnsi="Times New Roman" w:cs="Times New Roman"/>
                <w:sz w:val="24"/>
                <w:szCs w:val="24"/>
                <w:lang w:val="en"/>
              </w:rPr>
            </w:pPr>
            <w:r w:rsidRPr="00C1172D">
              <w:rPr>
                <w:rFonts w:ascii="Times New Roman" w:hAnsi="Times New Roman" w:cs="Times New Roman"/>
                <w:sz w:val="24"/>
                <w:szCs w:val="24"/>
                <w:lang w:val="en-US"/>
              </w:rPr>
              <w:t>-</w:t>
            </w:r>
            <w:r w:rsidRPr="00C1172D">
              <w:rPr>
                <w:rFonts w:ascii="Times New Roman" w:hAnsi="Times New Roman" w:cs="Times New Roman"/>
                <w:sz w:val="24"/>
                <w:szCs w:val="24"/>
              </w:rPr>
              <w:t>0,</w:t>
            </w:r>
            <w:r w:rsidRPr="00C1172D">
              <w:rPr>
                <w:rFonts w:ascii="Times New Roman" w:hAnsi="Times New Roman" w:cs="Times New Roman"/>
                <w:sz w:val="24"/>
                <w:szCs w:val="24"/>
                <w:lang w:val="en-US"/>
              </w:rPr>
              <w:t>380</w:t>
            </w:r>
          </w:p>
        </w:tc>
        <w:tc>
          <w:tcPr>
            <w:tcW w:w="763" w:type="dxa"/>
            <w:tcBorders>
              <w:top w:val="nil"/>
              <w:left w:val="single" w:sz="4" w:space="0" w:color="auto"/>
              <w:bottom w:val="single" w:sz="4" w:space="0" w:color="auto"/>
              <w:right w:val="single" w:sz="4" w:space="0" w:color="auto"/>
            </w:tcBorders>
            <w:vAlign w:val="bottom"/>
          </w:tcPr>
          <w:p w14:paraId="5578A5F1" w14:textId="77777777" w:rsidR="003F5A99" w:rsidRPr="00C1172D" w:rsidRDefault="00F54528" w:rsidP="006D089D">
            <w:pPr>
              <w:tabs>
                <w:tab w:val="left" w:pos="9498"/>
              </w:tabs>
              <w:spacing w:after="0" w:line="240" w:lineRule="auto"/>
              <w:contextualSpacing/>
              <w:rPr>
                <w:rFonts w:ascii="Times New Roman" w:hAnsi="Times New Roman" w:cs="Times New Roman"/>
                <w:sz w:val="24"/>
                <w:szCs w:val="24"/>
                <w:lang w:val="en"/>
              </w:rPr>
            </w:pPr>
            <w:r w:rsidRPr="00C1172D">
              <w:rPr>
                <w:rFonts w:ascii="Times New Roman" w:hAnsi="Times New Roman" w:cs="Times New Roman"/>
                <w:sz w:val="24"/>
                <w:szCs w:val="24"/>
                <w:lang w:val="en-US"/>
              </w:rPr>
              <w:t>0.145</w:t>
            </w:r>
          </w:p>
        </w:tc>
        <w:tc>
          <w:tcPr>
            <w:tcW w:w="680" w:type="dxa"/>
            <w:tcBorders>
              <w:top w:val="nil"/>
              <w:left w:val="single" w:sz="4" w:space="0" w:color="auto"/>
              <w:bottom w:val="single" w:sz="4" w:space="0" w:color="auto"/>
              <w:right w:val="single" w:sz="4" w:space="0" w:color="auto"/>
            </w:tcBorders>
            <w:shd w:val="clear" w:color="auto" w:fill="auto"/>
            <w:noWrap/>
            <w:vAlign w:val="bottom"/>
          </w:tcPr>
          <w:p w14:paraId="1082E219" w14:textId="77777777" w:rsidR="003F5A99" w:rsidRPr="00C1172D" w:rsidRDefault="00F54528" w:rsidP="006D089D">
            <w:pPr>
              <w:tabs>
                <w:tab w:val="left" w:pos="9498"/>
              </w:tabs>
              <w:spacing w:after="0" w:line="240" w:lineRule="auto"/>
              <w:contextualSpacing/>
              <w:rPr>
                <w:rFonts w:ascii="Times New Roman" w:hAnsi="Times New Roman" w:cs="Times New Roman"/>
                <w:sz w:val="24"/>
                <w:szCs w:val="24"/>
                <w:lang w:val="it-IT" w:eastAsia="it-IT"/>
              </w:rPr>
            </w:pPr>
            <w:r w:rsidRPr="00C1172D">
              <w:rPr>
                <w:rFonts w:ascii="Times New Roman" w:hAnsi="Times New Roman" w:cs="Times New Roman"/>
                <w:sz w:val="24"/>
                <w:szCs w:val="24"/>
                <w:lang w:val="it-IT" w:eastAsia="it-IT"/>
              </w:rPr>
              <w:t>0.278</w:t>
            </w:r>
          </w:p>
        </w:tc>
      </w:tr>
      <w:tr w:rsidR="003F5A99" w14:paraId="52AD92B6" w14:textId="77777777" w:rsidTr="006D089D">
        <w:trPr>
          <w:trHeight w:val="60"/>
        </w:trPr>
        <w:tc>
          <w:tcPr>
            <w:tcW w:w="2104" w:type="dxa"/>
            <w:tcBorders>
              <w:top w:val="nil"/>
              <w:left w:val="single" w:sz="4" w:space="0" w:color="auto"/>
              <w:bottom w:val="single" w:sz="4" w:space="0" w:color="auto"/>
              <w:right w:val="single" w:sz="4" w:space="0" w:color="auto"/>
            </w:tcBorders>
            <w:shd w:val="clear" w:color="auto" w:fill="auto"/>
            <w:noWrap/>
            <w:vAlign w:val="bottom"/>
          </w:tcPr>
          <w:p w14:paraId="13AB9486" w14:textId="0D76C8D0" w:rsidR="003F5A99" w:rsidRPr="006D089D" w:rsidRDefault="00F54528" w:rsidP="006D089D">
            <w:pPr>
              <w:tabs>
                <w:tab w:val="left" w:pos="9498"/>
              </w:tabs>
              <w:spacing w:after="0" w:line="240" w:lineRule="auto"/>
              <w:contextualSpacing/>
              <w:rPr>
                <w:rFonts w:ascii="Times New Roman" w:eastAsia="Calibri" w:hAnsi="Times New Roman" w:cs="Times New Roman"/>
                <w:sz w:val="24"/>
                <w:szCs w:val="24"/>
                <w:lang w:eastAsia="it-IT"/>
              </w:rPr>
            </w:pPr>
            <w:r>
              <w:rPr>
                <w:rFonts w:ascii="Times New Roman" w:eastAsia="Calibri" w:hAnsi="Times New Roman" w:cs="Times New Roman"/>
                <w:sz w:val="24"/>
                <w:szCs w:val="24"/>
                <w:lang w:eastAsia="it-IT"/>
              </w:rPr>
              <w:t>Атырауская область</w:t>
            </w:r>
          </w:p>
        </w:tc>
        <w:tc>
          <w:tcPr>
            <w:tcW w:w="1147" w:type="dxa"/>
            <w:tcBorders>
              <w:top w:val="nil"/>
              <w:left w:val="nil"/>
              <w:bottom w:val="single" w:sz="4" w:space="0" w:color="auto"/>
              <w:right w:val="single" w:sz="4" w:space="0" w:color="auto"/>
            </w:tcBorders>
            <w:shd w:val="clear" w:color="auto" w:fill="auto"/>
            <w:noWrap/>
            <w:vAlign w:val="bottom"/>
          </w:tcPr>
          <w:p w14:paraId="5FA09571" w14:textId="21027FC6" w:rsidR="003F5A99" w:rsidRPr="006D089D" w:rsidRDefault="00F54528" w:rsidP="006D089D">
            <w:pPr>
              <w:tabs>
                <w:tab w:val="left" w:pos="9498"/>
              </w:tabs>
              <w:spacing w:after="0" w:line="240" w:lineRule="auto"/>
              <w:contextualSpacing/>
              <w:rPr>
                <w:rFonts w:ascii="Times New Roman" w:hAnsi="Times New Roman" w:cs="Times New Roman"/>
                <w:sz w:val="24"/>
                <w:szCs w:val="24"/>
                <w:lang w:eastAsia="it-IT"/>
              </w:rPr>
            </w:pPr>
            <w:r>
              <w:rPr>
                <w:rFonts w:ascii="Times New Roman" w:hAnsi="Times New Roman" w:cs="Times New Roman"/>
                <w:sz w:val="24"/>
                <w:szCs w:val="24"/>
                <w:lang w:eastAsia="it-IT"/>
              </w:rPr>
              <w:t>4.99</w:t>
            </w:r>
          </w:p>
        </w:tc>
        <w:tc>
          <w:tcPr>
            <w:tcW w:w="1230" w:type="dxa"/>
            <w:tcBorders>
              <w:top w:val="nil"/>
              <w:left w:val="nil"/>
              <w:bottom w:val="single" w:sz="4" w:space="0" w:color="auto"/>
              <w:right w:val="single" w:sz="4" w:space="0" w:color="auto"/>
            </w:tcBorders>
            <w:shd w:val="clear" w:color="auto" w:fill="auto"/>
            <w:noWrap/>
            <w:vAlign w:val="bottom"/>
          </w:tcPr>
          <w:p w14:paraId="2F3F5C12" w14:textId="77EC88D9" w:rsidR="003F5A99" w:rsidRPr="006D089D" w:rsidRDefault="00F54528" w:rsidP="006D089D">
            <w:pPr>
              <w:tabs>
                <w:tab w:val="left" w:pos="9498"/>
              </w:tabs>
              <w:spacing w:after="0" w:line="240" w:lineRule="auto"/>
              <w:contextualSpacing/>
              <w:rPr>
                <w:rFonts w:ascii="Times New Roman" w:hAnsi="Times New Roman" w:cs="Times New Roman"/>
                <w:sz w:val="24"/>
                <w:szCs w:val="24"/>
                <w:lang w:eastAsia="it-IT"/>
              </w:rPr>
            </w:pPr>
            <w:r>
              <w:rPr>
                <w:rFonts w:ascii="Times New Roman" w:hAnsi="Times New Roman" w:cs="Times New Roman"/>
                <w:sz w:val="24"/>
                <w:szCs w:val="24"/>
                <w:lang w:eastAsia="it-IT"/>
              </w:rPr>
              <w:t>1.14</w:t>
            </w:r>
          </w:p>
        </w:tc>
        <w:tc>
          <w:tcPr>
            <w:tcW w:w="1119" w:type="dxa"/>
            <w:tcBorders>
              <w:top w:val="nil"/>
              <w:left w:val="nil"/>
              <w:bottom w:val="single" w:sz="4" w:space="0" w:color="auto"/>
              <w:right w:val="single" w:sz="4" w:space="0" w:color="auto"/>
            </w:tcBorders>
            <w:shd w:val="clear" w:color="auto" w:fill="auto"/>
            <w:noWrap/>
            <w:vAlign w:val="bottom"/>
          </w:tcPr>
          <w:p w14:paraId="3F321592" w14:textId="484AD655" w:rsidR="003F5A99" w:rsidRPr="00C1172D" w:rsidRDefault="00F54528" w:rsidP="006D089D">
            <w:pPr>
              <w:tabs>
                <w:tab w:val="left" w:pos="9498"/>
              </w:tabs>
              <w:spacing w:after="0" w:line="240" w:lineRule="auto"/>
              <w:contextualSpacing/>
              <w:rPr>
                <w:rFonts w:ascii="Times New Roman" w:hAnsi="Times New Roman" w:cs="Times New Roman"/>
                <w:sz w:val="24"/>
                <w:szCs w:val="24"/>
                <w:lang w:eastAsia="it-IT"/>
              </w:rPr>
            </w:pPr>
            <w:r w:rsidRPr="00C1172D">
              <w:rPr>
                <w:rFonts w:ascii="Times New Roman" w:hAnsi="Times New Roman" w:cs="Times New Roman"/>
                <w:sz w:val="24"/>
                <w:szCs w:val="24"/>
                <w:lang w:eastAsia="it-IT"/>
              </w:rPr>
              <w:t>-77.2</w:t>
            </w:r>
          </w:p>
        </w:tc>
        <w:tc>
          <w:tcPr>
            <w:tcW w:w="1219" w:type="dxa"/>
            <w:tcBorders>
              <w:top w:val="nil"/>
              <w:left w:val="nil"/>
              <w:bottom w:val="single" w:sz="4" w:space="0" w:color="auto"/>
              <w:right w:val="single" w:sz="4" w:space="0" w:color="auto"/>
            </w:tcBorders>
            <w:shd w:val="clear" w:color="auto" w:fill="auto"/>
            <w:noWrap/>
            <w:vAlign w:val="bottom"/>
          </w:tcPr>
          <w:p w14:paraId="5FF3E727" w14:textId="7A0D4B20" w:rsidR="003F5A99" w:rsidRPr="00C1172D" w:rsidRDefault="00F54528" w:rsidP="006D089D">
            <w:pPr>
              <w:tabs>
                <w:tab w:val="left" w:pos="9498"/>
              </w:tabs>
              <w:spacing w:after="0" w:line="240" w:lineRule="auto"/>
              <w:contextualSpacing/>
              <w:rPr>
                <w:rFonts w:ascii="Times New Roman" w:hAnsi="Times New Roman" w:cs="Times New Roman"/>
                <w:sz w:val="24"/>
                <w:szCs w:val="24"/>
              </w:rPr>
            </w:pPr>
            <w:r w:rsidRPr="00C1172D">
              <w:rPr>
                <w:rFonts w:ascii="Times New Roman" w:hAnsi="Times New Roman" w:cs="Times New Roman"/>
                <w:sz w:val="24"/>
                <w:szCs w:val="24"/>
              </w:rPr>
              <w:t>2.30–4.11</w:t>
            </w:r>
          </w:p>
        </w:tc>
        <w:tc>
          <w:tcPr>
            <w:tcW w:w="1256" w:type="dxa"/>
            <w:tcBorders>
              <w:top w:val="nil"/>
              <w:left w:val="nil"/>
              <w:bottom w:val="single" w:sz="4" w:space="0" w:color="auto"/>
              <w:right w:val="single" w:sz="4" w:space="0" w:color="auto"/>
            </w:tcBorders>
            <w:vAlign w:val="bottom"/>
          </w:tcPr>
          <w:p w14:paraId="79A817E0" w14:textId="77777777" w:rsidR="003F5A99" w:rsidRPr="00C1172D" w:rsidRDefault="00F54528" w:rsidP="006D089D">
            <w:pPr>
              <w:tabs>
                <w:tab w:val="left" w:pos="9498"/>
              </w:tabs>
              <w:spacing w:after="0" w:line="240" w:lineRule="auto"/>
              <w:contextualSpacing/>
              <w:rPr>
                <w:rFonts w:ascii="Times New Roman" w:hAnsi="Times New Roman" w:cs="Times New Roman"/>
                <w:sz w:val="24"/>
                <w:szCs w:val="24"/>
              </w:rPr>
            </w:pPr>
            <w:r w:rsidRPr="00C1172D">
              <w:rPr>
                <w:rFonts w:ascii="Times New Roman" w:hAnsi="Times New Roman" w:cs="Times New Roman"/>
                <w:sz w:val="24"/>
                <w:szCs w:val="24"/>
              </w:rPr>
              <w:t>-0.792</w:t>
            </w:r>
          </w:p>
        </w:tc>
        <w:tc>
          <w:tcPr>
            <w:tcW w:w="763" w:type="dxa"/>
            <w:tcBorders>
              <w:top w:val="nil"/>
              <w:left w:val="single" w:sz="4" w:space="0" w:color="auto"/>
              <w:bottom w:val="single" w:sz="4" w:space="0" w:color="auto"/>
              <w:right w:val="single" w:sz="4" w:space="0" w:color="auto"/>
            </w:tcBorders>
            <w:vAlign w:val="bottom"/>
          </w:tcPr>
          <w:p w14:paraId="2C18750C" w14:textId="77777777" w:rsidR="003F5A99" w:rsidRPr="00C1172D" w:rsidRDefault="00F54528" w:rsidP="006D089D">
            <w:pPr>
              <w:tabs>
                <w:tab w:val="left" w:pos="9498"/>
              </w:tabs>
              <w:spacing w:after="0" w:line="240" w:lineRule="auto"/>
              <w:contextualSpacing/>
              <w:rPr>
                <w:rFonts w:ascii="Times New Roman" w:hAnsi="Times New Roman" w:cs="Times New Roman"/>
                <w:sz w:val="24"/>
                <w:szCs w:val="24"/>
              </w:rPr>
            </w:pPr>
            <w:r w:rsidRPr="00C1172D">
              <w:rPr>
                <w:rFonts w:ascii="Times New Roman" w:hAnsi="Times New Roman" w:cs="Times New Roman"/>
                <w:sz w:val="24"/>
                <w:szCs w:val="24"/>
              </w:rPr>
              <w:t>0.628</w:t>
            </w:r>
          </w:p>
        </w:tc>
        <w:tc>
          <w:tcPr>
            <w:tcW w:w="680" w:type="dxa"/>
            <w:tcBorders>
              <w:top w:val="nil"/>
              <w:left w:val="single" w:sz="4" w:space="0" w:color="auto"/>
              <w:bottom w:val="single" w:sz="4" w:space="0" w:color="auto"/>
              <w:right w:val="single" w:sz="4" w:space="0" w:color="auto"/>
            </w:tcBorders>
            <w:shd w:val="clear" w:color="auto" w:fill="auto"/>
            <w:noWrap/>
            <w:vAlign w:val="bottom"/>
          </w:tcPr>
          <w:p w14:paraId="6CA3602D" w14:textId="6B07F911" w:rsidR="003F5A99" w:rsidRPr="00C1172D" w:rsidRDefault="00F54528" w:rsidP="006D089D">
            <w:pPr>
              <w:tabs>
                <w:tab w:val="left" w:pos="9498"/>
              </w:tabs>
              <w:spacing w:after="0" w:line="240" w:lineRule="auto"/>
              <w:contextualSpacing/>
              <w:rPr>
                <w:rFonts w:ascii="Times New Roman" w:hAnsi="Times New Roman" w:cs="Times New Roman"/>
                <w:sz w:val="24"/>
                <w:szCs w:val="24"/>
                <w:lang w:val="it-IT" w:eastAsia="it-IT"/>
              </w:rPr>
            </w:pPr>
            <w:r w:rsidRPr="00C1172D">
              <w:rPr>
                <w:rFonts w:ascii="Times New Roman" w:hAnsi="Times New Roman" w:cs="Times New Roman"/>
                <w:sz w:val="24"/>
                <w:szCs w:val="24"/>
                <w:lang w:val="it-IT" w:eastAsia="it-IT"/>
              </w:rPr>
              <w:t>0.006</w:t>
            </w:r>
          </w:p>
        </w:tc>
      </w:tr>
      <w:tr w:rsidR="003F5A99" w14:paraId="32894207" w14:textId="77777777" w:rsidTr="006D089D">
        <w:trPr>
          <w:trHeight w:val="451"/>
        </w:trPr>
        <w:tc>
          <w:tcPr>
            <w:tcW w:w="2104" w:type="dxa"/>
            <w:tcBorders>
              <w:top w:val="nil"/>
              <w:left w:val="single" w:sz="4" w:space="0" w:color="auto"/>
              <w:bottom w:val="single" w:sz="4" w:space="0" w:color="auto"/>
              <w:right w:val="single" w:sz="4" w:space="0" w:color="auto"/>
            </w:tcBorders>
            <w:shd w:val="clear" w:color="auto" w:fill="auto"/>
            <w:noWrap/>
            <w:vAlign w:val="bottom"/>
          </w:tcPr>
          <w:p w14:paraId="6AF4A7B9" w14:textId="2BEAF77D" w:rsidR="003F5A99" w:rsidRPr="006D089D" w:rsidRDefault="00F54528" w:rsidP="006D089D">
            <w:pPr>
              <w:tabs>
                <w:tab w:val="left" w:pos="9498"/>
              </w:tabs>
              <w:spacing w:after="0" w:line="240" w:lineRule="auto"/>
              <w:contextualSpacing/>
              <w:rPr>
                <w:rFonts w:ascii="Times New Roman" w:eastAsia="Calibri" w:hAnsi="Times New Roman" w:cs="Times New Roman"/>
                <w:sz w:val="24"/>
                <w:szCs w:val="24"/>
                <w:lang w:val="en" w:eastAsia="it-IT"/>
              </w:rPr>
            </w:pPr>
            <w:r>
              <w:rPr>
                <w:rFonts w:ascii="Times New Roman" w:eastAsia="Calibri" w:hAnsi="Times New Roman" w:cs="Times New Roman"/>
                <w:sz w:val="24"/>
                <w:szCs w:val="24"/>
                <w:lang w:val="en" w:eastAsia="it-IT"/>
              </w:rPr>
              <w:t>Жамбылская область</w:t>
            </w:r>
          </w:p>
        </w:tc>
        <w:tc>
          <w:tcPr>
            <w:tcW w:w="1147" w:type="dxa"/>
            <w:tcBorders>
              <w:top w:val="nil"/>
              <w:left w:val="nil"/>
              <w:bottom w:val="single" w:sz="4" w:space="0" w:color="auto"/>
              <w:right w:val="single" w:sz="4" w:space="0" w:color="auto"/>
            </w:tcBorders>
            <w:shd w:val="clear" w:color="auto" w:fill="auto"/>
            <w:noWrap/>
            <w:vAlign w:val="bottom"/>
          </w:tcPr>
          <w:p w14:paraId="3704DECA" w14:textId="7025490E" w:rsidR="003F5A99" w:rsidRDefault="00F54528" w:rsidP="006D089D">
            <w:pPr>
              <w:tabs>
                <w:tab w:val="left" w:pos="9498"/>
              </w:tabs>
              <w:spacing w:after="0" w:line="240" w:lineRule="auto"/>
              <w:contextualSpacing/>
              <w:rPr>
                <w:rFonts w:ascii="Times New Roman" w:hAnsi="Times New Roman" w:cs="Times New Roman"/>
                <w:sz w:val="24"/>
                <w:szCs w:val="24"/>
                <w:lang w:eastAsia="it-IT"/>
              </w:rPr>
            </w:pPr>
            <w:r>
              <w:rPr>
                <w:rFonts w:ascii="Times New Roman" w:hAnsi="Times New Roman" w:cs="Times New Roman"/>
                <w:sz w:val="24"/>
                <w:szCs w:val="24"/>
                <w:lang w:eastAsia="it-IT"/>
              </w:rPr>
              <w:t>12.08</w:t>
            </w:r>
          </w:p>
        </w:tc>
        <w:tc>
          <w:tcPr>
            <w:tcW w:w="1230" w:type="dxa"/>
            <w:tcBorders>
              <w:top w:val="nil"/>
              <w:left w:val="nil"/>
              <w:bottom w:val="single" w:sz="4" w:space="0" w:color="auto"/>
              <w:right w:val="single" w:sz="4" w:space="0" w:color="auto"/>
            </w:tcBorders>
            <w:shd w:val="clear" w:color="auto" w:fill="auto"/>
            <w:noWrap/>
            <w:vAlign w:val="bottom"/>
          </w:tcPr>
          <w:p w14:paraId="4AB92868" w14:textId="61708556" w:rsidR="003F5A99" w:rsidRDefault="00F54528" w:rsidP="006D089D">
            <w:pPr>
              <w:tabs>
                <w:tab w:val="left" w:pos="9498"/>
              </w:tabs>
              <w:spacing w:after="0" w:line="240" w:lineRule="auto"/>
              <w:contextualSpacing/>
              <w:rPr>
                <w:rFonts w:ascii="Times New Roman" w:hAnsi="Times New Roman" w:cs="Times New Roman"/>
                <w:sz w:val="24"/>
                <w:szCs w:val="24"/>
                <w:lang w:eastAsia="it-IT"/>
              </w:rPr>
            </w:pPr>
            <w:r>
              <w:rPr>
                <w:rFonts w:ascii="Times New Roman" w:hAnsi="Times New Roman" w:cs="Times New Roman"/>
                <w:sz w:val="24"/>
                <w:szCs w:val="24"/>
                <w:lang w:eastAsia="it-IT"/>
              </w:rPr>
              <w:t>8</w:t>
            </w:r>
          </w:p>
        </w:tc>
        <w:tc>
          <w:tcPr>
            <w:tcW w:w="1119" w:type="dxa"/>
            <w:tcBorders>
              <w:top w:val="nil"/>
              <w:left w:val="nil"/>
              <w:bottom w:val="single" w:sz="4" w:space="0" w:color="auto"/>
              <w:right w:val="single" w:sz="4" w:space="0" w:color="auto"/>
            </w:tcBorders>
            <w:shd w:val="clear" w:color="auto" w:fill="auto"/>
            <w:noWrap/>
            <w:vAlign w:val="bottom"/>
          </w:tcPr>
          <w:p w14:paraId="65622355" w14:textId="34B819C5" w:rsidR="003F5A99" w:rsidRPr="00C1172D" w:rsidRDefault="00F54528" w:rsidP="006D089D">
            <w:pPr>
              <w:tabs>
                <w:tab w:val="left" w:pos="9498"/>
              </w:tabs>
              <w:spacing w:after="0" w:line="240" w:lineRule="auto"/>
              <w:contextualSpacing/>
              <w:rPr>
                <w:rFonts w:ascii="Times New Roman" w:hAnsi="Times New Roman" w:cs="Times New Roman"/>
                <w:sz w:val="24"/>
                <w:szCs w:val="24"/>
                <w:lang w:eastAsia="it-IT"/>
              </w:rPr>
            </w:pPr>
            <w:r w:rsidRPr="00C1172D">
              <w:rPr>
                <w:rFonts w:ascii="Times New Roman" w:hAnsi="Times New Roman" w:cs="Times New Roman"/>
                <w:sz w:val="24"/>
                <w:szCs w:val="24"/>
                <w:lang w:val="en-US" w:eastAsia="it-IT"/>
              </w:rPr>
              <w:t>-33.8</w:t>
            </w:r>
          </w:p>
        </w:tc>
        <w:tc>
          <w:tcPr>
            <w:tcW w:w="1219" w:type="dxa"/>
            <w:tcBorders>
              <w:top w:val="nil"/>
              <w:left w:val="nil"/>
              <w:bottom w:val="single" w:sz="4" w:space="0" w:color="auto"/>
              <w:right w:val="single" w:sz="4" w:space="0" w:color="auto"/>
            </w:tcBorders>
            <w:shd w:val="clear" w:color="auto" w:fill="auto"/>
            <w:noWrap/>
            <w:vAlign w:val="bottom"/>
          </w:tcPr>
          <w:p w14:paraId="6F50C753" w14:textId="15C17921" w:rsidR="003F5A99" w:rsidRPr="00C1172D" w:rsidRDefault="00F54528" w:rsidP="006D089D">
            <w:pPr>
              <w:tabs>
                <w:tab w:val="left" w:pos="9498"/>
              </w:tabs>
              <w:spacing w:after="0" w:line="240" w:lineRule="auto"/>
              <w:contextualSpacing/>
              <w:rPr>
                <w:rFonts w:ascii="Times New Roman" w:hAnsi="Times New Roman" w:cs="Times New Roman"/>
                <w:sz w:val="24"/>
                <w:szCs w:val="24"/>
              </w:rPr>
            </w:pPr>
            <w:r w:rsidRPr="00C1172D">
              <w:rPr>
                <w:rFonts w:ascii="Times New Roman" w:hAnsi="Times New Roman" w:cs="Times New Roman"/>
                <w:sz w:val="24"/>
                <w:szCs w:val="24"/>
                <w:lang w:val="en"/>
              </w:rPr>
              <w:t>7.50–9.96</w:t>
            </w:r>
          </w:p>
        </w:tc>
        <w:tc>
          <w:tcPr>
            <w:tcW w:w="1256" w:type="dxa"/>
            <w:tcBorders>
              <w:top w:val="nil"/>
              <w:left w:val="nil"/>
              <w:bottom w:val="single" w:sz="4" w:space="0" w:color="auto"/>
              <w:right w:val="single" w:sz="4" w:space="0" w:color="auto"/>
            </w:tcBorders>
            <w:vAlign w:val="bottom"/>
          </w:tcPr>
          <w:p w14:paraId="08FBBA89" w14:textId="77777777" w:rsidR="003F5A99" w:rsidRPr="00C1172D" w:rsidRDefault="00F54528" w:rsidP="006D089D">
            <w:pPr>
              <w:tabs>
                <w:tab w:val="left" w:pos="9498"/>
              </w:tabs>
              <w:spacing w:after="0" w:line="240" w:lineRule="auto"/>
              <w:contextualSpacing/>
              <w:rPr>
                <w:rFonts w:ascii="Times New Roman" w:hAnsi="Times New Roman" w:cs="Times New Roman"/>
                <w:sz w:val="24"/>
                <w:szCs w:val="24"/>
              </w:rPr>
            </w:pPr>
            <w:r w:rsidRPr="00C1172D">
              <w:rPr>
                <w:rFonts w:ascii="Times New Roman" w:hAnsi="Times New Roman" w:cs="Times New Roman"/>
                <w:sz w:val="24"/>
                <w:szCs w:val="24"/>
                <w:lang w:val="en"/>
              </w:rPr>
              <w:t>-0.888</w:t>
            </w:r>
          </w:p>
        </w:tc>
        <w:tc>
          <w:tcPr>
            <w:tcW w:w="763" w:type="dxa"/>
            <w:tcBorders>
              <w:top w:val="nil"/>
              <w:left w:val="single" w:sz="4" w:space="0" w:color="auto"/>
              <w:bottom w:val="single" w:sz="4" w:space="0" w:color="auto"/>
              <w:right w:val="single" w:sz="4" w:space="0" w:color="auto"/>
            </w:tcBorders>
            <w:vAlign w:val="bottom"/>
          </w:tcPr>
          <w:p w14:paraId="3C2FD0B1" w14:textId="77777777" w:rsidR="003F5A99" w:rsidRPr="00C1172D" w:rsidRDefault="00F54528" w:rsidP="006D089D">
            <w:pPr>
              <w:tabs>
                <w:tab w:val="left" w:pos="9498"/>
              </w:tabs>
              <w:spacing w:after="0" w:line="240" w:lineRule="auto"/>
              <w:contextualSpacing/>
              <w:rPr>
                <w:rFonts w:ascii="Times New Roman" w:hAnsi="Times New Roman" w:cs="Times New Roman"/>
                <w:sz w:val="24"/>
                <w:szCs w:val="24"/>
              </w:rPr>
            </w:pPr>
            <w:r w:rsidRPr="00C1172D">
              <w:rPr>
                <w:rFonts w:ascii="Times New Roman" w:hAnsi="Times New Roman" w:cs="Times New Roman"/>
                <w:sz w:val="24"/>
                <w:szCs w:val="24"/>
                <w:lang w:val="en"/>
              </w:rPr>
              <w:t>0.789</w:t>
            </w:r>
          </w:p>
        </w:tc>
        <w:tc>
          <w:tcPr>
            <w:tcW w:w="680" w:type="dxa"/>
            <w:tcBorders>
              <w:top w:val="nil"/>
              <w:left w:val="single" w:sz="4" w:space="0" w:color="auto"/>
              <w:bottom w:val="single" w:sz="4" w:space="0" w:color="auto"/>
              <w:right w:val="single" w:sz="4" w:space="0" w:color="auto"/>
            </w:tcBorders>
            <w:shd w:val="clear" w:color="auto" w:fill="auto"/>
            <w:noWrap/>
            <w:vAlign w:val="bottom"/>
          </w:tcPr>
          <w:p w14:paraId="5F35EB1B" w14:textId="3A50A34E" w:rsidR="003F5A99" w:rsidRPr="00C1172D" w:rsidRDefault="00F54528" w:rsidP="006D089D">
            <w:pPr>
              <w:tabs>
                <w:tab w:val="left" w:pos="9498"/>
              </w:tabs>
              <w:spacing w:after="0" w:line="240" w:lineRule="auto"/>
              <w:contextualSpacing/>
              <w:rPr>
                <w:rFonts w:ascii="Times New Roman" w:hAnsi="Times New Roman" w:cs="Times New Roman"/>
                <w:sz w:val="24"/>
                <w:szCs w:val="24"/>
                <w:lang w:eastAsia="it-IT"/>
              </w:rPr>
            </w:pPr>
            <w:r w:rsidRPr="00C1172D">
              <w:rPr>
                <w:rFonts w:ascii="Times New Roman" w:hAnsi="Times New Roman" w:cs="Times New Roman"/>
                <w:sz w:val="24"/>
                <w:szCs w:val="24"/>
                <w:lang w:val="it-IT" w:eastAsia="it-IT"/>
              </w:rPr>
              <w:t>0.001</w:t>
            </w:r>
          </w:p>
        </w:tc>
      </w:tr>
      <w:tr w:rsidR="003F5A99" w14:paraId="17FA0F5A" w14:textId="77777777" w:rsidTr="00426FE3">
        <w:trPr>
          <w:trHeight w:val="260"/>
        </w:trPr>
        <w:tc>
          <w:tcPr>
            <w:tcW w:w="2104" w:type="dxa"/>
            <w:tcBorders>
              <w:top w:val="nil"/>
              <w:left w:val="single" w:sz="4" w:space="0" w:color="auto"/>
              <w:bottom w:val="single" w:sz="4" w:space="0" w:color="auto"/>
              <w:right w:val="single" w:sz="4" w:space="0" w:color="auto"/>
            </w:tcBorders>
            <w:shd w:val="clear" w:color="auto" w:fill="auto"/>
            <w:noWrap/>
            <w:vAlign w:val="bottom"/>
          </w:tcPr>
          <w:p w14:paraId="56B6CA80" w14:textId="77777777" w:rsidR="003F5A99" w:rsidRDefault="00F54528" w:rsidP="006D089D">
            <w:pPr>
              <w:tabs>
                <w:tab w:val="left" w:pos="9498"/>
              </w:tabs>
              <w:spacing w:after="0" w:line="240" w:lineRule="auto"/>
              <w:contextualSpacing/>
              <w:rPr>
                <w:rFonts w:ascii="Times New Roman" w:hAnsi="Times New Roman" w:cs="Times New Roman"/>
                <w:sz w:val="24"/>
                <w:szCs w:val="24"/>
                <w:lang w:val="it-IT" w:eastAsia="it-IT"/>
              </w:rPr>
            </w:pPr>
            <w:r>
              <w:rPr>
                <w:rFonts w:ascii="Times New Roman" w:eastAsia="Calibri" w:hAnsi="Times New Roman" w:cs="Times New Roman"/>
                <w:sz w:val="24"/>
                <w:szCs w:val="24"/>
                <w:lang w:eastAsia="it-IT"/>
              </w:rPr>
              <w:t>Восточно-Казах</w:t>
            </w:r>
            <w:r>
              <w:rPr>
                <w:rFonts w:ascii="Times New Roman" w:eastAsia="Calibri" w:hAnsi="Times New Roman" w:cs="Times New Roman"/>
                <w:sz w:val="24"/>
                <w:szCs w:val="24"/>
                <w:lang w:val="en" w:eastAsia="it-IT"/>
              </w:rPr>
              <w:t>станская область</w:t>
            </w:r>
          </w:p>
        </w:tc>
        <w:tc>
          <w:tcPr>
            <w:tcW w:w="1147" w:type="dxa"/>
            <w:tcBorders>
              <w:top w:val="nil"/>
              <w:left w:val="nil"/>
              <w:bottom w:val="single" w:sz="4" w:space="0" w:color="auto"/>
              <w:right w:val="single" w:sz="4" w:space="0" w:color="auto"/>
            </w:tcBorders>
            <w:shd w:val="clear" w:color="auto" w:fill="auto"/>
            <w:noWrap/>
            <w:vAlign w:val="bottom"/>
          </w:tcPr>
          <w:p w14:paraId="3D838709" w14:textId="77777777" w:rsidR="003F5A99" w:rsidRDefault="00F54528" w:rsidP="006D089D">
            <w:pPr>
              <w:tabs>
                <w:tab w:val="left" w:pos="9498"/>
              </w:tabs>
              <w:spacing w:after="0" w:line="240" w:lineRule="auto"/>
              <w:contextualSpacing/>
              <w:rPr>
                <w:rFonts w:ascii="Times New Roman" w:hAnsi="Times New Roman" w:cs="Times New Roman"/>
                <w:sz w:val="24"/>
                <w:szCs w:val="24"/>
                <w:lang w:val="it-IT" w:eastAsia="it-IT"/>
              </w:rPr>
            </w:pPr>
            <w:r>
              <w:rPr>
                <w:rFonts w:ascii="Times New Roman" w:hAnsi="Times New Roman" w:cs="Times New Roman"/>
                <w:sz w:val="24"/>
                <w:szCs w:val="24"/>
                <w:lang w:eastAsia="it-IT"/>
              </w:rPr>
              <w:t>2.16</w:t>
            </w:r>
          </w:p>
        </w:tc>
        <w:tc>
          <w:tcPr>
            <w:tcW w:w="1230" w:type="dxa"/>
            <w:tcBorders>
              <w:top w:val="nil"/>
              <w:left w:val="nil"/>
              <w:bottom w:val="single" w:sz="4" w:space="0" w:color="auto"/>
              <w:right w:val="single" w:sz="4" w:space="0" w:color="auto"/>
            </w:tcBorders>
            <w:shd w:val="clear" w:color="auto" w:fill="auto"/>
            <w:noWrap/>
            <w:vAlign w:val="bottom"/>
          </w:tcPr>
          <w:p w14:paraId="79E04BBE" w14:textId="77777777" w:rsidR="003F5A99" w:rsidRDefault="00F54528" w:rsidP="006D089D">
            <w:pPr>
              <w:tabs>
                <w:tab w:val="left" w:pos="9498"/>
              </w:tabs>
              <w:spacing w:after="0" w:line="240" w:lineRule="auto"/>
              <w:contextualSpacing/>
              <w:rPr>
                <w:rFonts w:ascii="Times New Roman" w:hAnsi="Times New Roman" w:cs="Times New Roman"/>
                <w:sz w:val="24"/>
                <w:szCs w:val="24"/>
                <w:lang w:val="it-IT" w:eastAsia="it-IT"/>
              </w:rPr>
            </w:pPr>
            <w:r>
              <w:rPr>
                <w:rFonts w:ascii="Times New Roman" w:hAnsi="Times New Roman" w:cs="Times New Roman"/>
                <w:sz w:val="24"/>
                <w:szCs w:val="24"/>
                <w:lang w:eastAsia="it-IT"/>
              </w:rPr>
              <w:t>2.48</w:t>
            </w:r>
          </w:p>
        </w:tc>
        <w:tc>
          <w:tcPr>
            <w:tcW w:w="1119" w:type="dxa"/>
            <w:tcBorders>
              <w:top w:val="nil"/>
              <w:left w:val="nil"/>
              <w:bottom w:val="single" w:sz="4" w:space="0" w:color="auto"/>
              <w:right w:val="single" w:sz="4" w:space="0" w:color="auto"/>
            </w:tcBorders>
            <w:shd w:val="clear" w:color="auto" w:fill="auto"/>
            <w:noWrap/>
            <w:vAlign w:val="bottom"/>
          </w:tcPr>
          <w:p w14:paraId="2CC6B24F" w14:textId="77777777" w:rsidR="003F5A99" w:rsidRPr="00C1172D" w:rsidRDefault="00F54528" w:rsidP="006D089D">
            <w:pPr>
              <w:tabs>
                <w:tab w:val="left" w:pos="9498"/>
              </w:tabs>
              <w:spacing w:after="0" w:line="240" w:lineRule="auto"/>
              <w:contextualSpacing/>
              <w:rPr>
                <w:rFonts w:ascii="Times New Roman" w:hAnsi="Times New Roman" w:cs="Times New Roman"/>
                <w:sz w:val="24"/>
                <w:szCs w:val="24"/>
                <w:lang w:val="it-IT" w:eastAsia="it-IT"/>
              </w:rPr>
            </w:pPr>
            <w:r w:rsidRPr="00C1172D">
              <w:rPr>
                <w:rFonts w:ascii="Times New Roman" w:hAnsi="Times New Roman" w:cs="Times New Roman"/>
                <w:sz w:val="24"/>
                <w:szCs w:val="24"/>
                <w:lang w:val="en-US" w:eastAsia="it-IT"/>
              </w:rPr>
              <w:t>+14.8</w:t>
            </w:r>
          </w:p>
        </w:tc>
        <w:tc>
          <w:tcPr>
            <w:tcW w:w="1219" w:type="dxa"/>
            <w:tcBorders>
              <w:top w:val="nil"/>
              <w:left w:val="nil"/>
              <w:bottom w:val="single" w:sz="4" w:space="0" w:color="auto"/>
              <w:right w:val="single" w:sz="4" w:space="0" w:color="auto"/>
            </w:tcBorders>
            <w:shd w:val="clear" w:color="auto" w:fill="auto"/>
            <w:noWrap/>
            <w:vAlign w:val="bottom"/>
          </w:tcPr>
          <w:p w14:paraId="5DB344F5" w14:textId="77777777" w:rsidR="003F5A99" w:rsidRPr="00C1172D" w:rsidRDefault="00F54528" w:rsidP="006D089D">
            <w:pPr>
              <w:tabs>
                <w:tab w:val="left" w:pos="9498"/>
              </w:tabs>
              <w:spacing w:after="0" w:line="240" w:lineRule="auto"/>
              <w:contextualSpacing/>
              <w:rPr>
                <w:rFonts w:ascii="Times New Roman" w:hAnsi="Times New Roman" w:cs="Times New Roman"/>
                <w:sz w:val="24"/>
                <w:szCs w:val="24"/>
                <w:lang w:val="it-IT" w:eastAsia="it-IT"/>
              </w:rPr>
            </w:pPr>
            <w:r w:rsidRPr="00C1172D">
              <w:rPr>
                <w:rFonts w:ascii="Times New Roman" w:hAnsi="Times New Roman" w:cs="Times New Roman"/>
                <w:sz w:val="24"/>
                <w:szCs w:val="24"/>
                <w:lang w:val="en"/>
              </w:rPr>
              <w:t>1.34–1.95</w:t>
            </w:r>
          </w:p>
        </w:tc>
        <w:tc>
          <w:tcPr>
            <w:tcW w:w="1256" w:type="dxa"/>
            <w:tcBorders>
              <w:top w:val="nil"/>
              <w:left w:val="nil"/>
              <w:bottom w:val="single" w:sz="4" w:space="0" w:color="auto"/>
              <w:right w:val="single" w:sz="4" w:space="0" w:color="auto"/>
            </w:tcBorders>
            <w:vAlign w:val="bottom"/>
          </w:tcPr>
          <w:p w14:paraId="2B4D95E6" w14:textId="77777777" w:rsidR="003F5A99" w:rsidRPr="00C1172D" w:rsidRDefault="00F54528" w:rsidP="006D089D">
            <w:pPr>
              <w:tabs>
                <w:tab w:val="left" w:pos="9498"/>
              </w:tabs>
              <w:spacing w:after="0" w:line="240" w:lineRule="auto"/>
              <w:contextualSpacing/>
              <w:rPr>
                <w:rFonts w:ascii="Times New Roman" w:hAnsi="Times New Roman" w:cs="Times New Roman"/>
                <w:sz w:val="24"/>
                <w:szCs w:val="24"/>
                <w:lang w:val="en"/>
              </w:rPr>
            </w:pPr>
            <w:r w:rsidRPr="00C1172D">
              <w:rPr>
                <w:rFonts w:ascii="Times New Roman" w:hAnsi="Times New Roman" w:cs="Times New Roman"/>
                <w:sz w:val="24"/>
                <w:szCs w:val="24"/>
                <w:lang w:val="en"/>
              </w:rPr>
              <w:t>+0.198</w:t>
            </w:r>
          </w:p>
        </w:tc>
        <w:tc>
          <w:tcPr>
            <w:tcW w:w="763" w:type="dxa"/>
            <w:tcBorders>
              <w:top w:val="nil"/>
              <w:left w:val="single" w:sz="4" w:space="0" w:color="auto"/>
              <w:bottom w:val="single" w:sz="4" w:space="0" w:color="auto"/>
              <w:right w:val="single" w:sz="4" w:space="0" w:color="auto"/>
            </w:tcBorders>
            <w:vAlign w:val="bottom"/>
          </w:tcPr>
          <w:p w14:paraId="5A7C7517" w14:textId="77777777" w:rsidR="003F5A99" w:rsidRPr="00C1172D" w:rsidRDefault="00F54528" w:rsidP="006D089D">
            <w:pPr>
              <w:tabs>
                <w:tab w:val="left" w:pos="9498"/>
              </w:tabs>
              <w:spacing w:after="0" w:line="240" w:lineRule="auto"/>
              <w:contextualSpacing/>
              <w:rPr>
                <w:rFonts w:ascii="Times New Roman" w:hAnsi="Times New Roman" w:cs="Times New Roman"/>
                <w:sz w:val="24"/>
                <w:szCs w:val="24"/>
                <w:lang w:val="en"/>
              </w:rPr>
            </w:pPr>
            <w:r w:rsidRPr="00C1172D">
              <w:rPr>
                <w:rFonts w:ascii="Times New Roman" w:hAnsi="Times New Roman" w:cs="Times New Roman"/>
                <w:sz w:val="24"/>
                <w:szCs w:val="24"/>
                <w:lang w:val="en"/>
              </w:rPr>
              <w:t>0.039</w:t>
            </w:r>
          </w:p>
        </w:tc>
        <w:tc>
          <w:tcPr>
            <w:tcW w:w="680" w:type="dxa"/>
            <w:tcBorders>
              <w:top w:val="nil"/>
              <w:left w:val="single" w:sz="4" w:space="0" w:color="auto"/>
              <w:bottom w:val="single" w:sz="4" w:space="0" w:color="auto"/>
              <w:right w:val="single" w:sz="4" w:space="0" w:color="auto"/>
            </w:tcBorders>
            <w:shd w:val="clear" w:color="auto" w:fill="auto"/>
            <w:noWrap/>
            <w:vAlign w:val="bottom"/>
          </w:tcPr>
          <w:p w14:paraId="73A4E535" w14:textId="77777777" w:rsidR="003F5A99" w:rsidRPr="00C1172D" w:rsidRDefault="00F54528" w:rsidP="006D089D">
            <w:pPr>
              <w:tabs>
                <w:tab w:val="left" w:pos="9498"/>
              </w:tabs>
              <w:spacing w:after="0" w:line="240" w:lineRule="auto"/>
              <w:contextualSpacing/>
              <w:rPr>
                <w:rFonts w:ascii="Times New Roman" w:hAnsi="Times New Roman" w:cs="Times New Roman"/>
                <w:sz w:val="24"/>
                <w:szCs w:val="24"/>
                <w:lang w:val="it-IT" w:eastAsia="it-IT"/>
              </w:rPr>
            </w:pPr>
            <w:r w:rsidRPr="00C1172D">
              <w:rPr>
                <w:rFonts w:ascii="Times New Roman" w:hAnsi="Times New Roman" w:cs="Times New Roman"/>
                <w:sz w:val="24"/>
                <w:szCs w:val="24"/>
                <w:lang w:val="it-IT" w:eastAsia="it-IT"/>
              </w:rPr>
              <w:t>0.583</w:t>
            </w:r>
          </w:p>
        </w:tc>
      </w:tr>
      <w:tr w:rsidR="003F5A99" w14:paraId="7378E5E0" w14:textId="77777777" w:rsidTr="00426FE3">
        <w:trPr>
          <w:trHeight w:val="260"/>
        </w:trPr>
        <w:tc>
          <w:tcPr>
            <w:tcW w:w="2104" w:type="dxa"/>
            <w:tcBorders>
              <w:top w:val="single" w:sz="4" w:space="0" w:color="auto"/>
              <w:left w:val="single" w:sz="4" w:space="0" w:color="auto"/>
              <w:right w:val="single" w:sz="4" w:space="0" w:color="auto"/>
            </w:tcBorders>
            <w:shd w:val="clear" w:color="auto" w:fill="auto"/>
            <w:noWrap/>
            <w:vAlign w:val="bottom"/>
          </w:tcPr>
          <w:p w14:paraId="6F2BB527" w14:textId="77777777" w:rsidR="003F5A99" w:rsidRDefault="00F54528" w:rsidP="006D089D">
            <w:pPr>
              <w:tabs>
                <w:tab w:val="left" w:pos="9498"/>
              </w:tabs>
              <w:spacing w:after="0" w:line="240" w:lineRule="auto"/>
              <w:contextualSpacing/>
              <w:rPr>
                <w:rFonts w:ascii="Times New Roman" w:hAnsi="Times New Roman" w:cs="Times New Roman"/>
                <w:sz w:val="24"/>
                <w:szCs w:val="24"/>
                <w:lang w:val="it-IT" w:eastAsia="it-IT"/>
              </w:rPr>
            </w:pPr>
            <w:r>
              <w:rPr>
                <w:rFonts w:ascii="Times New Roman" w:eastAsia="Calibri" w:hAnsi="Times New Roman" w:cs="Times New Roman"/>
                <w:sz w:val="24"/>
                <w:szCs w:val="24"/>
                <w:lang w:eastAsia="it-IT"/>
              </w:rPr>
              <w:t>Карагандинская область</w:t>
            </w:r>
          </w:p>
        </w:tc>
        <w:tc>
          <w:tcPr>
            <w:tcW w:w="1147" w:type="dxa"/>
            <w:tcBorders>
              <w:top w:val="single" w:sz="4" w:space="0" w:color="auto"/>
              <w:left w:val="nil"/>
              <w:right w:val="single" w:sz="4" w:space="0" w:color="auto"/>
            </w:tcBorders>
            <w:shd w:val="clear" w:color="auto" w:fill="auto"/>
            <w:noWrap/>
            <w:vAlign w:val="bottom"/>
          </w:tcPr>
          <w:p w14:paraId="7AD1819D" w14:textId="77777777" w:rsidR="003F5A99" w:rsidRDefault="00F54528" w:rsidP="006D089D">
            <w:pPr>
              <w:tabs>
                <w:tab w:val="left" w:pos="9498"/>
              </w:tabs>
              <w:spacing w:after="0" w:line="240" w:lineRule="auto"/>
              <w:contextualSpacing/>
              <w:rPr>
                <w:rFonts w:ascii="Times New Roman" w:hAnsi="Times New Roman" w:cs="Times New Roman"/>
                <w:sz w:val="24"/>
                <w:szCs w:val="24"/>
                <w:lang w:val="it-IT" w:eastAsia="it-IT"/>
              </w:rPr>
            </w:pPr>
            <w:r>
              <w:rPr>
                <w:rFonts w:ascii="Times New Roman" w:hAnsi="Times New Roman" w:cs="Times New Roman"/>
                <w:sz w:val="24"/>
                <w:szCs w:val="24"/>
                <w:lang w:eastAsia="it-IT"/>
              </w:rPr>
              <w:t>3.26</w:t>
            </w:r>
          </w:p>
        </w:tc>
        <w:tc>
          <w:tcPr>
            <w:tcW w:w="1230" w:type="dxa"/>
            <w:tcBorders>
              <w:top w:val="single" w:sz="4" w:space="0" w:color="auto"/>
              <w:left w:val="nil"/>
              <w:right w:val="single" w:sz="4" w:space="0" w:color="auto"/>
            </w:tcBorders>
            <w:shd w:val="clear" w:color="auto" w:fill="auto"/>
            <w:noWrap/>
            <w:vAlign w:val="bottom"/>
          </w:tcPr>
          <w:p w14:paraId="52666C54" w14:textId="77777777" w:rsidR="003F5A99" w:rsidRDefault="00F54528" w:rsidP="006D089D">
            <w:pPr>
              <w:tabs>
                <w:tab w:val="left" w:pos="9498"/>
              </w:tabs>
              <w:spacing w:after="0" w:line="240" w:lineRule="auto"/>
              <w:contextualSpacing/>
              <w:rPr>
                <w:rFonts w:ascii="Times New Roman" w:hAnsi="Times New Roman" w:cs="Times New Roman"/>
                <w:sz w:val="24"/>
                <w:szCs w:val="24"/>
                <w:lang w:val="it-IT" w:eastAsia="it-IT"/>
              </w:rPr>
            </w:pPr>
            <w:r>
              <w:rPr>
                <w:rFonts w:ascii="Times New Roman" w:hAnsi="Times New Roman" w:cs="Times New Roman"/>
                <w:sz w:val="24"/>
                <w:szCs w:val="24"/>
                <w:lang w:eastAsia="it-IT"/>
              </w:rPr>
              <w:t>2.49</w:t>
            </w:r>
          </w:p>
        </w:tc>
        <w:tc>
          <w:tcPr>
            <w:tcW w:w="1119" w:type="dxa"/>
            <w:tcBorders>
              <w:top w:val="single" w:sz="4" w:space="0" w:color="auto"/>
              <w:left w:val="nil"/>
              <w:right w:val="single" w:sz="4" w:space="0" w:color="auto"/>
            </w:tcBorders>
            <w:shd w:val="clear" w:color="auto" w:fill="auto"/>
            <w:noWrap/>
            <w:vAlign w:val="bottom"/>
          </w:tcPr>
          <w:p w14:paraId="3E56BBF1" w14:textId="77777777" w:rsidR="003F5A99" w:rsidRPr="00C1172D" w:rsidRDefault="00F54528" w:rsidP="006D089D">
            <w:pPr>
              <w:tabs>
                <w:tab w:val="left" w:pos="9498"/>
              </w:tabs>
              <w:spacing w:after="0" w:line="240" w:lineRule="auto"/>
              <w:contextualSpacing/>
              <w:rPr>
                <w:rFonts w:ascii="Times New Roman" w:hAnsi="Times New Roman" w:cs="Times New Roman"/>
                <w:sz w:val="24"/>
                <w:szCs w:val="24"/>
                <w:lang w:val="it-IT" w:eastAsia="it-IT"/>
              </w:rPr>
            </w:pPr>
            <w:r w:rsidRPr="00C1172D">
              <w:rPr>
                <w:rFonts w:ascii="Times New Roman" w:hAnsi="Times New Roman" w:cs="Times New Roman"/>
                <w:sz w:val="24"/>
                <w:szCs w:val="24"/>
                <w:lang w:eastAsia="it-IT"/>
              </w:rPr>
              <w:t>-23.6</w:t>
            </w:r>
          </w:p>
        </w:tc>
        <w:tc>
          <w:tcPr>
            <w:tcW w:w="1219" w:type="dxa"/>
            <w:tcBorders>
              <w:top w:val="single" w:sz="4" w:space="0" w:color="auto"/>
              <w:left w:val="nil"/>
              <w:right w:val="single" w:sz="4" w:space="0" w:color="auto"/>
            </w:tcBorders>
            <w:shd w:val="clear" w:color="auto" w:fill="auto"/>
            <w:noWrap/>
            <w:vAlign w:val="bottom"/>
          </w:tcPr>
          <w:p w14:paraId="2074D5D5" w14:textId="77777777" w:rsidR="003F5A99" w:rsidRPr="00C1172D" w:rsidRDefault="00F54528" w:rsidP="006D089D">
            <w:pPr>
              <w:tabs>
                <w:tab w:val="left" w:pos="9498"/>
              </w:tabs>
              <w:spacing w:after="0" w:line="240" w:lineRule="auto"/>
              <w:contextualSpacing/>
              <w:rPr>
                <w:rFonts w:ascii="Times New Roman" w:hAnsi="Times New Roman" w:cs="Times New Roman"/>
                <w:sz w:val="24"/>
                <w:szCs w:val="24"/>
                <w:lang w:val="it-IT" w:eastAsia="it-IT"/>
              </w:rPr>
            </w:pPr>
            <w:r w:rsidRPr="00C1172D">
              <w:rPr>
                <w:rFonts w:ascii="Times New Roman" w:hAnsi="Times New Roman" w:cs="Times New Roman"/>
                <w:sz w:val="24"/>
                <w:szCs w:val="24"/>
                <w:lang w:val="en"/>
              </w:rPr>
              <w:t>2.39–3.05</w:t>
            </w:r>
          </w:p>
        </w:tc>
        <w:tc>
          <w:tcPr>
            <w:tcW w:w="1256" w:type="dxa"/>
            <w:tcBorders>
              <w:top w:val="single" w:sz="4" w:space="0" w:color="auto"/>
              <w:left w:val="nil"/>
              <w:right w:val="single" w:sz="4" w:space="0" w:color="auto"/>
            </w:tcBorders>
            <w:vAlign w:val="bottom"/>
          </w:tcPr>
          <w:p w14:paraId="4587DB8E" w14:textId="77777777" w:rsidR="003F5A99" w:rsidRPr="00C1172D" w:rsidRDefault="00F54528" w:rsidP="006D089D">
            <w:pPr>
              <w:tabs>
                <w:tab w:val="left" w:pos="9498"/>
              </w:tabs>
              <w:spacing w:after="0" w:line="240" w:lineRule="auto"/>
              <w:contextualSpacing/>
              <w:rPr>
                <w:rFonts w:ascii="Times New Roman" w:hAnsi="Times New Roman" w:cs="Times New Roman"/>
                <w:sz w:val="24"/>
                <w:szCs w:val="24"/>
                <w:lang w:val="en"/>
              </w:rPr>
            </w:pPr>
            <w:r w:rsidRPr="00C1172D">
              <w:rPr>
                <w:rFonts w:ascii="Times New Roman" w:hAnsi="Times New Roman" w:cs="Times New Roman"/>
                <w:sz w:val="24"/>
                <w:szCs w:val="24"/>
                <w:lang w:val="en"/>
              </w:rPr>
              <w:t>-0.374</w:t>
            </w:r>
          </w:p>
        </w:tc>
        <w:tc>
          <w:tcPr>
            <w:tcW w:w="763" w:type="dxa"/>
            <w:tcBorders>
              <w:top w:val="single" w:sz="4" w:space="0" w:color="auto"/>
              <w:left w:val="single" w:sz="4" w:space="0" w:color="auto"/>
              <w:right w:val="single" w:sz="4" w:space="0" w:color="auto"/>
            </w:tcBorders>
            <w:vAlign w:val="bottom"/>
          </w:tcPr>
          <w:p w14:paraId="4E1CB5CA" w14:textId="77777777" w:rsidR="003F5A99" w:rsidRPr="00C1172D" w:rsidRDefault="00F54528" w:rsidP="006D089D">
            <w:pPr>
              <w:tabs>
                <w:tab w:val="left" w:pos="9498"/>
              </w:tabs>
              <w:spacing w:after="0" w:line="240" w:lineRule="auto"/>
              <w:contextualSpacing/>
              <w:rPr>
                <w:rFonts w:ascii="Times New Roman" w:hAnsi="Times New Roman" w:cs="Times New Roman"/>
                <w:sz w:val="24"/>
                <w:szCs w:val="24"/>
                <w:lang w:val="en"/>
              </w:rPr>
            </w:pPr>
            <w:r w:rsidRPr="00C1172D">
              <w:rPr>
                <w:rFonts w:ascii="Times New Roman" w:hAnsi="Times New Roman" w:cs="Times New Roman"/>
                <w:sz w:val="24"/>
                <w:szCs w:val="24"/>
                <w:lang w:val="en"/>
              </w:rPr>
              <w:t>0.140</w:t>
            </w:r>
          </w:p>
        </w:tc>
        <w:tc>
          <w:tcPr>
            <w:tcW w:w="680" w:type="dxa"/>
            <w:tcBorders>
              <w:top w:val="single" w:sz="4" w:space="0" w:color="auto"/>
              <w:left w:val="single" w:sz="4" w:space="0" w:color="auto"/>
              <w:right w:val="single" w:sz="4" w:space="0" w:color="auto"/>
            </w:tcBorders>
            <w:shd w:val="clear" w:color="auto" w:fill="auto"/>
            <w:noWrap/>
            <w:vAlign w:val="bottom"/>
          </w:tcPr>
          <w:p w14:paraId="3E76ED43" w14:textId="77777777" w:rsidR="003F5A99" w:rsidRPr="00C1172D" w:rsidRDefault="00F54528" w:rsidP="006D089D">
            <w:pPr>
              <w:tabs>
                <w:tab w:val="left" w:pos="9498"/>
              </w:tabs>
              <w:spacing w:after="0" w:line="240" w:lineRule="auto"/>
              <w:contextualSpacing/>
              <w:rPr>
                <w:rFonts w:ascii="Times New Roman" w:hAnsi="Times New Roman" w:cs="Times New Roman"/>
                <w:sz w:val="24"/>
                <w:szCs w:val="24"/>
                <w:lang w:val="it-IT" w:eastAsia="it-IT"/>
              </w:rPr>
            </w:pPr>
            <w:r w:rsidRPr="00C1172D">
              <w:rPr>
                <w:rFonts w:ascii="Times New Roman" w:hAnsi="Times New Roman" w:cs="Times New Roman"/>
                <w:sz w:val="24"/>
                <w:szCs w:val="24"/>
                <w:lang w:val="it-IT" w:eastAsia="it-IT"/>
              </w:rPr>
              <w:t>0.287</w:t>
            </w:r>
          </w:p>
        </w:tc>
      </w:tr>
    </w:tbl>
    <w:p w14:paraId="155B5FA8" w14:textId="77777777" w:rsidR="00180EB0" w:rsidRDefault="00180EB0" w:rsidP="00592A41">
      <w:pPr>
        <w:tabs>
          <w:tab w:val="left" w:pos="9498"/>
        </w:tabs>
        <w:spacing w:after="0" w:line="240" w:lineRule="auto"/>
        <w:contextualSpacing/>
        <w:jc w:val="both"/>
        <w:rPr>
          <w:rFonts w:ascii="Times New Roman" w:hAnsi="Times New Roman" w:cs="Times New Roman"/>
          <w:color w:val="000000" w:themeColor="text1"/>
          <w:sz w:val="28"/>
          <w:szCs w:val="28"/>
          <w:lang w:eastAsia="ru-RU"/>
        </w:rPr>
      </w:pPr>
    </w:p>
    <w:p w14:paraId="15EF91AC" w14:textId="578F913D" w:rsidR="00F36FDE" w:rsidRDefault="00F36FDE">
      <w:pPr>
        <w:tabs>
          <w:tab w:val="left" w:pos="9498"/>
        </w:tabs>
        <w:spacing w:after="0" w:line="240" w:lineRule="auto"/>
        <w:ind w:firstLine="567"/>
        <w:contextualSpacing/>
        <w:jc w:val="both"/>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Продолжение таблицы 2</w:t>
      </w:r>
    </w:p>
    <w:p w14:paraId="0F194598" w14:textId="77777777" w:rsidR="00F36FDE" w:rsidRDefault="00F36FDE">
      <w:pPr>
        <w:tabs>
          <w:tab w:val="left" w:pos="9498"/>
        </w:tabs>
        <w:spacing w:after="0" w:line="240" w:lineRule="auto"/>
        <w:ind w:firstLine="567"/>
        <w:contextualSpacing/>
        <w:jc w:val="both"/>
        <w:rPr>
          <w:rFonts w:ascii="Times New Roman" w:hAnsi="Times New Roman" w:cs="Times New Roman"/>
          <w:color w:val="000000" w:themeColor="text1"/>
          <w:sz w:val="28"/>
          <w:szCs w:val="28"/>
          <w:lang w:eastAsia="ru-RU"/>
        </w:rPr>
      </w:pPr>
    </w:p>
    <w:tbl>
      <w:tblPr>
        <w:tblpPr w:leftFromText="180" w:rightFromText="180" w:vertAnchor="text" w:tblpXSpec="center" w:tblpY="1"/>
        <w:tblOverlap w:val="never"/>
        <w:tblW w:w="9518" w:type="dxa"/>
        <w:tblLayout w:type="fixed"/>
        <w:tblCellMar>
          <w:left w:w="70" w:type="dxa"/>
          <w:right w:w="70" w:type="dxa"/>
        </w:tblCellMar>
        <w:tblLook w:val="04A0" w:firstRow="1" w:lastRow="0" w:firstColumn="1" w:lastColumn="0" w:noHBand="0" w:noVBand="1"/>
      </w:tblPr>
      <w:tblGrid>
        <w:gridCol w:w="2104"/>
        <w:gridCol w:w="1147"/>
        <w:gridCol w:w="1230"/>
        <w:gridCol w:w="1119"/>
        <w:gridCol w:w="1219"/>
        <w:gridCol w:w="1256"/>
        <w:gridCol w:w="763"/>
        <w:gridCol w:w="680"/>
      </w:tblGrid>
      <w:tr w:rsidR="00F36FDE" w14:paraId="2BA38DBC" w14:textId="77777777" w:rsidTr="00F3727C">
        <w:trPr>
          <w:trHeight w:val="730"/>
        </w:trPr>
        <w:tc>
          <w:tcPr>
            <w:tcW w:w="2104" w:type="dxa"/>
            <w:vMerge w:val="restart"/>
            <w:tcBorders>
              <w:top w:val="single" w:sz="4" w:space="0" w:color="auto"/>
              <w:left w:val="single" w:sz="4" w:space="0" w:color="auto"/>
              <w:right w:val="single" w:sz="4" w:space="0" w:color="auto"/>
            </w:tcBorders>
            <w:shd w:val="clear" w:color="auto" w:fill="auto"/>
            <w:noWrap/>
            <w:vAlign w:val="bottom"/>
          </w:tcPr>
          <w:p w14:paraId="22B4368C" w14:textId="77777777" w:rsidR="00F36FDE" w:rsidRDefault="00F36FDE" w:rsidP="00F3727C">
            <w:pPr>
              <w:tabs>
                <w:tab w:val="left" w:pos="9498"/>
              </w:tabs>
              <w:spacing w:after="0" w:line="240" w:lineRule="auto"/>
              <w:contextualSpacing/>
              <w:rPr>
                <w:rFonts w:ascii="Times New Roman" w:hAnsi="Times New Roman" w:cs="Times New Roman"/>
                <w:sz w:val="24"/>
                <w:szCs w:val="24"/>
                <w:lang w:eastAsia="it-IT"/>
              </w:rPr>
            </w:pPr>
            <w:r>
              <w:rPr>
                <w:rFonts w:ascii="Times New Roman" w:hAnsi="Times New Roman" w:cs="Times New Roman"/>
                <w:sz w:val="24"/>
                <w:szCs w:val="24"/>
                <w:lang w:eastAsia="it-IT"/>
              </w:rPr>
              <w:t>Регион</w:t>
            </w:r>
          </w:p>
        </w:tc>
        <w:tc>
          <w:tcPr>
            <w:tcW w:w="2377" w:type="dxa"/>
            <w:gridSpan w:val="2"/>
            <w:tcBorders>
              <w:top w:val="single" w:sz="4" w:space="0" w:color="auto"/>
              <w:left w:val="nil"/>
              <w:bottom w:val="single" w:sz="4" w:space="0" w:color="auto"/>
              <w:right w:val="single" w:sz="4" w:space="0" w:color="auto"/>
            </w:tcBorders>
            <w:shd w:val="clear" w:color="auto" w:fill="auto"/>
            <w:noWrap/>
            <w:vAlign w:val="bottom"/>
          </w:tcPr>
          <w:p w14:paraId="769D6223" w14:textId="77777777" w:rsidR="00F36FDE" w:rsidRDefault="00F36FDE" w:rsidP="00F3727C">
            <w:pPr>
              <w:tabs>
                <w:tab w:val="left" w:pos="9498"/>
              </w:tabs>
              <w:spacing w:after="0" w:line="240" w:lineRule="auto"/>
              <w:contextualSpacing/>
              <w:rPr>
                <w:rFonts w:ascii="Times New Roman" w:hAnsi="Times New Roman" w:cs="Times New Roman"/>
                <w:sz w:val="24"/>
                <w:szCs w:val="24"/>
                <w:lang w:eastAsia="it-IT"/>
              </w:rPr>
            </w:pPr>
            <w:r>
              <w:rPr>
                <w:rFonts w:ascii="Times New Roman" w:hAnsi="Times New Roman" w:cs="Times New Roman"/>
                <w:sz w:val="24"/>
                <w:szCs w:val="24"/>
                <w:lang w:eastAsia="it-IT"/>
              </w:rPr>
              <w:t>стандартизированные показатели заболеваемости ЦЭ</w:t>
            </w:r>
          </w:p>
        </w:tc>
        <w:tc>
          <w:tcPr>
            <w:tcW w:w="1119" w:type="dxa"/>
            <w:vMerge w:val="restart"/>
            <w:tcBorders>
              <w:top w:val="single" w:sz="4" w:space="0" w:color="auto"/>
              <w:left w:val="nil"/>
              <w:right w:val="single" w:sz="4" w:space="0" w:color="auto"/>
            </w:tcBorders>
            <w:shd w:val="clear" w:color="auto" w:fill="auto"/>
            <w:noWrap/>
            <w:vAlign w:val="bottom"/>
          </w:tcPr>
          <w:p w14:paraId="0ECACB49" w14:textId="6FD655C5" w:rsidR="00F36FDE" w:rsidRPr="00C1172D" w:rsidRDefault="00F36FDE" w:rsidP="00F3727C">
            <w:pPr>
              <w:tabs>
                <w:tab w:val="left" w:pos="9498"/>
              </w:tabs>
              <w:spacing w:after="0" w:line="240" w:lineRule="auto"/>
              <w:contextualSpacing/>
              <w:rPr>
                <w:rFonts w:ascii="Times New Roman" w:hAnsi="Times New Roman" w:cs="Times New Roman"/>
                <w:sz w:val="24"/>
                <w:szCs w:val="24"/>
                <w:lang w:eastAsia="it-IT"/>
              </w:rPr>
            </w:pPr>
            <w:r>
              <w:rPr>
                <w:rFonts w:ascii="Times New Roman" w:hAnsi="Times New Roman" w:cs="Times New Roman"/>
                <w:sz w:val="24"/>
                <w:szCs w:val="24"/>
                <w:lang w:eastAsia="it-IT"/>
              </w:rPr>
              <w:t>т</w:t>
            </w:r>
            <w:r w:rsidRPr="00C1172D">
              <w:rPr>
                <w:rFonts w:ascii="Times New Roman" w:hAnsi="Times New Roman" w:cs="Times New Roman"/>
                <w:sz w:val="24"/>
                <w:szCs w:val="24"/>
                <w:lang w:eastAsia="it-IT"/>
              </w:rPr>
              <w:t>емп прироста (Т, %)</w:t>
            </w:r>
          </w:p>
        </w:tc>
        <w:tc>
          <w:tcPr>
            <w:tcW w:w="1219" w:type="dxa"/>
            <w:vMerge w:val="restart"/>
            <w:tcBorders>
              <w:top w:val="single" w:sz="4" w:space="0" w:color="auto"/>
              <w:left w:val="nil"/>
              <w:right w:val="single" w:sz="4" w:space="0" w:color="auto"/>
            </w:tcBorders>
            <w:shd w:val="clear" w:color="auto" w:fill="auto"/>
            <w:noWrap/>
            <w:vAlign w:val="bottom"/>
          </w:tcPr>
          <w:p w14:paraId="14E558A8" w14:textId="77777777" w:rsidR="00F36FDE" w:rsidRPr="00C1172D" w:rsidRDefault="00F36FDE" w:rsidP="00F3727C">
            <w:pPr>
              <w:tabs>
                <w:tab w:val="left" w:pos="9498"/>
              </w:tabs>
              <w:spacing w:after="0" w:line="240" w:lineRule="auto"/>
              <w:contextualSpacing/>
              <w:rPr>
                <w:rFonts w:ascii="Times New Roman" w:hAnsi="Times New Roman" w:cs="Times New Roman"/>
                <w:sz w:val="24"/>
                <w:szCs w:val="24"/>
                <w:lang w:eastAsia="it-IT"/>
              </w:rPr>
            </w:pPr>
            <w:r w:rsidRPr="00C1172D">
              <w:rPr>
                <w:rFonts w:ascii="Times New Roman" w:hAnsi="Times New Roman" w:cs="Times New Roman"/>
                <w:sz w:val="24"/>
                <w:szCs w:val="24"/>
                <w:lang w:val="it-IT" w:eastAsia="it-IT"/>
              </w:rPr>
              <w:t xml:space="preserve">95% </w:t>
            </w:r>
            <w:r w:rsidRPr="00C1172D">
              <w:rPr>
                <w:rFonts w:ascii="Times New Roman" w:hAnsi="Times New Roman" w:cs="Times New Roman"/>
                <w:sz w:val="24"/>
                <w:szCs w:val="24"/>
                <w:lang w:eastAsia="it-IT"/>
              </w:rPr>
              <w:t>ДИ</w:t>
            </w:r>
          </w:p>
        </w:tc>
        <w:tc>
          <w:tcPr>
            <w:tcW w:w="1256" w:type="dxa"/>
            <w:vMerge w:val="restart"/>
            <w:tcBorders>
              <w:top w:val="single" w:sz="4" w:space="0" w:color="auto"/>
              <w:left w:val="nil"/>
              <w:right w:val="single" w:sz="4" w:space="0" w:color="auto"/>
            </w:tcBorders>
            <w:vAlign w:val="bottom"/>
          </w:tcPr>
          <w:p w14:paraId="3D86F428" w14:textId="77777777" w:rsidR="00F36FDE" w:rsidRPr="00C1172D" w:rsidRDefault="00F36FDE" w:rsidP="00F3727C">
            <w:pPr>
              <w:tabs>
                <w:tab w:val="left" w:pos="9498"/>
              </w:tabs>
              <w:spacing w:after="0" w:line="240" w:lineRule="auto"/>
              <w:contextualSpacing/>
              <w:rPr>
                <w:rFonts w:ascii="Times New Roman" w:hAnsi="Times New Roman" w:cs="Times New Roman"/>
                <w:bCs/>
                <w:sz w:val="24"/>
                <w:szCs w:val="24"/>
                <w:lang w:eastAsia="it-IT"/>
              </w:rPr>
            </w:pPr>
            <w:r w:rsidRPr="00C1172D">
              <w:rPr>
                <w:rFonts w:ascii="Times New Roman" w:hAnsi="Times New Roman" w:cs="Times New Roman"/>
                <w:bCs/>
                <w:sz w:val="24"/>
                <w:szCs w:val="24"/>
                <w:lang w:eastAsia="it-IT"/>
              </w:rPr>
              <w:t>коэффи-циент корреляции Пирсона</w:t>
            </w:r>
          </w:p>
        </w:tc>
        <w:tc>
          <w:tcPr>
            <w:tcW w:w="763" w:type="dxa"/>
            <w:vMerge w:val="restart"/>
            <w:tcBorders>
              <w:top w:val="single" w:sz="4" w:space="0" w:color="auto"/>
              <w:left w:val="single" w:sz="4" w:space="0" w:color="auto"/>
              <w:right w:val="single" w:sz="4" w:space="0" w:color="auto"/>
            </w:tcBorders>
            <w:vAlign w:val="bottom"/>
          </w:tcPr>
          <w:p w14:paraId="7D51752C" w14:textId="77777777" w:rsidR="00F36FDE" w:rsidRPr="00C1172D" w:rsidRDefault="00F36FDE" w:rsidP="00F3727C">
            <w:pPr>
              <w:tabs>
                <w:tab w:val="left" w:pos="9498"/>
              </w:tabs>
              <w:spacing w:after="0" w:line="240" w:lineRule="auto"/>
              <w:contextualSpacing/>
              <w:rPr>
                <w:rFonts w:ascii="Times New Roman" w:hAnsi="Times New Roman" w:cs="Times New Roman"/>
                <w:bCs/>
                <w:sz w:val="24"/>
                <w:szCs w:val="24"/>
                <w:vertAlign w:val="superscript"/>
                <w:lang w:val="it-IT" w:eastAsia="it-IT"/>
              </w:rPr>
            </w:pPr>
            <w:r w:rsidRPr="00C1172D">
              <w:rPr>
                <w:rFonts w:ascii="Times New Roman" w:hAnsi="Times New Roman" w:cs="Times New Roman"/>
                <w:bCs/>
                <w:sz w:val="24"/>
                <w:szCs w:val="24"/>
                <w:lang w:val="it-IT" w:eastAsia="it-IT"/>
              </w:rPr>
              <w:t>R</w:t>
            </w:r>
            <w:r w:rsidRPr="00C1172D">
              <w:rPr>
                <w:rFonts w:ascii="Times New Roman" w:hAnsi="Times New Roman" w:cs="Times New Roman"/>
                <w:bCs/>
                <w:sz w:val="24"/>
                <w:szCs w:val="24"/>
                <w:vertAlign w:val="superscript"/>
                <w:lang w:val="it-IT" w:eastAsia="it-IT"/>
              </w:rPr>
              <w:t>2</w:t>
            </w:r>
          </w:p>
        </w:tc>
        <w:tc>
          <w:tcPr>
            <w:tcW w:w="680" w:type="dxa"/>
            <w:vMerge w:val="restart"/>
            <w:tcBorders>
              <w:top w:val="single" w:sz="4" w:space="0" w:color="auto"/>
              <w:left w:val="single" w:sz="4" w:space="0" w:color="auto"/>
              <w:right w:val="single" w:sz="4" w:space="0" w:color="auto"/>
            </w:tcBorders>
            <w:shd w:val="clear" w:color="auto" w:fill="auto"/>
            <w:noWrap/>
            <w:vAlign w:val="bottom"/>
          </w:tcPr>
          <w:p w14:paraId="39092699" w14:textId="77777777" w:rsidR="00F36FDE" w:rsidRPr="00C1172D" w:rsidRDefault="00F36FDE" w:rsidP="00F3727C">
            <w:pPr>
              <w:tabs>
                <w:tab w:val="left" w:pos="9498"/>
              </w:tabs>
              <w:spacing w:after="0" w:line="240" w:lineRule="auto"/>
              <w:contextualSpacing/>
              <w:rPr>
                <w:rFonts w:ascii="Times New Roman" w:hAnsi="Times New Roman" w:cs="Times New Roman"/>
                <w:bCs/>
                <w:sz w:val="24"/>
                <w:szCs w:val="24"/>
                <w:vertAlign w:val="superscript"/>
                <w:lang w:val="it-IT" w:eastAsia="it-IT"/>
              </w:rPr>
            </w:pPr>
            <w:r w:rsidRPr="00C1172D">
              <w:rPr>
                <w:rFonts w:ascii="Times New Roman" w:hAnsi="Times New Roman" w:cs="Times New Roman"/>
                <w:bCs/>
                <w:sz w:val="24"/>
                <w:szCs w:val="24"/>
                <w:lang w:val="it-IT" w:eastAsia="it-IT"/>
              </w:rPr>
              <w:t>R</w:t>
            </w:r>
            <w:r w:rsidRPr="00C1172D">
              <w:rPr>
                <w:rFonts w:ascii="Times New Roman" w:hAnsi="Times New Roman" w:cs="Times New Roman"/>
                <w:bCs/>
                <w:sz w:val="24"/>
                <w:szCs w:val="24"/>
                <w:vertAlign w:val="superscript"/>
                <w:lang w:val="it-IT" w:eastAsia="it-IT"/>
              </w:rPr>
              <w:t>2</w:t>
            </w:r>
          </w:p>
          <w:p w14:paraId="2F1AA11C" w14:textId="77777777" w:rsidR="00F36FDE" w:rsidRPr="00C1172D" w:rsidRDefault="00F36FDE" w:rsidP="00F3727C">
            <w:pPr>
              <w:tabs>
                <w:tab w:val="left" w:pos="9498"/>
              </w:tabs>
              <w:spacing w:after="0" w:line="240" w:lineRule="auto"/>
              <w:contextualSpacing/>
              <w:rPr>
                <w:rFonts w:ascii="Times New Roman" w:hAnsi="Times New Roman" w:cs="Times New Roman"/>
                <w:bCs/>
                <w:sz w:val="24"/>
                <w:szCs w:val="24"/>
                <w:lang w:val="it-IT" w:eastAsia="it-IT"/>
              </w:rPr>
            </w:pPr>
            <w:r w:rsidRPr="00C1172D">
              <w:rPr>
                <w:rFonts w:ascii="Times New Roman" w:hAnsi="Times New Roman" w:cs="Times New Roman"/>
                <w:bCs/>
                <w:sz w:val="24"/>
                <w:szCs w:val="24"/>
                <w:lang w:val="it-IT" w:eastAsia="it-IT"/>
              </w:rPr>
              <w:t>P-value</w:t>
            </w:r>
          </w:p>
        </w:tc>
      </w:tr>
      <w:tr w:rsidR="00F36FDE" w14:paraId="39CA5518" w14:textId="77777777" w:rsidTr="00F3727C">
        <w:trPr>
          <w:trHeight w:val="690"/>
        </w:trPr>
        <w:tc>
          <w:tcPr>
            <w:tcW w:w="2104" w:type="dxa"/>
            <w:vMerge/>
            <w:tcBorders>
              <w:left w:val="single" w:sz="4" w:space="0" w:color="auto"/>
              <w:bottom w:val="single" w:sz="4" w:space="0" w:color="auto"/>
              <w:right w:val="single" w:sz="4" w:space="0" w:color="auto"/>
            </w:tcBorders>
            <w:shd w:val="clear" w:color="auto" w:fill="auto"/>
            <w:noWrap/>
            <w:vAlign w:val="bottom"/>
          </w:tcPr>
          <w:p w14:paraId="3C81219D" w14:textId="77777777" w:rsidR="00F36FDE" w:rsidRDefault="00F36FDE" w:rsidP="00F3727C">
            <w:pPr>
              <w:tabs>
                <w:tab w:val="left" w:pos="9498"/>
              </w:tabs>
              <w:spacing w:after="0" w:line="240" w:lineRule="auto"/>
              <w:contextualSpacing/>
              <w:rPr>
                <w:rFonts w:ascii="Times New Roman" w:hAnsi="Times New Roman" w:cs="Times New Roman"/>
                <w:sz w:val="24"/>
                <w:szCs w:val="24"/>
                <w:lang w:val="en" w:eastAsia="it-IT"/>
              </w:rPr>
            </w:pPr>
          </w:p>
        </w:tc>
        <w:tc>
          <w:tcPr>
            <w:tcW w:w="1147" w:type="dxa"/>
            <w:tcBorders>
              <w:top w:val="single" w:sz="4" w:space="0" w:color="auto"/>
              <w:left w:val="nil"/>
              <w:bottom w:val="single" w:sz="4" w:space="0" w:color="auto"/>
              <w:right w:val="single" w:sz="4" w:space="0" w:color="auto"/>
            </w:tcBorders>
            <w:shd w:val="clear" w:color="auto" w:fill="auto"/>
            <w:noWrap/>
            <w:vAlign w:val="bottom"/>
          </w:tcPr>
          <w:p w14:paraId="40F36657" w14:textId="77777777" w:rsidR="00F36FDE" w:rsidRDefault="00F36FDE" w:rsidP="00F3727C">
            <w:pPr>
              <w:tabs>
                <w:tab w:val="left" w:pos="9498"/>
              </w:tabs>
              <w:spacing w:after="0" w:line="240" w:lineRule="auto"/>
              <w:contextualSpacing/>
              <w:rPr>
                <w:rFonts w:ascii="Times New Roman" w:hAnsi="Times New Roman" w:cs="Times New Roman"/>
                <w:sz w:val="24"/>
                <w:szCs w:val="24"/>
                <w:lang w:eastAsia="it-IT"/>
              </w:rPr>
            </w:pPr>
            <w:r>
              <w:rPr>
                <w:rFonts w:ascii="Times New Roman" w:hAnsi="Times New Roman" w:cs="Times New Roman"/>
                <w:sz w:val="24"/>
                <w:szCs w:val="24"/>
                <w:lang w:eastAsia="it-IT"/>
              </w:rPr>
              <w:t>2007</w:t>
            </w:r>
          </w:p>
        </w:tc>
        <w:tc>
          <w:tcPr>
            <w:tcW w:w="1230" w:type="dxa"/>
            <w:tcBorders>
              <w:top w:val="single" w:sz="4" w:space="0" w:color="auto"/>
              <w:left w:val="nil"/>
              <w:bottom w:val="single" w:sz="4" w:space="0" w:color="auto"/>
              <w:right w:val="single" w:sz="4" w:space="0" w:color="auto"/>
            </w:tcBorders>
            <w:shd w:val="clear" w:color="auto" w:fill="auto"/>
            <w:noWrap/>
            <w:vAlign w:val="bottom"/>
          </w:tcPr>
          <w:p w14:paraId="54A9FD6F" w14:textId="77777777" w:rsidR="00F36FDE" w:rsidRDefault="00F36FDE" w:rsidP="00F3727C">
            <w:pPr>
              <w:tabs>
                <w:tab w:val="left" w:pos="9498"/>
              </w:tabs>
              <w:spacing w:after="0" w:line="240" w:lineRule="auto"/>
              <w:contextualSpacing/>
              <w:rPr>
                <w:rFonts w:ascii="Times New Roman" w:hAnsi="Times New Roman" w:cs="Times New Roman"/>
                <w:sz w:val="24"/>
                <w:szCs w:val="24"/>
                <w:lang w:eastAsia="it-IT"/>
              </w:rPr>
            </w:pPr>
            <w:r>
              <w:rPr>
                <w:rFonts w:ascii="Times New Roman" w:hAnsi="Times New Roman" w:cs="Times New Roman"/>
                <w:sz w:val="24"/>
                <w:szCs w:val="24"/>
                <w:lang w:val="en-US" w:eastAsia="it-IT"/>
              </w:rPr>
              <w:t>2016</w:t>
            </w:r>
          </w:p>
        </w:tc>
        <w:tc>
          <w:tcPr>
            <w:tcW w:w="1119" w:type="dxa"/>
            <w:vMerge/>
            <w:tcBorders>
              <w:left w:val="nil"/>
              <w:bottom w:val="single" w:sz="4" w:space="0" w:color="auto"/>
              <w:right w:val="single" w:sz="4" w:space="0" w:color="auto"/>
            </w:tcBorders>
            <w:shd w:val="clear" w:color="auto" w:fill="auto"/>
            <w:noWrap/>
            <w:vAlign w:val="bottom"/>
          </w:tcPr>
          <w:p w14:paraId="186C5F66" w14:textId="77777777" w:rsidR="00F36FDE" w:rsidRPr="00C1172D" w:rsidRDefault="00F36FDE" w:rsidP="00F3727C">
            <w:pPr>
              <w:tabs>
                <w:tab w:val="left" w:pos="9498"/>
              </w:tabs>
              <w:spacing w:after="0" w:line="240" w:lineRule="auto"/>
              <w:contextualSpacing/>
              <w:rPr>
                <w:rFonts w:ascii="Times New Roman" w:hAnsi="Times New Roman" w:cs="Times New Roman"/>
                <w:sz w:val="24"/>
                <w:szCs w:val="24"/>
                <w:lang w:val="en-US" w:eastAsia="it-IT"/>
              </w:rPr>
            </w:pPr>
          </w:p>
        </w:tc>
        <w:tc>
          <w:tcPr>
            <w:tcW w:w="1219" w:type="dxa"/>
            <w:vMerge/>
            <w:tcBorders>
              <w:left w:val="nil"/>
              <w:bottom w:val="single" w:sz="4" w:space="0" w:color="auto"/>
              <w:right w:val="single" w:sz="4" w:space="0" w:color="auto"/>
            </w:tcBorders>
            <w:shd w:val="clear" w:color="auto" w:fill="auto"/>
            <w:noWrap/>
            <w:vAlign w:val="bottom"/>
          </w:tcPr>
          <w:p w14:paraId="109477E4" w14:textId="77777777" w:rsidR="00F36FDE" w:rsidRPr="00C1172D" w:rsidRDefault="00F36FDE" w:rsidP="00F3727C">
            <w:pPr>
              <w:tabs>
                <w:tab w:val="left" w:pos="9498"/>
              </w:tabs>
              <w:spacing w:after="0" w:line="240" w:lineRule="auto"/>
              <w:contextualSpacing/>
              <w:rPr>
                <w:rFonts w:ascii="Times New Roman" w:hAnsi="Times New Roman" w:cs="Times New Roman"/>
                <w:sz w:val="24"/>
                <w:szCs w:val="24"/>
                <w:lang w:val="it-IT" w:eastAsia="it-IT"/>
              </w:rPr>
            </w:pPr>
          </w:p>
        </w:tc>
        <w:tc>
          <w:tcPr>
            <w:tcW w:w="1256" w:type="dxa"/>
            <w:vMerge/>
            <w:tcBorders>
              <w:left w:val="nil"/>
              <w:bottom w:val="single" w:sz="4" w:space="0" w:color="auto"/>
              <w:right w:val="single" w:sz="4" w:space="0" w:color="auto"/>
            </w:tcBorders>
            <w:vAlign w:val="bottom"/>
          </w:tcPr>
          <w:p w14:paraId="2AC82345" w14:textId="77777777" w:rsidR="00F36FDE" w:rsidRPr="00C1172D" w:rsidRDefault="00F36FDE" w:rsidP="00F3727C">
            <w:pPr>
              <w:tabs>
                <w:tab w:val="left" w:pos="9498"/>
              </w:tabs>
              <w:spacing w:after="0" w:line="240" w:lineRule="auto"/>
              <w:contextualSpacing/>
              <w:rPr>
                <w:rFonts w:ascii="Times New Roman" w:hAnsi="Times New Roman" w:cs="Times New Roman"/>
                <w:b/>
                <w:bCs/>
                <w:sz w:val="24"/>
                <w:szCs w:val="24"/>
                <w:lang w:val="it-IT" w:eastAsia="it-IT"/>
              </w:rPr>
            </w:pPr>
          </w:p>
        </w:tc>
        <w:tc>
          <w:tcPr>
            <w:tcW w:w="763" w:type="dxa"/>
            <w:vMerge/>
            <w:tcBorders>
              <w:left w:val="single" w:sz="4" w:space="0" w:color="auto"/>
              <w:bottom w:val="single" w:sz="4" w:space="0" w:color="auto"/>
              <w:right w:val="single" w:sz="4" w:space="0" w:color="auto"/>
            </w:tcBorders>
            <w:vAlign w:val="bottom"/>
          </w:tcPr>
          <w:p w14:paraId="5AFDE5CE" w14:textId="77777777" w:rsidR="00F36FDE" w:rsidRPr="00C1172D" w:rsidRDefault="00F36FDE" w:rsidP="00F3727C">
            <w:pPr>
              <w:tabs>
                <w:tab w:val="left" w:pos="9498"/>
              </w:tabs>
              <w:spacing w:after="0" w:line="240" w:lineRule="auto"/>
              <w:contextualSpacing/>
              <w:rPr>
                <w:rFonts w:ascii="Times New Roman" w:hAnsi="Times New Roman" w:cs="Times New Roman"/>
                <w:b/>
                <w:bCs/>
                <w:sz w:val="24"/>
                <w:szCs w:val="24"/>
                <w:lang w:val="it-IT" w:eastAsia="it-IT"/>
              </w:rPr>
            </w:pPr>
          </w:p>
        </w:tc>
        <w:tc>
          <w:tcPr>
            <w:tcW w:w="680" w:type="dxa"/>
            <w:vMerge/>
            <w:tcBorders>
              <w:left w:val="single" w:sz="4" w:space="0" w:color="auto"/>
              <w:bottom w:val="single" w:sz="4" w:space="0" w:color="auto"/>
              <w:right w:val="single" w:sz="4" w:space="0" w:color="auto"/>
            </w:tcBorders>
            <w:shd w:val="clear" w:color="auto" w:fill="auto"/>
            <w:noWrap/>
            <w:vAlign w:val="bottom"/>
          </w:tcPr>
          <w:p w14:paraId="59660493" w14:textId="77777777" w:rsidR="00F36FDE" w:rsidRPr="00C1172D" w:rsidRDefault="00F36FDE" w:rsidP="00F3727C">
            <w:pPr>
              <w:tabs>
                <w:tab w:val="left" w:pos="9498"/>
              </w:tabs>
              <w:spacing w:after="0" w:line="240" w:lineRule="auto"/>
              <w:contextualSpacing/>
              <w:rPr>
                <w:rFonts w:ascii="Times New Roman" w:hAnsi="Times New Roman" w:cs="Times New Roman"/>
                <w:b/>
                <w:bCs/>
                <w:sz w:val="24"/>
                <w:szCs w:val="24"/>
                <w:lang w:val="it-IT" w:eastAsia="it-IT"/>
              </w:rPr>
            </w:pPr>
          </w:p>
        </w:tc>
      </w:tr>
      <w:tr w:rsidR="00F36FDE" w14:paraId="739A3DB5" w14:textId="77777777" w:rsidTr="00F3727C">
        <w:trPr>
          <w:trHeight w:val="260"/>
        </w:trPr>
        <w:tc>
          <w:tcPr>
            <w:tcW w:w="2104" w:type="dxa"/>
            <w:tcBorders>
              <w:top w:val="nil"/>
              <w:left w:val="single" w:sz="4" w:space="0" w:color="auto"/>
              <w:bottom w:val="single" w:sz="4" w:space="0" w:color="auto"/>
              <w:right w:val="single" w:sz="4" w:space="0" w:color="auto"/>
            </w:tcBorders>
            <w:shd w:val="clear" w:color="auto" w:fill="auto"/>
            <w:noWrap/>
            <w:vAlign w:val="bottom"/>
          </w:tcPr>
          <w:p w14:paraId="716E5603" w14:textId="77777777" w:rsidR="00F36FDE" w:rsidRDefault="00F36FDE" w:rsidP="00F3727C">
            <w:pPr>
              <w:tabs>
                <w:tab w:val="left" w:pos="9498"/>
              </w:tabs>
              <w:spacing w:after="0" w:line="240" w:lineRule="auto"/>
              <w:contextualSpacing/>
              <w:rPr>
                <w:rFonts w:ascii="Times New Roman" w:hAnsi="Times New Roman" w:cs="Times New Roman"/>
                <w:sz w:val="24"/>
                <w:szCs w:val="24"/>
                <w:lang w:val="it-IT" w:eastAsia="it-IT"/>
              </w:rPr>
            </w:pPr>
            <w:r>
              <w:rPr>
                <w:rFonts w:ascii="Times New Roman" w:eastAsia="Calibri" w:hAnsi="Times New Roman" w:cs="Times New Roman"/>
                <w:sz w:val="24"/>
                <w:szCs w:val="24"/>
                <w:lang w:val="en" w:eastAsia="it-IT"/>
              </w:rPr>
              <w:t>Костанайская область</w:t>
            </w:r>
          </w:p>
        </w:tc>
        <w:tc>
          <w:tcPr>
            <w:tcW w:w="1147" w:type="dxa"/>
            <w:tcBorders>
              <w:top w:val="nil"/>
              <w:left w:val="nil"/>
              <w:bottom w:val="single" w:sz="4" w:space="0" w:color="auto"/>
              <w:right w:val="single" w:sz="4" w:space="0" w:color="auto"/>
            </w:tcBorders>
            <w:shd w:val="clear" w:color="auto" w:fill="auto"/>
            <w:noWrap/>
            <w:vAlign w:val="bottom"/>
          </w:tcPr>
          <w:p w14:paraId="30E6A59B" w14:textId="77777777" w:rsidR="00F36FDE" w:rsidRDefault="00F36FDE" w:rsidP="00F3727C">
            <w:pPr>
              <w:tabs>
                <w:tab w:val="left" w:pos="9498"/>
              </w:tabs>
              <w:spacing w:after="0" w:line="240" w:lineRule="auto"/>
              <w:contextualSpacing/>
              <w:rPr>
                <w:rFonts w:ascii="Times New Roman" w:hAnsi="Times New Roman" w:cs="Times New Roman"/>
                <w:sz w:val="24"/>
                <w:szCs w:val="24"/>
                <w:lang w:val="it-IT" w:eastAsia="it-IT"/>
              </w:rPr>
            </w:pPr>
            <w:r>
              <w:rPr>
                <w:rFonts w:ascii="Times New Roman" w:hAnsi="Times New Roman" w:cs="Times New Roman"/>
                <w:sz w:val="24"/>
                <w:szCs w:val="24"/>
                <w:lang w:val="en-US" w:eastAsia="it-IT"/>
              </w:rPr>
              <w:t>1.19</w:t>
            </w:r>
          </w:p>
        </w:tc>
        <w:tc>
          <w:tcPr>
            <w:tcW w:w="1230" w:type="dxa"/>
            <w:tcBorders>
              <w:top w:val="nil"/>
              <w:left w:val="nil"/>
              <w:bottom w:val="single" w:sz="4" w:space="0" w:color="auto"/>
              <w:right w:val="single" w:sz="4" w:space="0" w:color="auto"/>
            </w:tcBorders>
            <w:shd w:val="clear" w:color="auto" w:fill="auto"/>
            <w:noWrap/>
            <w:vAlign w:val="bottom"/>
          </w:tcPr>
          <w:p w14:paraId="1B6BF02C" w14:textId="77777777" w:rsidR="00F36FDE" w:rsidRDefault="00F36FDE" w:rsidP="00F3727C">
            <w:pPr>
              <w:tabs>
                <w:tab w:val="left" w:pos="9498"/>
              </w:tabs>
              <w:spacing w:after="0" w:line="240" w:lineRule="auto"/>
              <w:contextualSpacing/>
              <w:rPr>
                <w:rFonts w:ascii="Times New Roman" w:hAnsi="Times New Roman" w:cs="Times New Roman"/>
                <w:sz w:val="24"/>
                <w:szCs w:val="24"/>
                <w:lang w:val="it-IT" w:eastAsia="it-IT"/>
              </w:rPr>
            </w:pPr>
            <w:r>
              <w:rPr>
                <w:rFonts w:ascii="Times New Roman" w:hAnsi="Times New Roman" w:cs="Times New Roman"/>
                <w:sz w:val="24"/>
                <w:szCs w:val="24"/>
                <w:lang w:val="en-US" w:eastAsia="it-IT"/>
              </w:rPr>
              <w:t>0.82</w:t>
            </w:r>
          </w:p>
        </w:tc>
        <w:tc>
          <w:tcPr>
            <w:tcW w:w="1119" w:type="dxa"/>
            <w:tcBorders>
              <w:top w:val="nil"/>
              <w:left w:val="nil"/>
              <w:bottom w:val="single" w:sz="4" w:space="0" w:color="auto"/>
              <w:right w:val="single" w:sz="4" w:space="0" w:color="auto"/>
            </w:tcBorders>
            <w:shd w:val="clear" w:color="auto" w:fill="auto"/>
            <w:noWrap/>
            <w:vAlign w:val="bottom"/>
          </w:tcPr>
          <w:p w14:paraId="16E978B1" w14:textId="77777777" w:rsidR="00F36FDE" w:rsidRPr="00C1172D" w:rsidRDefault="00F36FDE" w:rsidP="00F3727C">
            <w:pPr>
              <w:tabs>
                <w:tab w:val="left" w:pos="9498"/>
              </w:tabs>
              <w:spacing w:after="0" w:line="240" w:lineRule="auto"/>
              <w:contextualSpacing/>
              <w:rPr>
                <w:rFonts w:ascii="Times New Roman" w:hAnsi="Times New Roman" w:cs="Times New Roman"/>
                <w:sz w:val="24"/>
                <w:szCs w:val="24"/>
                <w:lang w:val="it-IT" w:eastAsia="it-IT"/>
              </w:rPr>
            </w:pPr>
            <w:r w:rsidRPr="00C1172D">
              <w:rPr>
                <w:rFonts w:ascii="Times New Roman" w:hAnsi="Times New Roman" w:cs="Times New Roman"/>
                <w:sz w:val="24"/>
                <w:szCs w:val="24"/>
                <w:lang w:val="en-US" w:eastAsia="it-IT"/>
              </w:rPr>
              <w:t>-31.1</w:t>
            </w:r>
          </w:p>
        </w:tc>
        <w:tc>
          <w:tcPr>
            <w:tcW w:w="1219" w:type="dxa"/>
            <w:tcBorders>
              <w:top w:val="nil"/>
              <w:left w:val="nil"/>
              <w:bottom w:val="single" w:sz="4" w:space="0" w:color="auto"/>
              <w:right w:val="single" w:sz="4" w:space="0" w:color="auto"/>
            </w:tcBorders>
            <w:shd w:val="clear" w:color="auto" w:fill="auto"/>
            <w:noWrap/>
            <w:vAlign w:val="bottom"/>
          </w:tcPr>
          <w:p w14:paraId="15C7D454" w14:textId="77777777" w:rsidR="00F36FDE" w:rsidRPr="00C1172D" w:rsidRDefault="00F36FDE" w:rsidP="00F3727C">
            <w:pPr>
              <w:tabs>
                <w:tab w:val="left" w:pos="9498"/>
              </w:tabs>
              <w:spacing w:after="0" w:line="240" w:lineRule="auto"/>
              <w:contextualSpacing/>
              <w:rPr>
                <w:rFonts w:ascii="Times New Roman" w:hAnsi="Times New Roman" w:cs="Times New Roman"/>
                <w:sz w:val="24"/>
                <w:szCs w:val="24"/>
                <w:lang w:val="it-IT" w:eastAsia="it-IT"/>
              </w:rPr>
            </w:pPr>
            <w:r w:rsidRPr="00C1172D">
              <w:rPr>
                <w:rFonts w:ascii="Times New Roman" w:hAnsi="Times New Roman" w:cs="Times New Roman"/>
                <w:sz w:val="24"/>
                <w:szCs w:val="24"/>
                <w:lang w:val="en"/>
              </w:rPr>
              <w:t>0.88–1.69</w:t>
            </w:r>
          </w:p>
        </w:tc>
        <w:tc>
          <w:tcPr>
            <w:tcW w:w="1256" w:type="dxa"/>
            <w:tcBorders>
              <w:top w:val="nil"/>
              <w:left w:val="nil"/>
              <w:bottom w:val="single" w:sz="4" w:space="0" w:color="auto"/>
              <w:right w:val="single" w:sz="4" w:space="0" w:color="auto"/>
            </w:tcBorders>
            <w:vAlign w:val="bottom"/>
          </w:tcPr>
          <w:p w14:paraId="2E294C92" w14:textId="77777777" w:rsidR="00F36FDE" w:rsidRPr="00C1172D" w:rsidRDefault="00F36FDE" w:rsidP="00F3727C">
            <w:pPr>
              <w:tabs>
                <w:tab w:val="left" w:pos="9498"/>
              </w:tabs>
              <w:spacing w:after="0" w:line="240" w:lineRule="auto"/>
              <w:contextualSpacing/>
              <w:rPr>
                <w:rFonts w:ascii="Times New Roman" w:hAnsi="Times New Roman" w:cs="Times New Roman"/>
                <w:sz w:val="24"/>
                <w:szCs w:val="24"/>
                <w:lang w:val="en"/>
              </w:rPr>
            </w:pPr>
            <w:r w:rsidRPr="00C1172D">
              <w:rPr>
                <w:rFonts w:ascii="Times New Roman" w:hAnsi="Times New Roman" w:cs="Times New Roman"/>
                <w:sz w:val="24"/>
                <w:szCs w:val="24"/>
                <w:lang w:val="en"/>
              </w:rPr>
              <w:t>+0.205</w:t>
            </w:r>
          </w:p>
        </w:tc>
        <w:tc>
          <w:tcPr>
            <w:tcW w:w="763" w:type="dxa"/>
            <w:tcBorders>
              <w:top w:val="nil"/>
              <w:left w:val="single" w:sz="4" w:space="0" w:color="auto"/>
              <w:bottom w:val="single" w:sz="4" w:space="0" w:color="auto"/>
              <w:right w:val="single" w:sz="4" w:space="0" w:color="auto"/>
            </w:tcBorders>
            <w:vAlign w:val="bottom"/>
          </w:tcPr>
          <w:p w14:paraId="016B3D68" w14:textId="77777777" w:rsidR="00F36FDE" w:rsidRPr="00C1172D" w:rsidRDefault="00F36FDE" w:rsidP="00F3727C">
            <w:pPr>
              <w:tabs>
                <w:tab w:val="left" w:pos="9498"/>
              </w:tabs>
              <w:spacing w:after="0" w:line="240" w:lineRule="auto"/>
              <w:contextualSpacing/>
              <w:rPr>
                <w:rFonts w:ascii="Times New Roman" w:hAnsi="Times New Roman" w:cs="Times New Roman"/>
                <w:sz w:val="24"/>
                <w:szCs w:val="24"/>
                <w:lang w:val="en"/>
              </w:rPr>
            </w:pPr>
            <w:r w:rsidRPr="00C1172D">
              <w:rPr>
                <w:rFonts w:ascii="Times New Roman" w:hAnsi="Times New Roman" w:cs="Times New Roman"/>
                <w:sz w:val="24"/>
                <w:szCs w:val="24"/>
                <w:lang w:val="en"/>
              </w:rPr>
              <w:t>0.042</w:t>
            </w:r>
          </w:p>
        </w:tc>
        <w:tc>
          <w:tcPr>
            <w:tcW w:w="680" w:type="dxa"/>
            <w:tcBorders>
              <w:top w:val="nil"/>
              <w:left w:val="single" w:sz="4" w:space="0" w:color="auto"/>
              <w:bottom w:val="single" w:sz="4" w:space="0" w:color="auto"/>
              <w:right w:val="single" w:sz="4" w:space="0" w:color="auto"/>
            </w:tcBorders>
            <w:shd w:val="clear" w:color="auto" w:fill="auto"/>
            <w:noWrap/>
            <w:vAlign w:val="bottom"/>
          </w:tcPr>
          <w:p w14:paraId="0A1F7362" w14:textId="77777777" w:rsidR="00F36FDE" w:rsidRPr="00C1172D" w:rsidRDefault="00F36FDE" w:rsidP="00F3727C">
            <w:pPr>
              <w:tabs>
                <w:tab w:val="left" w:pos="9498"/>
              </w:tabs>
              <w:spacing w:after="0" w:line="240" w:lineRule="auto"/>
              <w:contextualSpacing/>
              <w:rPr>
                <w:rFonts w:ascii="Times New Roman" w:hAnsi="Times New Roman" w:cs="Times New Roman"/>
                <w:sz w:val="24"/>
                <w:szCs w:val="24"/>
                <w:lang w:val="it-IT" w:eastAsia="it-IT"/>
              </w:rPr>
            </w:pPr>
            <w:r w:rsidRPr="00C1172D">
              <w:rPr>
                <w:rFonts w:ascii="Times New Roman" w:hAnsi="Times New Roman" w:cs="Times New Roman"/>
                <w:sz w:val="24"/>
                <w:szCs w:val="24"/>
                <w:lang w:val="it-IT" w:eastAsia="it-IT"/>
              </w:rPr>
              <w:t>0.569</w:t>
            </w:r>
          </w:p>
        </w:tc>
      </w:tr>
      <w:tr w:rsidR="00F36FDE" w14:paraId="2DCCB5DC" w14:textId="77777777" w:rsidTr="00F3727C">
        <w:trPr>
          <w:trHeight w:val="325"/>
        </w:trPr>
        <w:tc>
          <w:tcPr>
            <w:tcW w:w="2104" w:type="dxa"/>
            <w:tcBorders>
              <w:top w:val="nil"/>
              <w:left w:val="single" w:sz="4" w:space="0" w:color="auto"/>
              <w:bottom w:val="single" w:sz="4" w:space="0" w:color="auto"/>
              <w:right w:val="single" w:sz="4" w:space="0" w:color="auto"/>
            </w:tcBorders>
            <w:shd w:val="clear" w:color="auto" w:fill="auto"/>
            <w:noWrap/>
            <w:vAlign w:val="bottom"/>
          </w:tcPr>
          <w:p w14:paraId="7F3E3C8D" w14:textId="77777777" w:rsidR="00F36FDE" w:rsidRDefault="00F36FDE" w:rsidP="00F3727C">
            <w:pPr>
              <w:tabs>
                <w:tab w:val="left" w:pos="9498"/>
              </w:tabs>
              <w:spacing w:after="0" w:line="240" w:lineRule="auto"/>
              <w:contextualSpacing/>
              <w:rPr>
                <w:rFonts w:ascii="Times New Roman" w:hAnsi="Times New Roman" w:cs="Times New Roman"/>
                <w:sz w:val="24"/>
                <w:szCs w:val="24"/>
                <w:lang w:val="it-IT" w:eastAsia="it-IT"/>
              </w:rPr>
            </w:pPr>
            <w:r>
              <w:rPr>
                <w:rFonts w:ascii="Times New Roman" w:eastAsia="Calibri" w:hAnsi="Times New Roman" w:cs="Times New Roman"/>
                <w:sz w:val="24"/>
                <w:szCs w:val="24"/>
                <w:lang w:val="en" w:eastAsia="it-IT"/>
              </w:rPr>
              <w:t>Кызылординская область</w:t>
            </w:r>
          </w:p>
        </w:tc>
        <w:tc>
          <w:tcPr>
            <w:tcW w:w="1147" w:type="dxa"/>
            <w:tcBorders>
              <w:top w:val="nil"/>
              <w:left w:val="nil"/>
              <w:bottom w:val="single" w:sz="4" w:space="0" w:color="auto"/>
              <w:right w:val="single" w:sz="4" w:space="0" w:color="auto"/>
            </w:tcBorders>
            <w:shd w:val="clear" w:color="auto" w:fill="auto"/>
            <w:noWrap/>
            <w:vAlign w:val="bottom"/>
          </w:tcPr>
          <w:p w14:paraId="11A5F61F" w14:textId="77777777" w:rsidR="00F36FDE" w:rsidRDefault="00F36FDE" w:rsidP="00F3727C">
            <w:pPr>
              <w:tabs>
                <w:tab w:val="left" w:pos="9498"/>
              </w:tabs>
              <w:spacing w:after="0" w:line="240" w:lineRule="auto"/>
              <w:contextualSpacing/>
              <w:rPr>
                <w:rFonts w:ascii="Times New Roman" w:hAnsi="Times New Roman" w:cs="Times New Roman"/>
                <w:sz w:val="24"/>
                <w:szCs w:val="24"/>
                <w:lang w:val="it-IT" w:eastAsia="it-IT"/>
              </w:rPr>
            </w:pPr>
            <w:r>
              <w:rPr>
                <w:rFonts w:ascii="Times New Roman" w:hAnsi="Times New Roman" w:cs="Times New Roman"/>
                <w:sz w:val="24"/>
                <w:szCs w:val="24"/>
                <w:lang w:eastAsia="it-IT"/>
              </w:rPr>
              <w:t>4.55</w:t>
            </w:r>
          </w:p>
        </w:tc>
        <w:tc>
          <w:tcPr>
            <w:tcW w:w="1230" w:type="dxa"/>
            <w:tcBorders>
              <w:top w:val="nil"/>
              <w:left w:val="nil"/>
              <w:bottom w:val="single" w:sz="4" w:space="0" w:color="auto"/>
              <w:right w:val="single" w:sz="4" w:space="0" w:color="auto"/>
            </w:tcBorders>
            <w:shd w:val="clear" w:color="auto" w:fill="auto"/>
            <w:noWrap/>
            <w:vAlign w:val="bottom"/>
          </w:tcPr>
          <w:p w14:paraId="26DFB158" w14:textId="77777777" w:rsidR="00F36FDE" w:rsidRDefault="00F36FDE" w:rsidP="00F3727C">
            <w:pPr>
              <w:tabs>
                <w:tab w:val="left" w:pos="9498"/>
              </w:tabs>
              <w:spacing w:after="0" w:line="240" w:lineRule="auto"/>
              <w:contextualSpacing/>
              <w:rPr>
                <w:rFonts w:ascii="Times New Roman" w:hAnsi="Times New Roman" w:cs="Times New Roman"/>
                <w:sz w:val="24"/>
                <w:szCs w:val="24"/>
                <w:lang w:val="it-IT" w:eastAsia="it-IT"/>
              </w:rPr>
            </w:pPr>
            <w:r>
              <w:rPr>
                <w:rFonts w:ascii="Times New Roman" w:hAnsi="Times New Roman" w:cs="Times New Roman"/>
                <w:sz w:val="24"/>
                <w:szCs w:val="24"/>
                <w:lang w:eastAsia="it-IT"/>
              </w:rPr>
              <w:t>3.11</w:t>
            </w:r>
          </w:p>
        </w:tc>
        <w:tc>
          <w:tcPr>
            <w:tcW w:w="1119" w:type="dxa"/>
            <w:tcBorders>
              <w:top w:val="nil"/>
              <w:left w:val="nil"/>
              <w:bottom w:val="single" w:sz="4" w:space="0" w:color="auto"/>
              <w:right w:val="single" w:sz="4" w:space="0" w:color="auto"/>
            </w:tcBorders>
            <w:shd w:val="clear" w:color="auto" w:fill="auto"/>
            <w:noWrap/>
            <w:vAlign w:val="bottom"/>
          </w:tcPr>
          <w:p w14:paraId="6EA34BA4" w14:textId="77777777" w:rsidR="00F36FDE" w:rsidRPr="00C1172D" w:rsidRDefault="00F36FDE" w:rsidP="00F3727C">
            <w:pPr>
              <w:tabs>
                <w:tab w:val="left" w:pos="9498"/>
              </w:tabs>
              <w:spacing w:after="0" w:line="240" w:lineRule="auto"/>
              <w:contextualSpacing/>
              <w:rPr>
                <w:rFonts w:ascii="Times New Roman" w:hAnsi="Times New Roman" w:cs="Times New Roman"/>
                <w:sz w:val="24"/>
                <w:szCs w:val="24"/>
                <w:lang w:val="it-IT" w:eastAsia="it-IT"/>
              </w:rPr>
            </w:pPr>
            <w:r w:rsidRPr="00C1172D">
              <w:rPr>
                <w:rFonts w:ascii="Times New Roman" w:hAnsi="Times New Roman" w:cs="Times New Roman"/>
                <w:sz w:val="24"/>
                <w:szCs w:val="24"/>
                <w:lang w:eastAsia="it-IT"/>
              </w:rPr>
              <w:t>-31.7</w:t>
            </w:r>
          </w:p>
        </w:tc>
        <w:tc>
          <w:tcPr>
            <w:tcW w:w="1219" w:type="dxa"/>
            <w:tcBorders>
              <w:top w:val="nil"/>
              <w:left w:val="nil"/>
              <w:bottom w:val="nil"/>
              <w:right w:val="nil"/>
            </w:tcBorders>
            <w:shd w:val="clear" w:color="auto" w:fill="auto"/>
            <w:noWrap/>
            <w:vAlign w:val="bottom"/>
          </w:tcPr>
          <w:p w14:paraId="0999C825" w14:textId="77777777" w:rsidR="00F36FDE" w:rsidRPr="00C1172D" w:rsidRDefault="00F36FDE" w:rsidP="00F3727C">
            <w:pPr>
              <w:tabs>
                <w:tab w:val="left" w:pos="9498"/>
              </w:tabs>
              <w:spacing w:after="0" w:line="240" w:lineRule="auto"/>
              <w:contextualSpacing/>
              <w:rPr>
                <w:rFonts w:ascii="Times New Roman" w:hAnsi="Times New Roman" w:cs="Times New Roman"/>
                <w:sz w:val="24"/>
                <w:szCs w:val="24"/>
                <w:lang w:val="it-IT" w:eastAsia="it-IT"/>
              </w:rPr>
            </w:pPr>
            <w:r w:rsidRPr="00C1172D">
              <w:rPr>
                <w:rFonts w:ascii="Times New Roman" w:hAnsi="Times New Roman" w:cs="Times New Roman"/>
                <w:sz w:val="24"/>
                <w:szCs w:val="24"/>
                <w:lang w:val="en"/>
              </w:rPr>
              <w:t>4.06–5.94</w:t>
            </w:r>
          </w:p>
        </w:tc>
        <w:tc>
          <w:tcPr>
            <w:tcW w:w="1256" w:type="dxa"/>
            <w:tcBorders>
              <w:top w:val="nil"/>
              <w:left w:val="single" w:sz="4" w:space="0" w:color="auto"/>
              <w:bottom w:val="single" w:sz="4" w:space="0" w:color="auto"/>
              <w:right w:val="single" w:sz="4" w:space="0" w:color="auto"/>
            </w:tcBorders>
            <w:vAlign w:val="bottom"/>
          </w:tcPr>
          <w:p w14:paraId="6B9FE6C4" w14:textId="77777777" w:rsidR="00F36FDE" w:rsidRPr="00C1172D" w:rsidRDefault="00F36FDE" w:rsidP="00F3727C">
            <w:pPr>
              <w:tabs>
                <w:tab w:val="left" w:pos="9498"/>
              </w:tabs>
              <w:spacing w:after="0" w:line="240" w:lineRule="auto"/>
              <w:contextualSpacing/>
              <w:rPr>
                <w:rFonts w:ascii="Times New Roman" w:hAnsi="Times New Roman" w:cs="Times New Roman"/>
                <w:sz w:val="24"/>
                <w:szCs w:val="24"/>
                <w:lang w:val="en"/>
              </w:rPr>
            </w:pPr>
            <w:r w:rsidRPr="00C1172D">
              <w:rPr>
                <w:rFonts w:ascii="Times New Roman" w:hAnsi="Times New Roman" w:cs="Times New Roman"/>
                <w:sz w:val="24"/>
                <w:szCs w:val="24"/>
                <w:lang w:val="en"/>
              </w:rPr>
              <w:t>-0.561</w:t>
            </w:r>
          </w:p>
        </w:tc>
        <w:tc>
          <w:tcPr>
            <w:tcW w:w="763" w:type="dxa"/>
            <w:tcBorders>
              <w:top w:val="nil"/>
              <w:left w:val="single" w:sz="4" w:space="0" w:color="auto"/>
              <w:bottom w:val="single" w:sz="4" w:space="0" w:color="auto"/>
              <w:right w:val="single" w:sz="4" w:space="0" w:color="auto"/>
            </w:tcBorders>
            <w:vAlign w:val="bottom"/>
          </w:tcPr>
          <w:p w14:paraId="7064D74D" w14:textId="77777777" w:rsidR="00F36FDE" w:rsidRPr="00C1172D" w:rsidRDefault="00F36FDE" w:rsidP="00F3727C">
            <w:pPr>
              <w:tabs>
                <w:tab w:val="left" w:pos="9498"/>
              </w:tabs>
              <w:spacing w:after="0" w:line="240" w:lineRule="auto"/>
              <w:contextualSpacing/>
              <w:rPr>
                <w:rFonts w:ascii="Times New Roman" w:hAnsi="Times New Roman" w:cs="Times New Roman"/>
                <w:sz w:val="24"/>
                <w:szCs w:val="24"/>
                <w:lang w:val="en"/>
              </w:rPr>
            </w:pPr>
            <w:r w:rsidRPr="00C1172D">
              <w:rPr>
                <w:rFonts w:ascii="Times New Roman" w:hAnsi="Times New Roman" w:cs="Times New Roman"/>
                <w:sz w:val="24"/>
                <w:szCs w:val="24"/>
                <w:lang w:val="en"/>
              </w:rPr>
              <w:t>0.315</w:t>
            </w:r>
          </w:p>
        </w:tc>
        <w:tc>
          <w:tcPr>
            <w:tcW w:w="680" w:type="dxa"/>
            <w:tcBorders>
              <w:top w:val="nil"/>
              <w:left w:val="single" w:sz="4" w:space="0" w:color="auto"/>
              <w:bottom w:val="single" w:sz="4" w:space="0" w:color="auto"/>
              <w:right w:val="single" w:sz="4" w:space="0" w:color="auto"/>
            </w:tcBorders>
            <w:shd w:val="clear" w:color="auto" w:fill="auto"/>
            <w:noWrap/>
            <w:vAlign w:val="bottom"/>
          </w:tcPr>
          <w:p w14:paraId="67A4869A" w14:textId="77777777" w:rsidR="00F36FDE" w:rsidRPr="00C1172D" w:rsidRDefault="00F36FDE" w:rsidP="00F3727C">
            <w:pPr>
              <w:tabs>
                <w:tab w:val="left" w:pos="9498"/>
              </w:tabs>
              <w:spacing w:after="0" w:line="240" w:lineRule="auto"/>
              <w:contextualSpacing/>
              <w:rPr>
                <w:rFonts w:ascii="Times New Roman" w:hAnsi="Times New Roman" w:cs="Times New Roman"/>
                <w:sz w:val="24"/>
                <w:szCs w:val="24"/>
                <w:lang w:val="it-IT" w:eastAsia="it-IT"/>
              </w:rPr>
            </w:pPr>
            <w:r w:rsidRPr="00C1172D">
              <w:rPr>
                <w:rFonts w:ascii="Times New Roman" w:hAnsi="Times New Roman" w:cs="Times New Roman"/>
                <w:sz w:val="24"/>
                <w:szCs w:val="24"/>
                <w:lang w:val="it-IT" w:eastAsia="it-IT"/>
              </w:rPr>
              <w:t>0.091</w:t>
            </w:r>
          </w:p>
        </w:tc>
      </w:tr>
      <w:tr w:rsidR="00F36FDE" w14:paraId="0FB2B344" w14:textId="77777777" w:rsidTr="00F3727C">
        <w:trPr>
          <w:trHeight w:val="260"/>
        </w:trPr>
        <w:tc>
          <w:tcPr>
            <w:tcW w:w="2104" w:type="dxa"/>
            <w:tcBorders>
              <w:top w:val="nil"/>
              <w:left w:val="single" w:sz="4" w:space="0" w:color="auto"/>
              <w:bottom w:val="single" w:sz="4" w:space="0" w:color="auto"/>
              <w:right w:val="single" w:sz="4" w:space="0" w:color="auto"/>
            </w:tcBorders>
            <w:shd w:val="clear" w:color="auto" w:fill="auto"/>
            <w:noWrap/>
            <w:vAlign w:val="bottom"/>
          </w:tcPr>
          <w:p w14:paraId="216992B0" w14:textId="77777777" w:rsidR="00F36FDE" w:rsidRDefault="00F36FDE" w:rsidP="00F3727C">
            <w:pPr>
              <w:tabs>
                <w:tab w:val="left" w:pos="9498"/>
              </w:tabs>
              <w:spacing w:after="0" w:line="240" w:lineRule="auto"/>
              <w:contextualSpacing/>
              <w:rPr>
                <w:rFonts w:ascii="Times New Roman" w:hAnsi="Times New Roman" w:cs="Times New Roman"/>
                <w:sz w:val="24"/>
                <w:szCs w:val="24"/>
                <w:lang w:val="it-IT" w:eastAsia="it-IT"/>
              </w:rPr>
            </w:pPr>
            <w:r>
              <w:rPr>
                <w:rFonts w:ascii="Times New Roman" w:eastAsia="Calibri" w:hAnsi="Times New Roman" w:cs="Times New Roman"/>
                <w:sz w:val="24"/>
                <w:szCs w:val="24"/>
                <w:lang w:val="en" w:eastAsia="it-IT"/>
              </w:rPr>
              <w:t>Мангистауская область</w:t>
            </w:r>
          </w:p>
        </w:tc>
        <w:tc>
          <w:tcPr>
            <w:tcW w:w="1147" w:type="dxa"/>
            <w:tcBorders>
              <w:top w:val="nil"/>
              <w:left w:val="nil"/>
              <w:bottom w:val="single" w:sz="4" w:space="0" w:color="auto"/>
              <w:right w:val="single" w:sz="4" w:space="0" w:color="auto"/>
            </w:tcBorders>
            <w:shd w:val="clear" w:color="auto" w:fill="auto"/>
            <w:noWrap/>
            <w:vAlign w:val="bottom"/>
          </w:tcPr>
          <w:p w14:paraId="6A2D34A4" w14:textId="77777777" w:rsidR="00F36FDE" w:rsidRDefault="00F36FDE" w:rsidP="00F3727C">
            <w:pPr>
              <w:tabs>
                <w:tab w:val="left" w:pos="9498"/>
              </w:tabs>
              <w:spacing w:after="0" w:line="240" w:lineRule="auto"/>
              <w:contextualSpacing/>
              <w:rPr>
                <w:rFonts w:ascii="Times New Roman" w:hAnsi="Times New Roman" w:cs="Times New Roman"/>
                <w:sz w:val="24"/>
                <w:szCs w:val="24"/>
                <w:lang w:val="it-IT" w:eastAsia="it-IT"/>
              </w:rPr>
            </w:pPr>
            <w:r>
              <w:rPr>
                <w:rFonts w:ascii="Times New Roman" w:hAnsi="Times New Roman" w:cs="Times New Roman"/>
                <w:sz w:val="24"/>
                <w:szCs w:val="24"/>
                <w:lang w:eastAsia="it-IT"/>
              </w:rPr>
              <w:t>5.1</w:t>
            </w:r>
          </w:p>
        </w:tc>
        <w:tc>
          <w:tcPr>
            <w:tcW w:w="1230" w:type="dxa"/>
            <w:tcBorders>
              <w:top w:val="nil"/>
              <w:left w:val="nil"/>
              <w:bottom w:val="single" w:sz="4" w:space="0" w:color="auto"/>
              <w:right w:val="single" w:sz="4" w:space="0" w:color="auto"/>
            </w:tcBorders>
            <w:shd w:val="clear" w:color="auto" w:fill="auto"/>
            <w:noWrap/>
            <w:vAlign w:val="bottom"/>
          </w:tcPr>
          <w:p w14:paraId="63495516" w14:textId="77777777" w:rsidR="00F36FDE" w:rsidRDefault="00F36FDE" w:rsidP="00F3727C">
            <w:pPr>
              <w:tabs>
                <w:tab w:val="left" w:pos="9498"/>
              </w:tabs>
              <w:spacing w:after="0" w:line="240" w:lineRule="auto"/>
              <w:contextualSpacing/>
              <w:rPr>
                <w:rFonts w:ascii="Times New Roman" w:hAnsi="Times New Roman" w:cs="Times New Roman"/>
                <w:sz w:val="24"/>
                <w:szCs w:val="24"/>
                <w:lang w:val="it-IT" w:eastAsia="it-IT"/>
              </w:rPr>
            </w:pPr>
            <w:r>
              <w:rPr>
                <w:rFonts w:ascii="Times New Roman" w:hAnsi="Times New Roman" w:cs="Times New Roman"/>
                <w:sz w:val="24"/>
                <w:szCs w:val="24"/>
                <w:lang w:eastAsia="it-IT"/>
              </w:rPr>
              <w:t>2.59</w:t>
            </w:r>
          </w:p>
        </w:tc>
        <w:tc>
          <w:tcPr>
            <w:tcW w:w="1119" w:type="dxa"/>
            <w:tcBorders>
              <w:top w:val="nil"/>
              <w:left w:val="nil"/>
              <w:bottom w:val="single" w:sz="4" w:space="0" w:color="auto"/>
              <w:right w:val="single" w:sz="4" w:space="0" w:color="auto"/>
            </w:tcBorders>
            <w:shd w:val="clear" w:color="auto" w:fill="auto"/>
            <w:noWrap/>
            <w:vAlign w:val="bottom"/>
          </w:tcPr>
          <w:p w14:paraId="0F522136" w14:textId="77777777" w:rsidR="00F36FDE" w:rsidRPr="00C1172D" w:rsidRDefault="00F36FDE" w:rsidP="00F3727C">
            <w:pPr>
              <w:tabs>
                <w:tab w:val="left" w:pos="9498"/>
              </w:tabs>
              <w:spacing w:after="0" w:line="240" w:lineRule="auto"/>
              <w:contextualSpacing/>
              <w:rPr>
                <w:rFonts w:ascii="Times New Roman" w:hAnsi="Times New Roman" w:cs="Times New Roman"/>
                <w:sz w:val="24"/>
                <w:szCs w:val="24"/>
                <w:lang w:val="it-IT" w:eastAsia="it-IT"/>
              </w:rPr>
            </w:pPr>
            <w:r w:rsidRPr="00C1172D">
              <w:rPr>
                <w:rFonts w:ascii="Times New Roman" w:hAnsi="Times New Roman" w:cs="Times New Roman"/>
                <w:sz w:val="24"/>
                <w:szCs w:val="24"/>
                <w:lang w:eastAsia="it-IT"/>
              </w:rPr>
              <w:t>-49.2</w:t>
            </w:r>
          </w:p>
        </w:tc>
        <w:tc>
          <w:tcPr>
            <w:tcW w:w="1219" w:type="dxa"/>
            <w:tcBorders>
              <w:top w:val="single" w:sz="4" w:space="0" w:color="auto"/>
              <w:left w:val="nil"/>
              <w:bottom w:val="single" w:sz="4" w:space="0" w:color="auto"/>
              <w:right w:val="single" w:sz="4" w:space="0" w:color="auto"/>
            </w:tcBorders>
            <w:shd w:val="clear" w:color="auto" w:fill="auto"/>
            <w:noWrap/>
            <w:vAlign w:val="bottom"/>
          </w:tcPr>
          <w:p w14:paraId="5CD0BD87" w14:textId="77777777" w:rsidR="00F36FDE" w:rsidRPr="00C1172D" w:rsidRDefault="00F36FDE" w:rsidP="00F3727C">
            <w:pPr>
              <w:tabs>
                <w:tab w:val="left" w:pos="9498"/>
              </w:tabs>
              <w:spacing w:after="0" w:line="240" w:lineRule="auto"/>
              <w:contextualSpacing/>
              <w:rPr>
                <w:rFonts w:ascii="Times New Roman" w:hAnsi="Times New Roman" w:cs="Times New Roman"/>
                <w:sz w:val="24"/>
                <w:szCs w:val="24"/>
                <w:lang w:val="it-IT" w:eastAsia="it-IT"/>
              </w:rPr>
            </w:pPr>
            <w:r w:rsidRPr="00C1172D">
              <w:rPr>
                <w:rFonts w:ascii="Times New Roman" w:hAnsi="Times New Roman" w:cs="Times New Roman"/>
                <w:sz w:val="24"/>
                <w:szCs w:val="24"/>
                <w:lang w:val="en"/>
              </w:rPr>
              <w:t>3.55–5.85</w:t>
            </w:r>
          </w:p>
        </w:tc>
        <w:tc>
          <w:tcPr>
            <w:tcW w:w="1256" w:type="dxa"/>
            <w:tcBorders>
              <w:top w:val="nil"/>
              <w:left w:val="nil"/>
              <w:bottom w:val="single" w:sz="4" w:space="0" w:color="auto"/>
              <w:right w:val="single" w:sz="4" w:space="0" w:color="auto"/>
            </w:tcBorders>
            <w:vAlign w:val="bottom"/>
          </w:tcPr>
          <w:p w14:paraId="4F03C4A0" w14:textId="77777777" w:rsidR="00F36FDE" w:rsidRPr="00C1172D" w:rsidRDefault="00F36FDE" w:rsidP="00F3727C">
            <w:pPr>
              <w:tabs>
                <w:tab w:val="left" w:pos="9498"/>
              </w:tabs>
              <w:spacing w:after="0" w:line="240" w:lineRule="auto"/>
              <w:contextualSpacing/>
              <w:rPr>
                <w:rFonts w:ascii="Times New Roman" w:hAnsi="Times New Roman" w:cs="Times New Roman"/>
                <w:sz w:val="24"/>
                <w:szCs w:val="24"/>
                <w:lang w:val="en"/>
              </w:rPr>
            </w:pPr>
            <w:r w:rsidRPr="00C1172D">
              <w:rPr>
                <w:rFonts w:ascii="Times New Roman" w:hAnsi="Times New Roman" w:cs="Times New Roman"/>
                <w:sz w:val="24"/>
                <w:szCs w:val="24"/>
                <w:lang w:val="en"/>
              </w:rPr>
              <w:t>-0.666</w:t>
            </w:r>
          </w:p>
        </w:tc>
        <w:tc>
          <w:tcPr>
            <w:tcW w:w="763" w:type="dxa"/>
            <w:tcBorders>
              <w:top w:val="nil"/>
              <w:left w:val="single" w:sz="4" w:space="0" w:color="auto"/>
              <w:bottom w:val="single" w:sz="4" w:space="0" w:color="auto"/>
              <w:right w:val="single" w:sz="4" w:space="0" w:color="auto"/>
            </w:tcBorders>
            <w:vAlign w:val="bottom"/>
          </w:tcPr>
          <w:p w14:paraId="5E9B0D22" w14:textId="77777777" w:rsidR="00F36FDE" w:rsidRPr="00C1172D" w:rsidRDefault="00F36FDE" w:rsidP="00F3727C">
            <w:pPr>
              <w:tabs>
                <w:tab w:val="left" w:pos="9498"/>
              </w:tabs>
              <w:spacing w:after="0" w:line="240" w:lineRule="auto"/>
              <w:contextualSpacing/>
              <w:rPr>
                <w:rFonts w:ascii="Times New Roman" w:hAnsi="Times New Roman" w:cs="Times New Roman"/>
                <w:sz w:val="24"/>
                <w:szCs w:val="24"/>
                <w:lang w:val="en"/>
              </w:rPr>
            </w:pPr>
            <w:r w:rsidRPr="00C1172D">
              <w:rPr>
                <w:rFonts w:ascii="Times New Roman" w:hAnsi="Times New Roman" w:cs="Times New Roman"/>
                <w:sz w:val="24"/>
                <w:szCs w:val="24"/>
                <w:lang w:val="en"/>
              </w:rPr>
              <w:t>0.443</w:t>
            </w:r>
          </w:p>
        </w:tc>
        <w:tc>
          <w:tcPr>
            <w:tcW w:w="680" w:type="dxa"/>
            <w:tcBorders>
              <w:top w:val="nil"/>
              <w:left w:val="single" w:sz="4" w:space="0" w:color="auto"/>
              <w:bottom w:val="single" w:sz="4" w:space="0" w:color="auto"/>
              <w:right w:val="single" w:sz="4" w:space="0" w:color="auto"/>
            </w:tcBorders>
            <w:shd w:val="clear" w:color="auto" w:fill="auto"/>
            <w:noWrap/>
            <w:vAlign w:val="bottom"/>
          </w:tcPr>
          <w:p w14:paraId="7D53B77A" w14:textId="77777777" w:rsidR="00F36FDE" w:rsidRPr="00C1172D" w:rsidRDefault="00F36FDE" w:rsidP="00F3727C">
            <w:pPr>
              <w:tabs>
                <w:tab w:val="left" w:pos="9498"/>
              </w:tabs>
              <w:spacing w:after="0" w:line="240" w:lineRule="auto"/>
              <w:contextualSpacing/>
              <w:rPr>
                <w:rFonts w:ascii="Times New Roman" w:hAnsi="Times New Roman" w:cs="Times New Roman"/>
                <w:sz w:val="24"/>
                <w:szCs w:val="24"/>
                <w:lang w:val="it-IT" w:eastAsia="it-IT"/>
              </w:rPr>
            </w:pPr>
            <w:r w:rsidRPr="00C1172D">
              <w:rPr>
                <w:rFonts w:ascii="Times New Roman" w:hAnsi="Times New Roman" w:cs="Times New Roman"/>
                <w:sz w:val="24"/>
                <w:szCs w:val="24"/>
                <w:lang w:val="it-IT" w:eastAsia="it-IT"/>
              </w:rPr>
              <w:t>0.036</w:t>
            </w:r>
          </w:p>
        </w:tc>
      </w:tr>
      <w:tr w:rsidR="00F36FDE" w14:paraId="292AD58A" w14:textId="77777777" w:rsidTr="00F3727C">
        <w:trPr>
          <w:trHeight w:val="260"/>
        </w:trPr>
        <w:tc>
          <w:tcPr>
            <w:tcW w:w="2104" w:type="dxa"/>
            <w:tcBorders>
              <w:top w:val="nil"/>
              <w:left w:val="single" w:sz="4" w:space="0" w:color="auto"/>
              <w:bottom w:val="single" w:sz="4" w:space="0" w:color="auto"/>
              <w:right w:val="single" w:sz="4" w:space="0" w:color="auto"/>
            </w:tcBorders>
            <w:shd w:val="clear" w:color="auto" w:fill="auto"/>
            <w:noWrap/>
            <w:vAlign w:val="bottom"/>
          </w:tcPr>
          <w:p w14:paraId="5593F990" w14:textId="77777777" w:rsidR="00F36FDE" w:rsidRDefault="00F36FDE" w:rsidP="00F3727C">
            <w:pPr>
              <w:tabs>
                <w:tab w:val="left" w:pos="9498"/>
              </w:tabs>
              <w:spacing w:after="0" w:line="240" w:lineRule="auto"/>
              <w:contextualSpacing/>
              <w:rPr>
                <w:rFonts w:ascii="Times New Roman" w:hAnsi="Times New Roman" w:cs="Times New Roman"/>
                <w:sz w:val="24"/>
                <w:szCs w:val="24"/>
                <w:lang w:val="it-IT" w:eastAsia="it-IT"/>
              </w:rPr>
            </w:pPr>
            <w:r>
              <w:rPr>
                <w:rFonts w:ascii="Times New Roman" w:eastAsia="Calibri" w:hAnsi="Times New Roman" w:cs="Times New Roman"/>
                <w:sz w:val="24"/>
                <w:szCs w:val="24"/>
                <w:lang w:val="en" w:eastAsia="it-IT"/>
              </w:rPr>
              <w:t>Северо-Казахстанская область</w:t>
            </w:r>
          </w:p>
        </w:tc>
        <w:tc>
          <w:tcPr>
            <w:tcW w:w="1147" w:type="dxa"/>
            <w:tcBorders>
              <w:top w:val="nil"/>
              <w:left w:val="nil"/>
              <w:bottom w:val="single" w:sz="4" w:space="0" w:color="auto"/>
              <w:right w:val="single" w:sz="4" w:space="0" w:color="auto"/>
            </w:tcBorders>
            <w:shd w:val="clear" w:color="auto" w:fill="auto"/>
            <w:noWrap/>
            <w:vAlign w:val="bottom"/>
          </w:tcPr>
          <w:p w14:paraId="28D9FC8E" w14:textId="77777777" w:rsidR="00F36FDE" w:rsidRDefault="00F36FDE" w:rsidP="00F3727C">
            <w:pPr>
              <w:tabs>
                <w:tab w:val="left" w:pos="9498"/>
              </w:tabs>
              <w:spacing w:after="0" w:line="240" w:lineRule="auto"/>
              <w:contextualSpacing/>
              <w:rPr>
                <w:rFonts w:ascii="Times New Roman" w:hAnsi="Times New Roman" w:cs="Times New Roman"/>
                <w:sz w:val="24"/>
                <w:szCs w:val="24"/>
                <w:lang w:val="it-IT" w:eastAsia="it-IT"/>
              </w:rPr>
            </w:pPr>
            <w:r>
              <w:rPr>
                <w:rFonts w:ascii="Times New Roman" w:hAnsi="Times New Roman" w:cs="Times New Roman"/>
                <w:sz w:val="24"/>
                <w:szCs w:val="24"/>
                <w:lang w:eastAsia="it-IT"/>
              </w:rPr>
              <w:t>2.63</w:t>
            </w:r>
          </w:p>
        </w:tc>
        <w:tc>
          <w:tcPr>
            <w:tcW w:w="1230" w:type="dxa"/>
            <w:tcBorders>
              <w:top w:val="nil"/>
              <w:left w:val="nil"/>
              <w:bottom w:val="single" w:sz="4" w:space="0" w:color="auto"/>
              <w:right w:val="single" w:sz="4" w:space="0" w:color="auto"/>
            </w:tcBorders>
            <w:shd w:val="clear" w:color="auto" w:fill="auto"/>
            <w:noWrap/>
            <w:vAlign w:val="bottom"/>
          </w:tcPr>
          <w:p w14:paraId="4DBA94FF" w14:textId="77777777" w:rsidR="00F36FDE" w:rsidRDefault="00F36FDE" w:rsidP="00F3727C">
            <w:pPr>
              <w:tabs>
                <w:tab w:val="left" w:pos="9498"/>
              </w:tabs>
              <w:spacing w:after="0" w:line="240" w:lineRule="auto"/>
              <w:contextualSpacing/>
              <w:rPr>
                <w:rFonts w:ascii="Times New Roman" w:hAnsi="Times New Roman" w:cs="Times New Roman"/>
                <w:sz w:val="24"/>
                <w:szCs w:val="24"/>
                <w:lang w:val="it-IT" w:eastAsia="it-IT"/>
              </w:rPr>
            </w:pPr>
            <w:r>
              <w:rPr>
                <w:rFonts w:ascii="Times New Roman" w:hAnsi="Times New Roman" w:cs="Times New Roman"/>
                <w:sz w:val="24"/>
                <w:szCs w:val="24"/>
                <w:lang w:eastAsia="it-IT"/>
              </w:rPr>
              <w:t>1.8</w:t>
            </w:r>
          </w:p>
        </w:tc>
        <w:tc>
          <w:tcPr>
            <w:tcW w:w="1119" w:type="dxa"/>
            <w:tcBorders>
              <w:top w:val="nil"/>
              <w:left w:val="nil"/>
              <w:bottom w:val="single" w:sz="4" w:space="0" w:color="auto"/>
              <w:right w:val="single" w:sz="4" w:space="0" w:color="auto"/>
            </w:tcBorders>
            <w:shd w:val="clear" w:color="auto" w:fill="auto"/>
            <w:noWrap/>
            <w:vAlign w:val="bottom"/>
          </w:tcPr>
          <w:p w14:paraId="09F2EA6F" w14:textId="77777777" w:rsidR="00F36FDE" w:rsidRPr="00C1172D" w:rsidRDefault="00F36FDE" w:rsidP="00F3727C">
            <w:pPr>
              <w:tabs>
                <w:tab w:val="left" w:pos="9498"/>
              </w:tabs>
              <w:spacing w:after="0" w:line="240" w:lineRule="auto"/>
              <w:contextualSpacing/>
              <w:rPr>
                <w:rFonts w:ascii="Times New Roman" w:hAnsi="Times New Roman" w:cs="Times New Roman"/>
                <w:sz w:val="24"/>
                <w:szCs w:val="24"/>
                <w:lang w:val="it-IT" w:eastAsia="it-IT"/>
              </w:rPr>
            </w:pPr>
            <w:r w:rsidRPr="00C1172D">
              <w:rPr>
                <w:rFonts w:ascii="Times New Roman" w:hAnsi="Times New Roman" w:cs="Times New Roman"/>
                <w:sz w:val="24"/>
                <w:szCs w:val="24"/>
                <w:lang w:eastAsia="it-IT"/>
              </w:rPr>
              <w:t>-31.6</w:t>
            </w:r>
          </w:p>
        </w:tc>
        <w:tc>
          <w:tcPr>
            <w:tcW w:w="1219" w:type="dxa"/>
            <w:tcBorders>
              <w:top w:val="nil"/>
              <w:left w:val="nil"/>
              <w:bottom w:val="single" w:sz="4" w:space="0" w:color="auto"/>
              <w:right w:val="single" w:sz="4" w:space="0" w:color="auto"/>
            </w:tcBorders>
            <w:shd w:val="clear" w:color="auto" w:fill="auto"/>
            <w:noWrap/>
            <w:vAlign w:val="bottom"/>
          </w:tcPr>
          <w:p w14:paraId="47185819" w14:textId="77777777" w:rsidR="00F36FDE" w:rsidRPr="00C1172D" w:rsidRDefault="00F36FDE" w:rsidP="00F3727C">
            <w:pPr>
              <w:tabs>
                <w:tab w:val="left" w:pos="9498"/>
              </w:tabs>
              <w:spacing w:after="0" w:line="240" w:lineRule="auto"/>
              <w:contextualSpacing/>
              <w:rPr>
                <w:rFonts w:ascii="Times New Roman" w:hAnsi="Times New Roman" w:cs="Times New Roman"/>
                <w:sz w:val="24"/>
                <w:szCs w:val="24"/>
                <w:lang w:val="it-IT" w:eastAsia="it-IT"/>
              </w:rPr>
            </w:pPr>
            <w:r w:rsidRPr="00C1172D">
              <w:rPr>
                <w:rFonts w:ascii="Times New Roman" w:hAnsi="Times New Roman" w:cs="Times New Roman"/>
                <w:sz w:val="24"/>
                <w:szCs w:val="24"/>
                <w:lang w:val="en"/>
              </w:rPr>
              <w:t>1.69–2.77</w:t>
            </w:r>
          </w:p>
        </w:tc>
        <w:tc>
          <w:tcPr>
            <w:tcW w:w="1256" w:type="dxa"/>
            <w:tcBorders>
              <w:top w:val="nil"/>
              <w:left w:val="nil"/>
              <w:bottom w:val="single" w:sz="4" w:space="0" w:color="auto"/>
              <w:right w:val="single" w:sz="4" w:space="0" w:color="auto"/>
            </w:tcBorders>
            <w:vAlign w:val="bottom"/>
          </w:tcPr>
          <w:p w14:paraId="0BF8A4A1" w14:textId="77777777" w:rsidR="00F36FDE" w:rsidRPr="00C1172D" w:rsidRDefault="00F36FDE" w:rsidP="00F3727C">
            <w:pPr>
              <w:tabs>
                <w:tab w:val="left" w:pos="9498"/>
              </w:tabs>
              <w:spacing w:after="0" w:line="240" w:lineRule="auto"/>
              <w:contextualSpacing/>
              <w:rPr>
                <w:rFonts w:ascii="Times New Roman" w:hAnsi="Times New Roman" w:cs="Times New Roman"/>
                <w:sz w:val="24"/>
                <w:szCs w:val="24"/>
                <w:lang w:val="en"/>
              </w:rPr>
            </w:pPr>
            <w:r w:rsidRPr="00C1172D">
              <w:rPr>
                <w:rFonts w:ascii="Times New Roman" w:hAnsi="Times New Roman" w:cs="Times New Roman"/>
                <w:sz w:val="24"/>
                <w:szCs w:val="24"/>
                <w:lang w:val="en"/>
              </w:rPr>
              <w:t>-0.710</w:t>
            </w:r>
          </w:p>
        </w:tc>
        <w:tc>
          <w:tcPr>
            <w:tcW w:w="763" w:type="dxa"/>
            <w:tcBorders>
              <w:top w:val="nil"/>
              <w:left w:val="single" w:sz="4" w:space="0" w:color="auto"/>
              <w:bottom w:val="single" w:sz="4" w:space="0" w:color="auto"/>
              <w:right w:val="single" w:sz="4" w:space="0" w:color="auto"/>
            </w:tcBorders>
            <w:vAlign w:val="bottom"/>
          </w:tcPr>
          <w:p w14:paraId="5CD07D64" w14:textId="77777777" w:rsidR="00F36FDE" w:rsidRPr="00C1172D" w:rsidRDefault="00F36FDE" w:rsidP="00F3727C">
            <w:pPr>
              <w:tabs>
                <w:tab w:val="left" w:pos="9498"/>
              </w:tabs>
              <w:spacing w:after="0" w:line="240" w:lineRule="auto"/>
              <w:contextualSpacing/>
              <w:rPr>
                <w:rFonts w:ascii="Times New Roman" w:hAnsi="Times New Roman" w:cs="Times New Roman"/>
                <w:sz w:val="24"/>
                <w:szCs w:val="24"/>
                <w:lang w:val="en"/>
              </w:rPr>
            </w:pPr>
            <w:r w:rsidRPr="00C1172D">
              <w:rPr>
                <w:rFonts w:ascii="Times New Roman" w:hAnsi="Times New Roman" w:cs="Times New Roman"/>
                <w:sz w:val="24"/>
                <w:szCs w:val="24"/>
                <w:lang w:val="en"/>
              </w:rPr>
              <w:t>0.504</w:t>
            </w:r>
          </w:p>
        </w:tc>
        <w:tc>
          <w:tcPr>
            <w:tcW w:w="680" w:type="dxa"/>
            <w:tcBorders>
              <w:top w:val="nil"/>
              <w:left w:val="single" w:sz="4" w:space="0" w:color="auto"/>
              <w:bottom w:val="single" w:sz="4" w:space="0" w:color="auto"/>
              <w:right w:val="single" w:sz="4" w:space="0" w:color="auto"/>
            </w:tcBorders>
            <w:shd w:val="clear" w:color="auto" w:fill="auto"/>
            <w:noWrap/>
            <w:vAlign w:val="bottom"/>
          </w:tcPr>
          <w:p w14:paraId="45675B6A" w14:textId="77777777" w:rsidR="00F36FDE" w:rsidRPr="00C1172D" w:rsidRDefault="00F36FDE" w:rsidP="00F3727C">
            <w:pPr>
              <w:tabs>
                <w:tab w:val="left" w:pos="9498"/>
              </w:tabs>
              <w:spacing w:after="0" w:line="240" w:lineRule="auto"/>
              <w:contextualSpacing/>
              <w:rPr>
                <w:rFonts w:ascii="Times New Roman" w:hAnsi="Times New Roman" w:cs="Times New Roman"/>
                <w:sz w:val="24"/>
                <w:szCs w:val="24"/>
                <w:lang w:val="it-IT" w:eastAsia="it-IT"/>
              </w:rPr>
            </w:pPr>
            <w:r w:rsidRPr="00C1172D">
              <w:rPr>
                <w:rFonts w:ascii="Times New Roman" w:hAnsi="Times New Roman" w:cs="Times New Roman"/>
                <w:sz w:val="24"/>
                <w:szCs w:val="24"/>
                <w:lang w:val="it-IT" w:eastAsia="it-IT"/>
              </w:rPr>
              <w:t>0.021</w:t>
            </w:r>
          </w:p>
        </w:tc>
      </w:tr>
      <w:tr w:rsidR="00F36FDE" w14:paraId="492FB7D0" w14:textId="77777777" w:rsidTr="00F3727C">
        <w:trPr>
          <w:trHeight w:val="260"/>
        </w:trPr>
        <w:tc>
          <w:tcPr>
            <w:tcW w:w="2104" w:type="dxa"/>
            <w:tcBorders>
              <w:top w:val="nil"/>
              <w:left w:val="single" w:sz="4" w:space="0" w:color="auto"/>
              <w:bottom w:val="single" w:sz="4" w:space="0" w:color="auto"/>
              <w:right w:val="single" w:sz="4" w:space="0" w:color="auto"/>
            </w:tcBorders>
            <w:shd w:val="clear" w:color="auto" w:fill="auto"/>
            <w:noWrap/>
            <w:vAlign w:val="bottom"/>
          </w:tcPr>
          <w:p w14:paraId="6B4ED56A" w14:textId="77777777" w:rsidR="00F36FDE" w:rsidRDefault="00F36FDE" w:rsidP="00F3727C">
            <w:pPr>
              <w:tabs>
                <w:tab w:val="left" w:pos="9498"/>
              </w:tabs>
              <w:spacing w:after="0" w:line="240" w:lineRule="auto"/>
              <w:contextualSpacing/>
              <w:rPr>
                <w:rFonts w:ascii="Times New Roman" w:hAnsi="Times New Roman" w:cs="Times New Roman"/>
                <w:sz w:val="24"/>
                <w:szCs w:val="24"/>
                <w:lang w:val="it-IT" w:eastAsia="it-IT"/>
              </w:rPr>
            </w:pPr>
            <w:r>
              <w:rPr>
                <w:rFonts w:ascii="Times New Roman" w:eastAsia="Calibri" w:hAnsi="Times New Roman" w:cs="Times New Roman"/>
                <w:sz w:val="24"/>
                <w:szCs w:val="24"/>
                <w:lang w:val="en" w:eastAsia="it-IT"/>
              </w:rPr>
              <w:t>Павлодарская область</w:t>
            </w:r>
          </w:p>
        </w:tc>
        <w:tc>
          <w:tcPr>
            <w:tcW w:w="1147" w:type="dxa"/>
            <w:tcBorders>
              <w:top w:val="nil"/>
              <w:left w:val="nil"/>
              <w:bottom w:val="single" w:sz="4" w:space="0" w:color="auto"/>
              <w:right w:val="single" w:sz="4" w:space="0" w:color="auto"/>
            </w:tcBorders>
            <w:shd w:val="clear" w:color="auto" w:fill="auto"/>
            <w:noWrap/>
            <w:vAlign w:val="bottom"/>
          </w:tcPr>
          <w:p w14:paraId="4A5E2BE2" w14:textId="77777777" w:rsidR="00F36FDE" w:rsidRDefault="00F36FDE" w:rsidP="00F3727C">
            <w:pPr>
              <w:tabs>
                <w:tab w:val="left" w:pos="9498"/>
              </w:tabs>
              <w:spacing w:after="0" w:line="240" w:lineRule="auto"/>
              <w:contextualSpacing/>
              <w:rPr>
                <w:rFonts w:ascii="Times New Roman" w:hAnsi="Times New Roman" w:cs="Times New Roman"/>
                <w:sz w:val="24"/>
                <w:szCs w:val="24"/>
                <w:lang w:val="it-IT" w:eastAsia="it-IT"/>
              </w:rPr>
            </w:pPr>
            <w:r>
              <w:rPr>
                <w:rFonts w:ascii="Times New Roman" w:hAnsi="Times New Roman" w:cs="Times New Roman"/>
                <w:sz w:val="24"/>
                <w:szCs w:val="24"/>
                <w:lang w:eastAsia="it-IT"/>
              </w:rPr>
              <w:t>0.59</w:t>
            </w:r>
          </w:p>
        </w:tc>
        <w:tc>
          <w:tcPr>
            <w:tcW w:w="1230" w:type="dxa"/>
            <w:tcBorders>
              <w:top w:val="nil"/>
              <w:left w:val="nil"/>
              <w:bottom w:val="single" w:sz="4" w:space="0" w:color="auto"/>
              <w:right w:val="single" w:sz="4" w:space="0" w:color="auto"/>
            </w:tcBorders>
            <w:shd w:val="clear" w:color="auto" w:fill="auto"/>
            <w:noWrap/>
            <w:vAlign w:val="bottom"/>
          </w:tcPr>
          <w:p w14:paraId="19C657FE" w14:textId="77777777" w:rsidR="00F36FDE" w:rsidRDefault="00F36FDE" w:rsidP="00F3727C">
            <w:pPr>
              <w:tabs>
                <w:tab w:val="left" w:pos="9498"/>
              </w:tabs>
              <w:spacing w:after="0" w:line="240" w:lineRule="auto"/>
              <w:contextualSpacing/>
              <w:rPr>
                <w:rFonts w:ascii="Times New Roman" w:hAnsi="Times New Roman" w:cs="Times New Roman"/>
                <w:sz w:val="24"/>
                <w:szCs w:val="24"/>
                <w:lang w:val="it-IT" w:eastAsia="it-IT"/>
              </w:rPr>
            </w:pPr>
            <w:r>
              <w:rPr>
                <w:rFonts w:ascii="Times New Roman" w:hAnsi="Times New Roman" w:cs="Times New Roman"/>
                <w:sz w:val="24"/>
                <w:szCs w:val="24"/>
                <w:lang w:eastAsia="it-IT"/>
              </w:rPr>
              <w:t>0.23</w:t>
            </w:r>
          </w:p>
        </w:tc>
        <w:tc>
          <w:tcPr>
            <w:tcW w:w="1119" w:type="dxa"/>
            <w:tcBorders>
              <w:top w:val="nil"/>
              <w:left w:val="nil"/>
              <w:bottom w:val="single" w:sz="4" w:space="0" w:color="auto"/>
              <w:right w:val="single" w:sz="4" w:space="0" w:color="auto"/>
            </w:tcBorders>
            <w:shd w:val="clear" w:color="auto" w:fill="auto"/>
            <w:noWrap/>
            <w:vAlign w:val="bottom"/>
          </w:tcPr>
          <w:p w14:paraId="692A6B69" w14:textId="77777777" w:rsidR="00F36FDE" w:rsidRPr="00C1172D" w:rsidRDefault="00F36FDE" w:rsidP="00F3727C">
            <w:pPr>
              <w:tabs>
                <w:tab w:val="left" w:pos="9498"/>
              </w:tabs>
              <w:spacing w:after="0" w:line="240" w:lineRule="auto"/>
              <w:contextualSpacing/>
              <w:rPr>
                <w:rFonts w:ascii="Times New Roman" w:hAnsi="Times New Roman" w:cs="Times New Roman"/>
                <w:sz w:val="24"/>
                <w:szCs w:val="24"/>
                <w:lang w:val="it-IT" w:eastAsia="it-IT"/>
              </w:rPr>
            </w:pPr>
            <w:r w:rsidRPr="00C1172D">
              <w:rPr>
                <w:rFonts w:ascii="Times New Roman" w:hAnsi="Times New Roman" w:cs="Times New Roman"/>
                <w:sz w:val="24"/>
                <w:szCs w:val="24"/>
                <w:lang w:val="en-US" w:eastAsia="it-IT"/>
              </w:rPr>
              <w:t>-61</w:t>
            </w:r>
          </w:p>
        </w:tc>
        <w:tc>
          <w:tcPr>
            <w:tcW w:w="1219" w:type="dxa"/>
            <w:tcBorders>
              <w:top w:val="nil"/>
              <w:left w:val="nil"/>
              <w:bottom w:val="single" w:sz="4" w:space="0" w:color="auto"/>
              <w:right w:val="single" w:sz="4" w:space="0" w:color="auto"/>
            </w:tcBorders>
            <w:shd w:val="clear" w:color="auto" w:fill="auto"/>
            <w:noWrap/>
            <w:vAlign w:val="bottom"/>
          </w:tcPr>
          <w:p w14:paraId="1B678791" w14:textId="77777777" w:rsidR="00F36FDE" w:rsidRPr="00C1172D" w:rsidRDefault="00F36FDE" w:rsidP="00F3727C">
            <w:pPr>
              <w:tabs>
                <w:tab w:val="left" w:pos="9498"/>
              </w:tabs>
              <w:spacing w:after="0" w:line="240" w:lineRule="auto"/>
              <w:contextualSpacing/>
              <w:rPr>
                <w:rFonts w:ascii="Times New Roman" w:hAnsi="Times New Roman" w:cs="Times New Roman"/>
                <w:sz w:val="24"/>
                <w:szCs w:val="24"/>
                <w:lang w:val="it-IT" w:eastAsia="it-IT"/>
              </w:rPr>
            </w:pPr>
            <w:r w:rsidRPr="00C1172D">
              <w:rPr>
                <w:rFonts w:ascii="Times New Roman" w:hAnsi="Times New Roman" w:cs="Times New Roman"/>
                <w:sz w:val="24"/>
                <w:szCs w:val="24"/>
                <w:lang w:val="en"/>
              </w:rPr>
              <w:t>0.33–0.69</w:t>
            </w:r>
          </w:p>
        </w:tc>
        <w:tc>
          <w:tcPr>
            <w:tcW w:w="1256" w:type="dxa"/>
            <w:tcBorders>
              <w:top w:val="nil"/>
              <w:left w:val="nil"/>
              <w:bottom w:val="single" w:sz="4" w:space="0" w:color="auto"/>
              <w:right w:val="single" w:sz="4" w:space="0" w:color="auto"/>
            </w:tcBorders>
            <w:vAlign w:val="bottom"/>
          </w:tcPr>
          <w:p w14:paraId="6DC89925" w14:textId="77777777" w:rsidR="00F36FDE" w:rsidRPr="00C1172D" w:rsidRDefault="00F36FDE" w:rsidP="00F3727C">
            <w:pPr>
              <w:tabs>
                <w:tab w:val="left" w:pos="9498"/>
              </w:tabs>
              <w:spacing w:after="0" w:line="240" w:lineRule="auto"/>
              <w:contextualSpacing/>
              <w:rPr>
                <w:rFonts w:ascii="Times New Roman" w:hAnsi="Times New Roman" w:cs="Times New Roman"/>
                <w:sz w:val="24"/>
                <w:szCs w:val="24"/>
                <w:lang w:val="en"/>
              </w:rPr>
            </w:pPr>
            <w:r w:rsidRPr="00C1172D">
              <w:rPr>
                <w:rFonts w:ascii="Times New Roman" w:hAnsi="Times New Roman" w:cs="Times New Roman"/>
                <w:sz w:val="24"/>
                <w:szCs w:val="24"/>
                <w:lang w:val="en"/>
              </w:rPr>
              <w:t>-0.361</w:t>
            </w:r>
          </w:p>
        </w:tc>
        <w:tc>
          <w:tcPr>
            <w:tcW w:w="763" w:type="dxa"/>
            <w:tcBorders>
              <w:top w:val="nil"/>
              <w:left w:val="single" w:sz="4" w:space="0" w:color="auto"/>
              <w:bottom w:val="single" w:sz="4" w:space="0" w:color="auto"/>
              <w:right w:val="single" w:sz="4" w:space="0" w:color="auto"/>
            </w:tcBorders>
            <w:vAlign w:val="bottom"/>
          </w:tcPr>
          <w:p w14:paraId="43A8079E" w14:textId="77777777" w:rsidR="00F36FDE" w:rsidRPr="00C1172D" w:rsidRDefault="00F36FDE" w:rsidP="00F3727C">
            <w:pPr>
              <w:tabs>
                <w:tab w:val="left" w:pos="9498"/>
              </w:tabs>
              <w:spacing w:after="0" w:line="240" w:lineRule="auto"/>
              <w:contextualSpacing/>
              <w:rPr>
                <w:rFonts w:ascii="Times New Roman" w:hAnsi="Times New Roman" w:cs="Times New Roman"/>
                <w:sz w:val="24"/>
                <w:szCs w:val="24"/>
                <w:lang w:val="en"/>
              </w:rPr>
            </w:pPr>
            <w:r w:rsidRPr="00C1172D">
              <w:rPr>
                <w:rFonts w:ascii="Times New Roman" w:hAnsi="Times New Roman" w:cs="Times New Roman"/>
                <w:sz w:val="24"/>
                <w:szCs w:val="24"/>
                <w:lang w:val="en"/>
              </w:rPr>
              <w:t>0.130</w:t>
            </w:r>
          </w:p>
        </w:tc>
        <w:tc>
          <w:tcPr>
            <w:tcW w:w="680" w:type="dxa"/>
            <w:tcBorders>
              <w:top w:val="nil"/>
              <w:left w:val="single" w:sz="4" w:space="0" w:color="auto"/>
              <w:bottom w:val="single" w:sz="4" w:space="0" w:color="auto"/>
              <w:right w:val="single" w:sz="4" w:space="0" w:color="auto"/>
            </w:tcBorders>
            <w:shd w:val="clear" w:color="auto" w:fill="auto"/>
            <w:noWrap/>
            <w:vAlign w:val="bottom"/>
          </w:tcPr>
          <w:p w14:paraId="203916E3" w14:textId="77777777" w:rsidR="00F36FDE" w:rsidRPr="00C1172D" w:rsidRDefault="00F36FDE" w:rsidP="00F3727C">
            <w:pPr>
              <w:tabs>
                <w:tab w:val="left" w:pos="9498"/>
              </w:tabs>
              <w:spacing w:after="0" w:line="240" w:lineRule="auto"/>
              <w:contextualSpacing/>
              <w:rPr>
                <w:rFonts w:ascii="Times New Roman" w:hAnsi="Times New Roman" w:cs="Times New Roman"/>
                <w:sz w:val="24"/>
                <w:szCs w:val="24"/>
                <w:lang w:val="it-IT" w:eastAsia="it-IT"/>
              </w:rPr>
            </w:pPr>
            <w:r w:rsidRPr="00C1172D">
              <w:rPr>
                <w:rFonts w:ascii="Times New Roman" w:hAnsi="Times New Roman" w:cs="Times New Roman"/>
                <w:sz w:val="24"/>
                <w:szCs w:val="24"/>
                <w:lang w:val="it-IT" w:eastAsia="it-IT"/>
              </w:rPr>
              <w:t>0.306</w:t>
            </w:r>
          </w:p>
        </w:tc>
      </w:tr>
      <w:tr w:rsidR="00F36FDE" w14:paraId="2E033B3D" w14:textId="77777777" w:rsidTr="00F3727C">
        <w:trPr>
          <w:trHeight w:val="697"/>
        </w:trPr>
        <w:tc>
          <w:tcPr>
            <w:tcW w:w="2104" w:type="dxa"/>
            <w:tcBorders>
              <w:top w:val="nil"/>
              <w:left w:val="single" w:sz="4" w:space="0" w:color="auto"/>
              <w:bottom w:val="single" w:sz="4" w:space="0" w:color="auto"/>
              <w:right w:val="single" w:sz="4" w:space="0" w:color="auto"/>
            </w:tcBorders>
            <w:shd w:val="clear" w:color="auto" w:fill="auto"/>
            <w:noWrap/>
            <w:vAlign w:val="bottom"/>
          </w:tcPr>
          <w:p w14:paraId="46AB8CFD" w14:textId="77777777" w:rsidR="00F36FDE" w:rsidRDefault="00F36FDE" w:rsidP="00F3727C">
            <w:pPr>
              <w:tabs>
                <w:tab w:val="left" w:pos="9498"/>
              </w:tabs>
              <w:spacing w:after="0" w:line="240" w:lineRule="auto"/>
              <w:contextualSpacing/>
              <w:rPr>
                <w:rFonts w:ascii="Times New Roman" w:hAnsi="Times New Roman" w:cs="Times New Roman"/>
                <w:sz w:val="24"/>
                <w:szCs w:val="24"/>
                <w:lang w:val="it-IT" w:eastAsia="it-IT"/>
              </w:rPr>
            </w:pPr>
            <w:r>
              <w:rPr>
                <w:rFonts w:ascii="Times New Roman" w:eastAsia="Calibri" w:hAnsi="Times New Roman" w:cs="Times New Roman"/>
                <w:sz w:val="24"/>
                <w:szCs w:val="24"/>
                <w:lang w:val="en" w:eastAsia="it-IT"/>
              </w:rPr>
              <w:t>Южно-Казахстан</w:t>
            </w:r>
            <w:r>
              <w:rPr>
                <w:rFonts w:ascii="Times New Roman" w:eastAsia="Calibri" w:hAnsi="Times New Roman" w:cs="Times New Roman"/>
                <w:sz w:val="24"/>
                <w:szCs w:val="24"/>
                <w:lang w:eastAsia="it-IT"/>
              </w:rPr>
              <w:t>с</w:t>
            </w:r>
            <w:r>
              <w:rPr>
                <w:rFonts w:ascii="Times New Roman" w:eastAsia="Calibri" w:hAnsi="Times New Roman" w:cs="Times New Roman"/>
                <w:sz w:val="24"/>
                <w:szCs w:val="24"/>
                <w:lang w:val="en" w:eastAsia="it-IT"/>
              </w:rPr>
              <w:t xml:space="preserve">кая </w:t>
            </w:r>
            <w:r>
              <w:rPr>
                <w:rFonts w:ascii="Times New Roman" w:eastAsia="Calibri" w:hAnsi="Times New Roman" w:cs="Times New Roman"/>
                <w:sz w:val="24"/>
                <w:szCs w:val="24"/>
                <w:lang w:eastAsia="it-IT"/>
              </w:rPr>
              <w:t>область</w:t>
            </w:r>
          </w:p>
        </w:tc>
        <w:tc>
          <w:tcPr>
            <w:tcW w:w="1147" w:type="dxa"/>
            <w:tcBorders>
              <w:top w:val="nil"/>
              <w:left w:val="nil"/>
              <w:bottom w:val="single" w:sz="4" w:space="0" w:color="auto"/>
              <w:right w:val="single" w:sz="4" w:space="0" w:color="auto"/>
            </w:tcBorders>
            <w:shd w:val="clear" w:color="auto" w:fill="auto"/>
            <w:noWrap/>
            <w:vAlign w:val="bottom"/>
          </w:tcPr>
          <w:p w14:paraId="3E4CAB5D" w14:textId="77777777" w:rsidR="00F36FDE" w:rsidRDefault="00F36FDE" w:rsidP="00F3727C">
            <w:pPr>
              <w:tabs>
                <w:tab w:val="left" w:pos="9498"/>
              </w:tabs>
              <w:spacing w:after="0" w:line="240" w:lineRule="auto"/>
              <w:contextualSpacing/>
              <w:rPr>
                <w:rFonts w:ascii="Times New Roman" w:hAnsi="Times New Roman" w:cs="Times New Roman"/>
                <w:sz w:val="24"/>
                <w:szCs w:val="24"/>
                <w:lang w:val="it-IT" w:eastAsia="it-IT"/>
              </w:rPr>
            </w:pPr>
            <w:r>
              <w:rPr>
                <w:rFonts w:ascii="Times New Roman" w:hAnsi="Times New Roman" w:cs="Times New Roman"/>
                <w:sz w:val="24"/>
                <w:szCs w:val="24"/>
                <w:lang w:eastAsia="it-IT"/>
              </w:rPr>
              <w:t>10.37</w:t>
            </w:r>
          </w:p>
        </w:tc>
        <w:tc>
          <w:tcPr>
            <w:tcW w:w="1230" w:type="dxa"/>
            <w:tcBorders>
              <w:top w:val="nil"/>
              <w:left w:val="nil"/>
              <w:bottom w:val="single" w:sz="4" w:space="0" w:color="auto"/>
              <w:right w:val="single" w:sz="4" w:space="0" w:color="auto"/>
            </w:tcBorders>
            <w:shd w:val="clear" w:color="auto" w:fill="auto"/>
            <w:noWrap/>
            <w:vAlign w:val="bottom"/>
          </w:tcPr>
          <w:p w14:paraId="1E56E661" w14:textId="77777777" w:rsidR="00F36FDE" w:rsidRDefault="00F36FDE" w:rsidP="00F3727C">
            <w:pPr>
              <w:tabs>
                <w:tab w:val="left" w:pos="9498"/>
              </w:tabs>
              <w:spacing w:after="0" w:line="240" w:lineRule="auto"/>
              <w:contextualSpacing/>
              <w:rPr>
                <w:rFonts w:ascii="Times New Roman" w:hAnsi="Times New Roman" w:cs="Times New Roman"/>
                <w:sz w:val="24"/>
                <w:szCs w:val="24"/>
                <w:lang w:val="it-IT" w:eastAsia="it-IT"/>
              </w:rPr>
            </w:pPr>
            <w:r>
              <w:rPr>
                <w:rFonts w:ascii="Times New Roman" w:hAnsi="Times New Roman" w:cs="Times New Roman"/>
                <w:sz w:val="24"/>
                <w:szCs w:val="24"/>
                <w:lang w:eastAsia="it-IT"/>
              </w:rPr>
              <w:t>9.93</w:t>
            </w:r>
          </w:p>
        </w:tc>
        <w:tc>
          <w:tcPr>
            <w:tcW w:w="1119" w:type="dxa"/>
            <w:tcBorders>
              <w:top w:val="nil"/>
              <w:left w:val="nil"/>
              <w:bottom w:val="single" w:sz="4" w:space="0" w:color="auto"/>
              <w:right w:val="single" w:sz="4" w:space="0" w:color="auto"/>
            </w:tcBorders>
            <w:shd w:val="clear" w:color="auto" w:fill="auto"/>
            <w:noWrap/>
            <w:vAlign w:val="bottom"/>
          </w:tcPr>
          <w:p w14:paraId="06D0D7AE" w14:textId="77777777" w:rsidR="00F36FDE" w:rsidRPr="00C1172D" w:rsidRDefault="00F36FDE" w:rsidP="00F3727C">
            <w:pPr>
              <w:tabs>
                <w:tab w:val="left" w:pos="9498"/>
              </w:tabs>
              <w:spacing w:after="0" w:line="240" w:lineRule="auto"/>
              <w:contextualSpacing/>
              <w:rPr>
                <w:rFonts w:ascii="Times New Roman" w:hAnsi="Times New Roman" w:cs="Times New Roman"/>
                <w:sz w:val="24"/>
                <w:szCs w:val="24"/>
                <w:lang w:val="it-IT" w:eastAsia="it-IT"/>
              </w:rPr>
            </w:pPr>
            <w:r w:rsidRPr="00C1172D">
              <w:rPr>
                <w:rFonts w:ascii="Times New Roman" w:hAnsi="Times New Roman" w:cs="Times New Roman"/>
                <w:sz w:val="24"/>
                <w:szCs w:val="24"/>
                <w:lang w:eastAsia="it-IT"/>
              </w:rPr>
              <w:t>-4.3</w:t>
            </w:r>
          </w:p>
        </w:tc>
        <w:tc>
          <w:tcPr>
            <w:tcW w:w="1219" w:type="dxa"/>
            <w:tcBorders>
              <w:top w:val="nil"/>
              <w:left w:val="nil"/>
              <w:bottom w:val="single" w:sz="4" w:space="0" w:color="auto"/>
              <w:right w:val="single" w:sz="4" w:space="0" w:color="auto"/>
            </w:tcBorders>
            <w:shd w:val="clear" w:color="auto" w:fill="auto"/>
            <w:noWrap/>
            <w:vAlign w:val="bottom"/>
          </w:tcPr>
          <w:p w14:paraId="14EEE9C8" w14:textId="77777777" w:rsidR="00F36FDE" w:rsidRPr="00C1172D" w:rsidRDefault="00F36FDE" w:rsidP="00F3727C">
            <w:pPr>
              <w:tabs>
                <w:tab w:val="left" w:pos="9498"/>
              </w:tabs>
              <w:spacing w:after="0" w:line="240" w:lineRule="auto"/>
              <w:contextualSpacing/>
              <w:rPr>
                <w:rFonts w:ascii="Times New Roman" w:hAnsi="Times New Roman" w:cs="Times New Roman"/>
                <w:sz w:val="24"/>
                <w:szCs w:val="24"/>
                <w:lang w:val="it-IT" w:eastAsia="it-IT"/>
              </w:rPr>
            </w:pPr>
            <w:r w:rsidRPr="00C1172D">
              <w:rPr>
                <w:rFonts w:ascii="Times New Roman" w:hAnsi="Times New Roman" w:cs="Times New Roman"/>
                <w:sz w:val="24"/>
                <w:szCs w:val="24"/>
                <w:lang w:val="en"/>
              </w:rPr>
              <w:t>10.17–12.05</w:t>
            </w:r>
          </w:p>
        </w:tc>
        <w:tc>
          <w:tcPr>
            <w:tcW w:w="1256" w:type="dxa"/>
            <w:tcBorders>
              <w:top w:val="nil"/>
              <w:left w:val="nil"/>
              <w:bottom w:val="single" w:sz="4" w:space="0" w:color="auto"/>
              <w:right w:val="single" w:sz="4" w:space="0" w:color="auto"/>
            </w:tcBorders>
            <w:vAlign w:val="bottom"/>
          </w:tcPr>
          <w:p w14:paraId="2C8B60A5" w14:textId="77777777" w:rsidR="00F36FDE" w:rsidRPr="00C1172D" w:rsidRDefault="00F36FDE" w:rsidP="00F3727C">
            <w:pPr>
              <w:tabs>
                <w:tab w:val="left" w:pos="9498"/>
              </w:tabs>
              <w:spacing w:after="0" w:line="240" w:lineRule="auto"/>
              <w:contextualSpacing/>
              <w:rPr>
                <w:rFonts w:ascii="Times New Roman" w:hAnsi="Times New Roman" w:cs="Times New Roman"/>
                <w:sz w:val="24"/>
                <w:szCs w:val="24"/>
                <w:lang w:val="en"/>
              </w:rPr>
            </w:pPr>
            <w:r w:rsidRPr="00C1172D">
              <w:rPr>
                <w:rFonts w:ascii="Times New Roman" w:hAnsi="Times New Roman" w:cs="Times New Roman"/>
                <w:sz w:val="24"/>
                <w:szCs w:val="24"/>
                <w:lang w:val="en"/>
              </w:rPr>
              <w:t>-0.269</w:t>
            </w:r>
          </w:p>
        </w:tc>
        <w:tc>
          <w:tcPr>
            <w:tcW w:w="763" w:type="dxa"/>
            <w:tcBorders>
              <w:top w:val="nil"/>
              <w:left w:val="single" w:sz="4" w:space="0" w:color="auto"/>
              <w:bottom w:val="single" w:sz="4" w:space="0" w:color="auto"/>
              <w:right w:val="single" w:sz="4" w:space="0" w:color="auto"/>
            </w:tcBorders>
            <w:vAlign w:val="bottom"/>
          </w:tcPr>
          <w:p w14:paraId="7A075C40" w14:textId="77777777" w:rsidR="00F36FDE" w:rsidRPr="00C1172D" w:rsidRDefault="00F36FDE" w:rsidP="00F3727C">
            <w:pPr>
              <w:tabs>
                <w:tab w:val="left" w:pos="9498"/>
              </w:tabs>
              <w:spacing w:after="0" w:line="240" w:lineRule="auto"/>
              <w:contextualSpacing/>
              <w:rPr>
                <w:rFonts w:ascii="Times New Roman" w:hAnsi="Times New Roman" w:cs="Times New Roman"/>
                <w:sz w:val="24"/>
                <w:szCs w:val="24"/>
                <w:lang w:val="en"/>
              </w:rPr>
            </w:pPr>
            <w:r w:rsidRPr="00C1172D">
              <w:rPr>
                <w:rFonts w:ascii="Times New Roman" w:hAnsi="Times New Roman" w:cs="Times New Roman"/>
                <w:sz w:val="24"/>
                <w:szCs w:val="24"/>
                <w:lang w:val="en"/>
              </w:rPr>
              <w:t>0.072</w:t>
            </w:r>
          </w:p>
        </w:tc>
        <w:tc>
          <w:tcPr>
            <w:tcW w:w="680" w:type="dxa"/>
            <w:tcBorders>
              <w:top w:val="nil"/>
              <w:left w:val="single" w:sz="4" w:space="0" w:color="auto"/>
              <w:bottom w:val="single" w:sz="4" w:space="0" w:color="auto"/>
              <w:right w:val="single" w:sz="4" w:space="0" w:color="auto"/>
            </w:tcBorders>
            <w:shd w:val="clear" w:color="auto" w:fill="auto"/>
            <w:noWrap/>
            <w:vAlign w:val="bottom"/>
          </w:tcPr>
          <w:p w14:paraId="076AF9F1" w14:textId="77777777" w:rsidR="00F36FDE" w:rsidRPr="00C1172D" w:rsidRDefault="00F36FDE" w:rsidP="00F3727C">
            <w:pPr>
              <w:tabs>
                <w:tab w:val="left" w:pos="9498"/>
              </w:tabs>
              <w:spacing w:after="0" w:line="240" w:lineRule="auto"/>
              <w:contextualSpacing/>
              <w:rPr>
                <w:rFonts w:ascii="Times New Roman" w:hAnsi="Times New Roman" w:cs="Times New Roman"/>
                <w:sz w:val="24"/>
                <w:szCs w:val="24"/>
                <w:lang w:val="it-IT" w:eastAsia="it-IT"/>
              </w:rPr>
            </w:pPr>
            <w:r w:rsidRPr="00C1172D">
              <w:rPr>
                <w:rFonts w:ascii="Times New Roman" w:hAnsi="Times New Roman" w:cs="Times New Roman"/>
                <w:sz w:val="24"/>
                <w:szCs w:val="24"/>
                <w:lang w:val="it-IT" w:eastAsia="it-IT"/>
              </w:rPr>
              <w:t>0.453</w:t>
            </w:r>
          </w:p>
        </w:tc>
      </w:tr>
      <w:tr w:rsidR="00F36FDE" w14:paraId="08D68102" w14:textId="77777777" w:rsidTr="00F3727C">
        <w:trPr>
          <w:trHeight w:val="260"/>
        </w:trPr>
        <w:tc>
          <w:tcPr>
            <w:tcW w:w="2104" w:type="dxa"/>
            <w:tcBorders>
              <w:top w:val="nil"/>
              <w:left w:val="single" w:sz="4" w:space="0" w:color="auto"/>
              <w:bottom w:val="single" w:sz="4" w:space="0" w:color="auto"/>
              <w:right w:val="single" w:sz="4" w:space="0" w:color="auto"/>
            </w:tcBorders>
            <w:shd w:val="clear" w:color="auto" w:fill="auto"/>
            <w:noWrap/>
            <w:vAlign w:val="bottom"/>
          </w:tcPr>
          <w:p w14:paraId="4D045ED6" w14:textId="77777777" w:rsidR="00F36FDE" w:rsidRDefault="00F36FDE" w:rsidP="00F3727C">
            <w:pPr>
              <w:tabs>
                <w:tab w:val="left" w:pos="9498"/>
              </w:tabs>
              <w:spacing w:after="0" w:line="240" w:lineRule="auto"/>
              <w:contextualSpacing/>
              <w:rPr>
                <w:rFonts w:ascii="Times New Roman" w:hAnsi="Times New Roman" w:cs="Times New Roman"/>
                <w:sz w:val="24"/>
                <w:szCs w:val="24"/>
                <w:lang w:val="it-IT" w:eastAsia="it-IT"/>
              </w:rPr>
            </w:pPr>
            <w:r>
              <w:rPr>
                <w:rFonts w:ascii="Times New Roman" w:eastAsia="Calibri" w:hAnsi="Times New Roman" w:cs="Times New Roman"/>
                <w:sz w:val="24"/>
                <w:szCs w:val="24"/>
                <w:lang w:eastAsia="it-IT"/>
              </w:rPr>
              <w:t>Западно-Казахстанская область</w:t>
            </w:r>
          </w:p>
        </w:tc>
        <w:tc>
          <w:tcPr>
            <w:tcW w:w="1147" w:type="dxa"/>
            <w:tcBorders>
              <w:top w:val="nil"/>
              <w:left w:val="nil"/>
              <w:bottom w:val="single" w:sz="4" w:space="0" w:color="auto"/>
              <w:right w:val="single" w:sz="4" w:space="0" w:color="auto"/>
            </w:tcBorders>
            <w:shd w:val="clear" w:color="auto" w:fill="auto"/>
            <w:noWrap/>
            <w:vAlign w:val="bottom"/>
          </w:tcPr>
          <w:p w14:paraId="3BB7231D" w14:textId="77777777" w:rsidR="00F36FDE" w:rsidRDefault="00F36FDE" w:rsidP="00F3727C">
            <w:pPr>
              <w:tabs>
                <w:tab w:val="left" w:pos="9498"/>
              </w:tabs>
              <w:spacing w:after="0" w:line="240" w:lineRule="auto"/>
              <w:contextualSpacing/>
              <w:rPr>
                <w:rFonts w:ascii="Times New Roman" w:hAnsi="Times New Roman" w:cs="Times New Roman"/>
                <w:sz w:val="24"/>
                <w:szCs w:val="24"/>
                <w:lang w:val="it-IT" w:eastAsia="it-IT"/>
              </w:rPr>
            </w:pPr>
            <w:r>
              <w:rPr>
                <w:rFonts w:ascii="Times New Roman" w:hAnsi="Times New Roman" w:cs="Times New Roman"/>
                <w:sz w:val="24"/>
                <w:szCs w:val="24"/>
                <w:lang w:eastAsia="it-IT"/>
              </w:rPr>
              <w:t>7.01</w:t>
            </w:r>
          </w:p>
        </w:tc>
        <w:tc>
          <w:tcPr>
            <w:tcW w:w="1230" w:type="dxa"/>
            <w:tcBorders>
              <w:top w:val="nil"/>
              <w:left w:val="nil"/>
              <w:bottom w:val="single" w:sz="4" w:space="0" w:color="auto"/>
              <w:right w:val="single" w:sz="4" w:space="0" w:color="auto"/>
            </w:tcBorders>
            <w:shd w:val="clear" w:color="auto" w:fill="auto"/>
            <w:noWrap/>
            <w:vAlign w:val="bottom"/>
          </w:tcPr>
          <w:p w14:paraId="7BCAF489" w14:textId="77777777" w:rsidR="00F36FDE" w:rsidRDefault="00F36FDE" w:rsidP="00F3727C">
            <w:pPr>
              <w:tabs>
                <w:tab w:val="left" w:pos="9498"/>
              </w:tabs>
              <w:spacing w:after="0" w:line="240" w:lineRule="auto"/>
              <w:contextualSpacing/>
              <w:rPr>
                <w:rFonts w:ascii="Times New Roman" w:hAnsi="Times New Roman" w:cs="Times New Roman"/>
                <w:sz w:val="24"/>
                <w:szCs w:val="24"/>
                <w:lang w:val="it-IT" w:eastAsia="it-IT"/>
              </w:rPr>
            </w:pPr>
            <w:r>
              <w:rPr>
                <w:rFonts w:ascii="Times New Roman" w:hAnsi="Times New Roman" w:cs="Times New Roman"/>
                <w:sz w:val="24"/>
                <w:szCs w:val="24"/>
                <w:lang w:eastAsia="it-IT"/>
              </w:rPr>
              <w:t>3.11</w:t>
            </w:r>
          </w:p>
        </w:tc>
        <w:tc>
          <w:tcPr>
            <w:tcW w:w="1119" w:type="dxa"/>
            <w:tcBorders>
              <w:top w:val="nil"/>
              <w:left w:val="nil"/>
              <w:bottom w:val="single" w:sz="4" w:space="0" w:color="auto"/>
              <w:right w:val="single" w:sz="4" w:space="0" w:color="auto"/>
            </w:tcBorders>
            <w:shd w:val="clear" w:color="auto" w:fill="auto"/>
            <w:noWrap/>
            <w:vAlign w:val="bottom"/>
          </w:tcPr>
          <w:p w14:paraId="34142647" w14:textId="77777777" w:rsidR="00F36FDE" w:rsidRPr="00C1172D" w:rsidRDefault="00F36FDE" w:rsidP="00F3727C">
            <w:pPr>
              <w:tabs>
                <w:tab w:val="left" w:pos="9498"/>
              </w:tabs>
              <w:spacing w:after="0" w:line="240" w:lineRule="auto"/>
              <w:contextualSpacing/>
              <w:rPr>
                <w:rFonts w:ascii="Times New Roman" w:hAnsi="Times New Roman" w:cs="Times New Roman"/>
                <w:sz w:val="24"/>
                <w:szCs w:val="24"/>
                <w:lang w:val="it-IT" w:eastAsia="it-IT"/>
              </w:rPr>
            </w:pPr>
            <w:r w:rsidRPr="00C1172D">
              <w:rPr>
                <w:rFonts w:ascii="Times New Roman" w:hAnsi="Times New Roman" w:cs="Times New Roman"/>
                <w:sz w:val="24"/>
                <w:szCs w:val="24"/>
                <w:lang w:eastAsia="it-IT"/>
              </w:rPr>
              <w:t>-55.6</w:t>
            </w:r>
          </w:p>
        </w:tc>
        <w:tc>
          <w:tcPr>
            <w:tcW w:w="1219" w:type="dxa"/>
            <w:tcBorders>
              <w:top w:val="nil"/>
              <w:left w:val="nil"/>
              <w:bottom w:val="single" w:sz="4" w:space="0" w:color="auto"/>
              <w:right w:val="single" w:sz="4" w:space="0" w:color="auto"/>
            </w:tcBorders>
            <w:shd w:val="clear" w:color="auto" w:fill="auto"/>
            <w:noWrap/>
            <w:vAlign w:val="bottom"/>
          </w:tcPr>
          <w:p w14:paraId="040D4B09" w14:textId="77777777" w:rsidR="00F36FDE" w:rsidRPr="00C1172D" w:rsidRDefault="00F36FDE" w:rsidP="00F3727C">
            <w:pPr>
              <w:tabs>
                <w:tab w:val="left" w:pos="9498"/>
              </w:tabs>
              <w:spacing w:after="0" w:line="240" w:lineRule="auto"/>
              <w:contextualSpacing/>
              <w:rPr>
                <w:rFonts w:ascii="Times New Roman" w:hAnsi="Times New Roman" w:cs="Times New Roman"/>
                <w:sz w:val="24"/>
                <w:szCs w:val="24"/>
                <w:lang w:val="it-IT" w:eastAsia="it-IT"/>
              </w:rPr>
            </w:pPr>
            <w:r w:rsidRPr="00C1172D">
              <w:rPr>
                <w:rFonts w:ascii="Times New Roman" w:hAnsi="Times New Roman" w:cs="Times New Roman"/>
                <w:sz w:val="24"/>
                <w:szCs w:val="24"/>
                <w:lang w:val="en"/>
              </w:rPr>
              <w:t>3.38–6.40</w:t>
            </w:r>
          </w:p>
        </w:tc>
        <w:tc>
          <w:tcPr>
            <w:tcW w:w="1256" w:type="dxa"/>
            <w:tcBorders>
              <w:top w:val="nil"/>
              <w:left w:val="nil"/>
              <w:bottom w:val="single" w:sz="4" w:space="0" w:color="auto"/>
              <w:right w:val="single" w:sz="4" w:space="0" w:color="auto"/>
            </w:tcBorders>
            <w:vAlign w:val="bottom"/>
          </w:tcPr>
          <w:p w14:paraId="0D045890" w14:textId="77777777" w:rsidR="00F36FDE" w:rsidRPr="00C1172D" w:rsidRDefault="00F36FDE" w:rsidP="00F3727C">
            <w:pPr>
              <w:tabs>
                <w:tab w:val="left" w:pos="9498"/>
              </w:tabs>
              <w:spacing w:after="0" w:line="240" w:lineRule="auto"/>
              <w:contextualSpacing/>
              <w:rPr>
                <w:rFonts w:ascii="Times New Roman" w:hAnsi="Times New Roman" w:cs="Times New Roman"/>
                <w:sz w:val="24"/>
                <w:szCs w:val="24"/>
                <w:lang w:val="en"/>
              </w:rPr>
            </w:pPr>
            <w:r w:rsidRPr="00C1172D">
              <w:rPr>
                <w:rFonts w:ascii="Times New Roman" w:hAnsi="Times New Roman" w:cs="Times New Roman"/>
                <w:sz w:val="24"/>
                <w:szCs w:val="24"/>
                <w:lang w:val="en"/>
              </w:rPr>
              <w:t>-0.869</w:t>
            </w:r>
          </w:p>
        </w:tc>
        <w:tc>
          <w:tcPr>
            <w:tcW w:w="763" w:type="dxa"/>
            <w:tcBorders>
              <w:top w:val="nil"/>
              <w:left w:val="single" w:sz="4" w:space="0" w:color="auto"/>
              <w:bottom w:val="single" w:sz="4" w:space="0" w:color="auto"/>
              <w:right w:val="single" w:sz="4" w:space="0" w:color="auto"/>
            </w:tcBorders>
            <w:vAlign w:val="bottom"/>
          </w:tcPr>
          <w:p w14:paraId="7AC639F1" w14:textId="77777777" w:rsidR="00F36FDE" w:rsidRPr="00C1172D" w:rsidRDefault="00F36FDE" w:rsidP="00F3727C">
            <w:pPr>
              <w:tabs>
                <w:tab w:val="left" w:pos="9498"/>
              </w:tabs>
              <w:spacing w:after="0" w:line="240" w:lineRule="auto"/>
              <w:contextualSpacing/>
              <w:rPr>
                <w:rFonts w:ascii="Times New Roman" w:hAnsi="Times New Roman" w:cs="Times New Roman"/>
                <w:sz w:val="24"/>
                <w:szCs w:val="24"/>
                <w:lang w:val="en"/>
              </w:rPr>
            </w:pPr>
            <w:r w:rsidRPr="00C1172D">
              <w:rPr>
                <w:rFonts w:ascii="Times New Roman" w:hAnsi="Times New Roman" w:cs="Times New Roman"/>
                <w:sz w:val="24"/>
                <w:szCs w:val="24"/>
                <w:lang w:val="en"/>
              </w:rPr>
              <w:t>0.755</w:t>
            </w:r>
          </w:p>
        </w:tc>
        <w:tc>
          <w:tcPr>
            <w:tcW w:w="680" w:type="dxa"/>
            <w:tcBorders>
              <w:top w:val="nil"/>
              <w:left w:val="single" w:sz="4" w:space="0" w:color="auto"/>
              <w:bottom w:val="single" w:sz="4" w:space="0" w:color="auto"/>
              <w:right w:val="single" w:sz="4" w:space="0" w:color="auto"/>
            </w:tcBorders>
            <w:shd w:val="clear" w:color="auto" w:fill="auto"/>
            <w:noWrap/>
            <w:vAlign w:val="bottom"/>
          </w:tcPr>
          <w:p w14:paraId="21A9C425" w14:textId="77777777" w:rsidR="00F36FDE" w:rsidRPr="00C1172D" w:rsidRDefault="00F36FDE" w:rsidP="00F3727C">
            <w:pPr>
              <w:tabs>
                <w:tab w:val="left" w:pos="9498"/>
              </w:tabs>
              <w:spacing w:after="0" w:line="240" w:lineRule="auto"/>
              <w:contextualSpacing/>
              <w:rPr>
                <w:rFonts w:ascii="Times New Roman" w:hAnsi="Times New Roman" w:cs="Times New Roman"/>
                <w:sz w:val="24"/>
                <w:szCs w:val="24"/>
                <w:lang w:val="it-IT" w:eastAsia="it-IT"/>
              </w:rPr>
            </w:pPr>
            <w:r w:rsidRPr="00C1172D">
              <w:rPr>
                <w:rFonts w:ascii="Times New Roman" w:hAnsi="Times New Roman" w:cs="Times New Roman"/>
                <w:sz w:val="24"/>
                <w:szCs w:val="24"/>
                <w:lang w:val="it-IT" w:eastAsia="it-IT"/>
              </w:rPr>
              <w:t>0.001</w:t>
            </w:r>
          </w:p>
        </w:tc>
      </w:tr>
      <w:tr w:rsidR="00F36FDE" w14:paraId="0A198CB1" w14:textId="77777777" w:rsidTr="00F3727C">
        <w:trPr>
          <w:trHeight w:val="60"/>
        </w:trPr>
        <w:tc>
          <w:tcPr>
            <w:tcW w:w="2104" w:type="dxa"/>
            <w:tcBorders>
              <w:top w:val="nil"/>
              <w:left w:val="single" w:sz="4" w:space="0" w:color="auto"/>
              <w:bottom w:val="single" w:sz="4" w:space="0" w:color="auto"/>
              <w:right w:val="single" w:sz="4" w:space="0" w:color="auto"/>
            </w:tcBorders>
            <w:shd w:val="clear" w:color="auto" w:fill="auto"/>
            <w:noWrap/>
            <w:vAlign w:val="bottom"/>
          </w:tcPr>
          <w:p w14:paraId="281FDABB" w14:textId="77777777" w:rsidR="00F36FDE" w:rsidRPr="006D089D" w:rsidRDefault="00F36FDE" w:rsidP="00F3727C">
            <w:pPr>
              <w:tabs>
                <w:tab w:val="left" w:pos="9498"/>
              </w:tabs>
              <w:spacing w:after="0" w:line="240" w:lineRule="auto"/>
              <w:contextualSpacing/>
              <w:rPr>
                <w:rFonts w:ascii="Times New Roman" w:eastAsia="Calibri" w:hAnsi="Times New Roman" w:cs="Times New Roman"/>
                <w:sz w:val="24"/>
                <w:szCs w:val="24"/>
                <w:lang w:eastAsia="it-IT"/>
              </w:rPr>
            </w:pPr>
            <w:r>
              <w:rPr>
                <w:rFonts w:ascii="Times New Roman" w:eastAsia="Calibri" w:hAnsi="Times New Roman" w:cs="Times New Roman"/>
                <w:sz w:val="24"/>
                <w:szCs w:val="24"/>
                <w:lang w:eastAsia="it-IT"/>
              </w:rPr>
              <w:t>г.Алматы</w:t>
            </w:r>
          </w:p>
        </w:tc>
        <w:tc>
          <w:tcPr>
            <w:tcW w:w="1147" w:type="dxa"/>
            <w:tcBorders>
              <w:top w:val="nil"/>
              <w:left w:val="nil"/>
              <w:bottom w:val="single" w:sz="4" w:space="0" w:color="auto"/>
              <w:right w:val="single" w:sz="4" w:space="0" w:color="auto"/>
            </w:tcBorders>
            <w:shd w:val="clear" w:color="auto" w:fill="auto"/>
            <w:noWrap/>
            <w:vAlign w:val="bottom"/>
          </w:tcPr>
          <w:p w14:paraId="691709D4" w14:textId="77777777" w:rsidR="00F36FDE" w:rsidRDefault="00F36FDE" w:rsidP="00F3727C">
            <w:pPr>
              <w:tabs>
                <w:tab w:val="left" w:pos="9498"/>
              </w:tabs>
              <w:spacing w:after="0" w:line="240" w:lineRule="auto"/>
              <w:contextualSpacing/>
              <w:rPr>
                <w:rFonts w:ascii="Times New Roman" w:hAnsi="Times New Roman" w:cs="Times New Roman"/>
                <w:sz w:val="24"/>
                <w:szCs w:val="24"/>
                <w:lang w:eastAsia="it-IT"/>
              </w:rPr>
            </w:pPr>
            <w:r>
              <w:rPr>
                <w:rFonts w:ascii="Times New Roman" w:hAnsi="Times New Roman" w:cs="Times New Roman"/>
                <w:sz w:val="24"/>
                <w:szCs w:val="24"/>
                <w:lang w:eastAsia="it-IT"/>
              </w:rPr>
              <w:t>3.32</w:t>
            </w:r>
          </w:p>
        </w:tc>
        <w:tc>
          <w:tcPr>
            <w:tcW w:w="1230" w:type="dxa"/>
            <w:tcBorders>
              <w:top w:val="nil"/>
              <w:left w:val="nil"/>
              <w:bottom w:val="single" w:sz="4" w:space="0" w:color="auto"/>
              <w:right w:val="single" w:sz="4" w:space="0" w:color="auto"/>
            </w:tcBorders>
            <w:shd w:val="clear" w:color="auto" w:fill="auto"/>
            <w:noWrap/>
            <w:vAlign w:val="bottom"/>
          </w:tcPr>
          <w:p w14:paraId="33E0F850" w14:textId="77777777" w:rsidR="00F36FDE" w:rsidRDefault="00F36FDE" w:rsidP="00F3727C">
            <w:pPr>
              <w:tabs>
                <w:tab w:val="left" w:pos="9498"/>
              </w:tabs>
              <w:spacing w:after="0" w:line="240" w:lineRule="auto"/>
              <w:contextualSpacing/>
              <w:rPr>
                <w:rFonts w:ascii="Times New Roman" w:hAnsi="Times New Roman" w:cs="Times New Roman"/>
                <w:sz w:val="24"/>
                <w:szCs w:val="24"/>
                <w:lang w:eastAsia="it-IT"/>
              </w:rPr>
            </w:pPr>
            <w:r>
              <w:rPr>
                <w:rFonts w:ascii="Times New Roman" w:hAnsi="Times New Roman" w:cs="Times New Roman"/>
                <w:sz w:val="24"/>
                <w:szCs w:val="24"/>
                <w:lang w:eastAsia="it-IT"/>
              </w:rPr>
              <w:t>2.24</w:t>
            </w:r>
          </w:p>
        </w:tc>
        <w:tc>
          <w:tcPr>
            <w:tcW w:w="1119" w:type="dxa"/>
            <w:tcBorders>
              <w:top w:val="nil"/>
              <w:left w:val="nil"/>
              <w:bottom w:val="single" w:sz="4" w:space="0" w:color="auto"/>
              <w:right w:val="single" w:sz="4" w:space="0" w:color="auto"/>
            </w:tcBorders>
            <w:shd w:val="clear" w:color="auto" w:fill="auto"/>
            <w:noWrap/>
            <w:vAlign w:val="bottom"/>
          </w:tcPr>
          <w:p w14:paraId="58A2D6EC" w14:textId="77777777" w:rsidR="00F36FDE" w:rsidRPr="00C1172D" w:rsidRDefault="00F36FDE" w:rsidP="00F3727C">
            <w:pPr>
              <w:tabs>
                <w:tab w:val="left" w:pos="9498"/>
              </w:tabs>
              <w:spacing w:after="0" w:line="240" w:lineRule="auto"/>
              <w:contextualSpacing/>
              <w:rPr>
                <w:rFonts w:ascii="Times New Roman" w:hAnsi="Times New Roman" w:cs="Times New Roman"/>
                <w:sz w:val="24"/>
                <w:szCs w:val="24"/>
                <w:lang w:eastAsia="it-IT"/>
              </w:rPr>
            </w:pPr>
            <w:r w:rsidRPr="00C1172D">
              <w:rPr>
                <w:rFonts w:ascii="Times New Roman" w:hAnsi="Times New Roman" w:cs="Times New Roman"/>
                <w:sz w:val="24"/>
                <w:szCs w:val="24"/>
                <w:lang w:eastAsia="it-IT"/>
              </w:rPr>
              <w:t>-32.5</w:t>
            </w:r>
          </w:p>
        </w:tc>
        <w:tc>
          <w:tcPr>
            <w:tcW w:w="1219" w:type="dxa"/>
            <w:tcBorders>
              <w:top w:val="nil"/>
              <w:left w:val="nil"/>
              <w:bottom w:val="single" w:sz="4" w:space="0" w:color="auto"/>
              <w:right w:val="single" w:sz="4" w:space="0" w:color="auto"/>
            </w:tcBorders>
            <w:shd w:val="clear" w:color="auto" w:fill="auto"/>
            <w:noWrap/>
            <w:vAlign w:val="bottom"/>
          </w:tcPr>
          <w:p w14:paraId="7A1C0EF9" w14:textId="77777777" w:rsidR="00F36FDE" w:rsidRPr="00C1172D" w:rsidRDefault="00F36FDE" w:rsidP="00F3727C">
            <w:pPr>
              <w:tabs>
                <w:tab w:val="left" w:pos="9498"/>
              </w:tabs>
              <w:spacing w:after="0" w:line="240" w:lineRule="auto"/>
              <w:contextualSpacing/>
              <w:rPr>
                <w:rFonts w:ascii="Times New Roman" w:hAnsi="Times New Roman" w:cs="Times New Roman"/>
                <w:sz w:val="24"/>
                <w:szCs w:val="24"/>
                <w:lang w:val="en"/>
              </w:rPr>
            </w:pPr>
            <w:r w:rsidRPr="00C1172D">
              <w:rPr>
                <w:rFonts w:ascii="Times New Roman" w:hAnsi="Times New Roman" w:cs="Times New Roman"/>
                <w:sz w:val="24"/>
                <w:szCs w:val="24"/>
                <w:lang w:val="en"/>
              </w:rPr>
              <w:t>2.20–2.87</w:t>
            </w:r>
          </w:p>
        </w:tc>
        <w:tc>
          <w:tcPr>
            <w:tcW w:w="1256" w:type="dxa"/>
            <w:tcBorders>
              <w:top w:val="nil"/>
              <w:left w:val="nil"/>
              <w:bottom w:val="single" w:sz="4" w:space="0" w:color="auto"/>
              <w:right w:val="single" w:sz="4" w:space="0" w:color="auto"/>
            </w:tcBorders>
            <w:vAlign w:val="bottom"/>
          </w:tcPr>
          <w:p w14:paraId="21774E3C" w14:textId="77777777" w:rsidR="00F36FDE" w:rsidRPr="00C1172D" w:rsidRDefault="00F36FDE" w:rsidP="00F3727C">
            <w:pPr>
              <w:tabs>
                <w:tab w:val="left" w:pos="9498"/>
              </w:tabs>
              <w:spacing w:after="0" w:line="240" w:lineRule="auto"/>
              <w:contextualSpacing/>
              <w:rPr>
                <w:rFonts w:ascii="Times New Roman" w:hAnsi="Times New Roman" w:cs="Times New Roman"/>
                <w:sz w:val="24"/>
                <w:szCs w:val="24"/>
                <w:lang w:val="en"/>
              </w:rPr>
            </w:pPr>
            <w:r w:rsidRPr="00C1172D">
              <w:rPr>
                <w:rFonts w:ascii="Times New Roman" w:hAnsi="Times New Roman" w:cs="Times New Roman"/>
                <w:sz w:val="24"/>
                <w:szCs w:val="24"/>
              </w:rPr>
              <w:t>-</w:t>
            </w:r>
            <w:r w:rsidRPr="00C1172D">
              <w:rPr>
                <w:rFonts w:ascii="Times New Roman" w:hAnsi="Times New Roman" w:cs="Times New Roman"/>
                <w:sz w:val="24"/>
                <w:szCs w:val="24"/>
                <w:lang w:val="en"/>
              </w:rPr>
              <w:t>0.665</w:t>
            </w:r>
          </w:p>
        </w:tc>
        <w:tc>
          <w:tcPr>
            <w:tcW w:w="763" w:type="dxa"/>
            <w:tcBorders>
              <w:top w:val="nil"/>
              <w:left w:val="single" w:sz="4" w:space="0" w:color="auto"/>
              <w:bottom w:val="single" w:sz="4" w:space="0" w:color="auto"/>
              <w:right w:val="single" w:sz="4" w:space="0" w:color="auto"/>
            </w:tcBorders>
            <w:vAlign w:val="bottom"/>
          </w:tcPr>
          <w:p w14:paraId="79011D4C" w14:textId="77777777" w:rsidR="00F36FDE" w:rsidRPr="00C1172D" w:rsidRDefault="00F36FDE" w:rsidP="00F3727C">
            <w:pPr>
              <w:tabs>
                <w:tab w:val="left" w:pos="9498"/>
              </w:tabs>
              <w:spacing w:after="0" w:line="240" w:lineRule="auto"/>
              <w:contextualSpacing/>
              <w:rPr>
                <w:rFonts w:ascii="Times New Roman" w:hAnsi="Times New Roman" w:cs="Times New Roman"/>
                <w:sz w:val="24"/>
                <w:szCs w:val="24"/>
                <w:lang w:val="en"/>
              </w:rPr>
            </w:pPr>
            <w:r w:rsidRPr="00C1172D">
              <w:rPr>
                <w:rFonts w:ascii="Times New Roman" w:hAnsi="Times New Roman" w:cs="Times New Roman"/>
                <w:sz w:val="24"/>
                <w:szCs w:val="24"/>
                <w:lang w:val="en"/>
              </w:rPr>
              <w:t>0.443</w:t>
            </w:r>
          </w:p>
        </w:tc>
        <w:tc>
          <w:tcPr>
            <w:tcW w:w="680" w:type="dxa"/>
            <w:tcBorders>
              <w:top w:val="nil"/>
              <w:left w:val="single" w:sz="4" w:space="0" w:color="auto"/>
              <w:bottom w:val="single" w:sz="4" w:space="0" w:color="auto"/>
              <w:right w:val="single" w:sz="4" w:space="0" w:color="auto"/>
            </w:tcBorders>
            <w:shd w:val="clear" w:color="auto" w:fill="auto"/>
            <w:noWrap/>
            <w:vAlign w:val="bottom"/>
          </w:tcPr>
          <w:p w14:paraId="3ACDF415" w14:textId="77777777" w:rsidR="00F36FDE" w:rsidRPr="00C1172D" w:rsidRDefault="00F36FDE" w:rsidP="00F3727C">
            <w:pPr>
              <w:tabs>
                <w:tab w:val="left" w:pos="9498"/>
              </w:tabs>
              <w:spacing w:after="0" w:line="240" w:lineRule="auto"/>
              <w:contextualSpacing/>
              <w:rPr>
                <w:rFonts w:ascii="Times New Roman" w:hAnsi="Times New Roman" w:cs="Times New Roman"/>
                <w:sz w:val="24"/>
                <w:szCs w:val="24"/>
                <w:lang w:val="it-IT" w:eastAsia="it-IT"/>
              </w:rPr>
            </w:pPr>
            <w:r w:rsidRPr="00C1172D">
              <w:rPr>
                <w:rFonts w:ascii="Times New Roman" w:hAnsi="Times New Roman" w:cs="Times New Roman"/>
                <w:sz w:val="24"/>
                <w:szCs w:val="24"/>
                <w:lang w:val="it-IT" w:eastAsia="it-IT"/>
              </w:rPr>
              <w:t>0.036</w:t>
            </w:r>
          </w:p>
        </w:tc>
      </w:tr>
      <w:tr w:rsidR="00F36FDE" w14:paraId="0D5BC426" w14:textId="77777777" w:rsidTr="00F3727C">
        <w:trPr>
          <w:trHeight w:val="253"/>
        </w:trPr>
        <w:tc>
          <w:tcPr>
            <w:tcW w:w="2104" w:type="dxa"/>
            <w:tcBorders>
              <w:top w:val="nil"/>
              <w:left w:val="single" w:sz="4" w:space="0" w:color="auto"/>
              <w:bottom w:val="single" w:sz="4" w:space="0" w:color="auto"/>
              <w:right w:val="single" w:sz="4" w:space="0" w:color="auto"/>
            </w:tcBorders>
            <w:shd w:val="clear" w:color="auto" w:fill="auto"/>
            <w:noWrap/>
            <w:vAlign w:val="bottom"/>
          </w:tcPr>
          <w:p w14:paraId="11372B95" w14:textId="77777777" w:rsidR="00F36FDE" w:rsidRDefault="00F36FDE" w:rsidP="00F3727C">
            <w:pPr>
              <w:tabs>
                <w:tab w:val="left" w:pos="9498"/>
              </w:tabs>
              <w:spacing w:after="0" w:line="240" w:lineRule="auto"/>
              <w:contextualSpacing/>
              <w:rPr>
                <w:rFonts w:ascii="Times New Roman" w:eastAsia="Calibri" w:hAnsi="Times New Roman" w:cs="Times New Roman"/>
                <w:sz w:val="24"/>
                <w:szCs w:val="24"/>
                <w:lang w:eastAsia="it-IT"/>
              </w:rPr>
            </w:pPr>
            <w:r>
              <w:rPr>
                <w:rFonts w:ascii="Times New Roman" w:eastAsia="Calibri" w:hAnsi="Times New Roman" w:cs="Times New Roman"/>
                <w:sz w:val="24"/>
                <w:szCs w:val="24"/>
                <w:lang w:eastAsia="it-IT"/>
              </w:rPr>
              <w:t>г. Астана</w:t>
            </w:r>
          </w:p>
        </w:tc>
        <w:tc>
          <w:tcPr>
            <w:tcW w:w="1147" w:type="dxa"/>
            <w:tcBorders>
              <w:top w:val="nil"/>
              <w:left w:val="nil"/>
              <w:bottom w:val="single" w:sz="4" w:space="0" w:color="auto"/>
              <w:right w:val="single" w:sz="4" w:space="0" w:color="auto"/>
            </w:tcBorders>
            <w:shd w:val="clear" w:color="auto" w:fill="auto"/>
            <w:noWrap/>
            <w:vAlign w:val="bottom"/>
          </w:tcPr>
          <w:p w14:paraId="0C8FBF56" w14:textId="77777777" w:rsidR="00F36FDE" w:rsidRDefault="00F36FDE" w:rsidP="00F3727C">
            <w:pPr>
              <w:tabs>
                <w:tab w:val="left" w:pos="9498"/>
              </w:tabs>
              <w:spacing w:after="0" w:line="240" w:lineRule="auto"/>
              <w:contextualSpacing/>
              <w:rPr>
                <w:rFonts w:ascii="Times New Roman" w:hAnsi="Times New Roman" w:cs="Times New Roman"/>
                <w:sz w:val="24"/>
                <w:szCs w:val="24"/>
                <w:lang w:eastAsia="it-IT"/>
              </w:rPr>
            </w:pPr>
            <w:r>
              <w:rPr>
                <w:rFonts w:ascii="Times New Roman" w:hAnsi="Times New Roman" w:cs="Times New Roman"/>
                <w:sz w:val="24"/>
                <w:szCs w:val="24"/>
                <w:lang w:eastAsia="it-IT"/>
              </w:rPr>
              <w:t>5.34</w:t>
            </w:r>
          </w:p>
        </w:tc>
        <w:tc>
          <w:tcPr>
            <w:tcW w:w="1230" w:type="dxa"/>
            <w:tcBorders>
              <w:top w:val="nil"/>
              <w:left w:val="nil"/>
              <w:bottom w:val="single" w:sz="4" w:space="0" w:color="auto"/>
              <w:right w:val="single" w:sz="4" w:space="0" w:color="auto"/>
            </w:tcBorders>
            <w:shd w:val="clear" w:color="auto" w:fill="auto"/>
            <w:noWrap/>
            <w:vAlign w:val="bottom"/>
          </w:tcPr>
          <w:p w14:paraId="01ABEF4F" w14:textId="77777777" w:rsidR="00F36FDE" w:rsidRDefault="00F36FDE" w:rsidP="00F3727C">
            <w:pPr>
              <w:tabs>
                <w:tab w:val="left" w:pos="9498"/>
              </w:tabs>
              <w:spacing w:after="0" w:line="240" w:lineRule="auto"/>
              <w:contextualSpacing/>
              <w:rPr>
                <w:rFonts w:ascii="Times New Roman" w:hAnsi="Times New Roman" w:cs="Times New Roman"/>
                <w:sz w:val="24"/>
                <w:szCs w:val="24"/>
                <w:lang w:eastAsia="it-IT"/>
              </w:rPr>
            </w:pPr>
            <w:r>
              <w:rPr>
                <w:rFonts w:ascii="Times New Roman" w:hAnsi="Times New Roman" w:cs="Times New Roman"/>
                <w:sz w:val="24"/>
                <w:szCs w:val="24"/>
                <w:lang w:eastAsia="it-IT"/>
              </w:rPr>
              <w:t>0.1</w:t>
            </w:r>
          </w:p>
        </w:tc>
        <w:tc>
          <w:tcPr>
            <w:tcW w:w="1119" w:type="dxa"/>
            <w:tcBorders>
              <w:top w:val="nil"/>
              <w:left w:val="nil"/>
              <w:bottom w:val="single" w:sz="4" w:space="0" w:color="auto"/>
              <w:right w:val="single" w:sz="4" w:space="0" w:color="auto"/>
            </w:tcBorders>
            <w:shd w:val="clear" w:color="auto" w:fill="auto"/>
            <w:noWrap/>
            <w:vAlign w:val="bottom"/>
          </w:tcPr>
          <w:p w14:paraId="3C084B7E" w14:textId="77777777" w:rsidR="00F36FDE" w:rsidRPr="00C1172D" w:rsidRDefault="00F36FDE" w:rsidP="00F3727C">
            <w:pPr>
              <w:tabs>
                <w:tab w:val="left" w:pos="9498"/>
              </w:tabs>
              <w:spacing w:after="0" w:line="240" w:lineRule="auto"/>
              <w:contextualSpacing/>
              <w:rPr>
                <w:rFonts w:ascii="Times New Roman" w:hAnsi="Times New Roman" w:cs="Times New Roman"/>
                <w:sz w:val="24"/>
                <w:szCs w:val="24"/>
                <w:lang w:eastAsia="it-IT"/>
              </w:rPr>
            </w:pPr>
            <w:r w:rsidRPr="00C1172D">
              <w:rPr>
                <w:rFonts w:ascii="Times New Roman" w:hAnsi="Times New Roman" w:cs="Times New Roman"/>
                <w:sz w:val="24"/>
                <w:szCs w:val="24"/>
                <w:lang w:eastAsia="it-IT"/>
              </w:rPr>
              <w:t>-98.1</w:t>
            </w:r>
          </w:p>
        </w:tc>
        <w:tc>
          <w:tcPr>
            <w:tcW w:w="1219" w:type="dxa"/>
            <w:tcBorders>
              <w:top w:val="nil"/>
              <w:left w:val="nil"/>
              <w:bottom w:val="single" w:sz="4" w:space="0" w:color="auto"/>
              <w:right w:val="single" w:sz="4" w:space="0" w:color="auto"/>
            </w:tcBorders>
            <w:shd w:val="clear" w:color="auto" w:fill="auto"/>
            <w:noWrap/>
            <w:vAlign w:val="bottom"/>
          </w:tcPr>
          <w:p w14:paraId="2544F78B" w14:textId="77777777" w:rsidR="00F36FDE" w:rsidRPr="00C1172D" w:rsidRDefault="00F36FDE" w:rsidP="00F3727C">
            <w:pPr>
              <w:tabs>
                <w:tab w:val="left" w:pos="9498"/>
              </w:tabs>
              <w:spacing w:after="0" w:line="240" w:lineRule="auto"/>
              <w:contextualSpacing/>
              <w:rPr>
                <w:rFonts w:ascii="Times New Roman" w:hAnsi="Times New Roman" w:cs="Times New Roman"/>
                <w:sz w:val="24"/>
                <w:szCs w:val="24"/>
                <w:lang w:val="en"/>
              </w:rPr>
            </w:pPr>
            <w:r w:rsidRPr="00C1172D">
              <w:rPr>
                <w:rFonts w:ascii="Times New Roman" w:hAnsi="Times New Roman" w:cs="Times New Roman"/>
                <w:sz w:val="24"/>
                <w:szCs w:val="24"/>
              </w:rPr>
              <w:t>0.13–2.76</w:t>
            </w:r>
          </w:p>
        </w:tc>
        <w:tc>
          <w:tcPr>
            <w:tcW w:w="1256" w:type="dxa"/>
            <w:tcBorders>
              <w:top w:val="nil"/>
              <w:left w:val="nil"/>
              <w:bottom w:val="single" w:sz="4" w:space="0" w:color="auto"/>
              <w:right w:val="single" w:sz="4" w:space="0" w:color="auto"/>
            </w:tcBorders>
            <w:vAlign w:val="bottom"/>
          </w:tcPr>
          <w:p w14:paraId="61D96703" w14:textId="77777777" w:rsidR="00F36FDE" w:rsidRPr="00C1172D" w:rsidRDefault="00F36FDE" w:rsidP="00F3727C">
            <w:pPr>
              <w:tabs>
                <w:tab w:val="left" w:pos="9498"/>
              </w:tabs>
              <w:spacing w:after="0" w:line="240" w:lineRule="auto"/>
              <w:contextualSpacing/>
              <w:rPr>
                <w:rFonts w:ascii="Times New Roman" w:hAnsi="Times New Roman" w:cs="Times New Roman"/>
                <w:sz w:val="24"/>
                <w:szCs w:val="24"/>
                <w:lang w:val="en"/>
              </w:rPr>
            </w:pPr>
            <w:r w:rsidRPr="00C1172D">
              <w:rPr>
                <w:rFonts w:ascii="Times New Roman" w:hAnsi="Times New Roman" w:cs="Times New Roman"/>
                <w:sz w:val="24"/>
                <w:szCs w:val="24"/>
              </w:rPr>
              <w:t>-0.736</w:t>
            </w:r>
          </w:p>
        </w:tc>
        <w:tc>
          <w:tcPr>
            <w:tcW w:w="763" w:type="dxa"/>
            <w:tcBorders>
              <w:top w:val="nil"/>
              <w:left w:val="single" w:sz="4" w:space="0" w:color="auto"/>
              <w:bottom w:val="single" w:sz="4" w:space="0" w:color="auto"/>
              <w:right w:val="single" w:sz="4" w:space="0" w:color="auto"/>
            </w:tcBorders>
            <w:vAlign w:val="bottom"/>
          </w:tcPr>
          <w:p w14:paraId="6C51BDEC" w14:textId="77777777" w:rsidR="00F36FDE" w:rsidRPr="00C1172D" w:rsidRDefault="00F36FDE" w:rsidP="00F3727C">
            <w:pPr>
              <w:tabs>
                <w:tab w:val="left" w:pos="9498"/>
              </w:tabs>
              <w:spacing w:after="0" w:line="240" w:lineRule="auto"/>
              <w:contextualSpacing/>
              <w:rPr>
                <w:rFonts w:ascii="Times New Roman" w:hAnsi="Times New Roman" w:cs="Times New Roman"/>
                <w:sz w:val="24"/>
                <w:szCs w:val="24"/>
                <w:lang w:val="en"/>
              </w:rPr>
            </w:pPr>
            <w:r w:rsidRPr="00C1172D">
              <w:rPr>
                <w:rFonts w:ascii="Times New Roman" w:hAnsi="Times New Roman" w:cs="Times New Roman"/>
                <w:sz w:val="24"/>
                <w:szCs w:val="24"/>
              </w:rPr>
              <w:t>0.542</w:t>
            </w:r>
          </w:p>
        </w:tc>
        <w:tc>
          <w:tcPr>
            <w:tcW w:w="680" w:type="dxa"/>
            <w:tcBorders>
              <w:top w:val="nil"/>
              <w:left w:val="single" w:sz="4" w:space="0" w:color="auto"/>
              <w:bottom w:val="single" w:sz="4" w:space="0" w:color="auto"/>
              <w:right w:val="single" w:sz="4" w:space="0" w:color="auto"/>
            </w:tcBorders>
            <w:shd w:val="clear" w:color="auto" w:fill="auto"/>
            <w:noWrap/>
            <w:vAlign w:val="bottom"/>
          </w:tcPr>
          <w:p w14:paraId="16EFECCA" w14:textId="77777777" w:rsidR="00F36FDE" w:rsidRPr="00C1172D" w:rsidRDefault="00F36FDE" w:rsidP="00F3727C">
            <w:pPr>
              <w:tabs>
                <w:tab w:val="left" w:pos="9498"/>
              </w:tabs>
              <w:spacing w:after="0" w:line="240" w:lineRule="auto"/>
              <w:contextualSpacing/>
              <w:rPr>
                <w:rFonts w:ascii="Times New Roman" w:hAnsi="Times New Roman" w:cs="Times New Roman"/>
                <w:sz w:val="24"/>
                <w:szCs w:val="24"/>
                <w:lang w:val="it-IT" w:eastAsia="it-IT"/>
              </w:rPr>
            </w:pPr>
            <w:r w:rsidRPr="00C1172D">
              <w:rPr>
                <w:rFonts w:ascii="Times New Roman" w:hAnsi="Times New Roman" w:cs="Times New Roman"/>
                <w:bCs/>
                <w:sz w:val="24"/>
                <w:szCs w:val="24"/>
                <w:lang w:val="it-IT" w:eastAsia="it-IT"/>
              </w:rPr>
              <w:t>0.015</w:t>
            </w:r>
          </w:p>
        </w:tc>
      </w:tr>
    </w:tbl>
    <w:p w14:paraId="39C3B3C4" w14:textId="77777777" w:rsidR="00F36FDE" w:rsidRDefault="00F36FDE">
      <w:pPr>
        <w:tabs>
          <w:tab w:val="left" w:pos="9498"/>
        </w:tabs>
        <w:spacing w:after="0" w:line="240" w:lineRule="auto"/>
        <w:ind w:firstLine="567"/>
        <w:contextualSpacing/>
        <w:jc w:val="both"/>
        <w:rPr>
          <w:rFonts w:ascii="Times New Roman" w:hAnsi="Times New Roman" w:cs="Times New Roman"/>
          <w:color w:val="000000" w:themeColor="text1"/>
          <w:sz w:val="28"/>
          <w:szCs w:val="28"/>
          <w:lang w:eastAsia="ru-RU"/>
        </w:rPr>
      </w:pPr>
    </w:p>
    <w:p w14:paraId="4FFCA15A" w14:textId="77777777" w:rsidR="003F5A99" w:rsidRDefault="00F54528">
      <w:pPr>
        <w:tabs>
          <w:tab w:val="left" w:pos="9498"/>
        </w:tabs>
        <w:spacing w:after="0" w:line="240" w:lineRule="auto"/>
        <w:ind w:firstLine="567"/>
        <w:contextualSpacing/>
        <w:jc w:val="both"/>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Показатели заболеваемости за изучаемый 10-летний период значительно уменьшились в г. Астана (Т=-98,1%), Атырауской (Т=-77,2%), Павлодарской (Т=-61,0%); ЗКО (Т=-55,6%) и Мангыстауской (Т=-49,2%) областях. Уменьшение заболеваемости в этот период также наблюдается в Жамбылской (Т=-33,8%), г. Алматы (Т=-32,5%), Кызылординской (Т=-31,7%), СКО (Т=-31,6%), Карагандинской (Т=-23,6%), Акмолинской (Т=-21,0%) областях. В ЮКО заболеваемость стабильно остается на высоких цифрах, имея незначительное снижение заболеваемости в последние годы (Т=-4,3%). Увеличение показателей заболеваемости ЦЭ отмечено в Актюбинской области (Т=+41,7%), ВКО (Т=+14,8%), Алматинской областях (Т=+7,9%). В Актюбинской и Восточно-Казахстанской областях несмотря на прирост заболеваемости, показатели заболеваемости ниже среднереспубликанского значения в 1,9 раза. В Алматинской области показатели выше среднереспубликанского значения в 1,6 раза.</w:t>
      </w:r>
    </w:p>
    <w:p w14:paraId="29C6C6E0" w14:textId="5B1A6AB0" w:rsidR="003F5A99" w:rsidRDefault="00F54528">
      <w:pPr>
        <w:tabs>
          <w:tab w:val="left" w:pos="9498"/>
        </w:tabs>
        <w:spacing w:after="0" w:line="240" w:lineRule="auto"/>
        <w:ind w:firstLine="567"/>
        <w:contextualSpacing/>
        <w:jc w:val="both"/>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При изучении стандартизированных показателей заболеваемости ЦЭ для каждого региона РК в течение 2007-2016 г.г., самая высокая среднегодовая заболеваемость была выявлена в Южном регионе (7,98</w:t>
      </w:r>
      <w:r>
        <w:rPr>
          <w:rFonts w:ascii="Times New Roman" w:hAnsi="Times New Roman" w:cs="Times New Roman"/>
          <w:color w:val="000000" w:themeColor="text1"/>
          <w:position w:val="-8"/>
          <w:sz w:val="28"/>
          <w:szCs w:val="28"/>
          <w:lang w:eastAsia="ru-RU"/>
        </w:rPr>
        <w:object w:dxaOrig="576" w:dyaOrig="346" w14:anchorId="6C45C8D5">
          <v:shape id="_x0000_i1050" type="#_x0000_t75" style="width:29.25pt;height:18.75pt" o:ole="">
            <v:imagedata r:id="rId14" o:title=""/>
          </v:shape>
          <o:OLEObject Type="Embed" ProgID="Equation.3" ShapeID="_x0000_i1050" DrawAspect="Content" ObjectID="_1721853600" r:id="rId46"/>
        </w:object>
      </w:r>
      <w:r>
        <w:rPr>
          <w:rFonts w:ascii="Times New Roman" w:hAnsi="Times New Roman" w:cs="Times New Roman"/>
          <w:color w:val="000000" w:themeColor="text1"/>
          <w:sz w:val="28"/>
          <w:szCs w:val="28"/>
          <w:lang w:eastAsia="ru-RU"/>
        </w:rPr>
        <w:t xml:space="preserve">, ДИ 95% 7,35–8,62, р=0,019), который занимает первое место на протяжении всего изучаемого </w:t>
      </w:r>
      <w:r>
        <w:rPr>
          <w:rFonts w:ascii="Times New Roman" w:hAnsi="Times New Roman" w:cs="Times New Roman"/>
          <w:color w:val="000000" w:themeColor="text1"/>
          <w:sz w:val="28"/>
          <w:szCs w:val="28"/>
          <w:lang w:eastAsia="ru-RU"/>
        </w:rPr>
        <w:lastRenderedPageBreak/>
        <w:t xml:space="preserve">периода и является единственным регионом, заболеваемость в котором значимо превышает среднереспубликанские </w:t>
      </w:r>
      <w:r w:rsidRPr="009B4546">
        <w:rPr>
          <w:rFonts w:ascii="Times New Roman" w:hAnsi="Times New Roman" w:cs="Times New Roman"/>
          <w:color w:val="000000" w:themeColor="text1"/>
          <w:sz w:val="28"/>
          <w:szCs w:val="28"/>
          <w:lang w:eastAsia="ru-RU"/>
        </w:rPr>
        <w:t xml:space="preserve">цифры </w:t>
      </w:r>
      <w:r w:rsidR="006A2332">
        <w:rPr>
          <w:rFonts w:ascii="Times New Roman" w:hAnsi="Times New Roman" w:cs="Times New Roman"/>
          <w:color w:val="000000" w:themeColor="text1"/>
          <w:sz w:val="28"/>
          <w:szCs w:val="28"/>
          <w:lang w:eastAsia="ru-RU"/>
        </w:rPr>
        <w:t xml:space="preserve">(рисунок </w:t>
      </w:r>
      <w:r w:rsidR="001F67B3">
        <w:rPr>
          <w:rFonts w:ascii="Times New Roman" w:hAnsi="Times New Roman" w:cs="Times New Roman"/>
          <w:color w:val="000000" w:themeColor="text1"/>
          <w:sz w:val="28"/>
          <w:szCs w:val="28"/>
          <w:lang w:eastAsia="ru-RU"/>
        </w:rPr>
        <w:t>7</w:t>
      </w:r>
      <w:r w:rsidR="006A2332">
        <w:rPr>
          <w:rFonts w:ascii="Times New Roman" w:hAnsi="Times New Roman" w:cs="Times New Roman"/>
          <w:color w:val="000000" w:themeColor="text1"/>
          <w:sz w:val="28"/>
          <w:szCs w:val="28"/>
          <w:lang w:eastAsia="ru-RU"/>
        </w:rPr>
        <w:t>,</w:t>
      </w:r>
      <w:r w:rsidR="00F4212C">
        <w:rPr>
          <w:rFonts w:ascii="Times New Roman" w:hAnsi="Times New Roman" w:cs="Times New Roman"/>
          <w:color w:val="000000" w:themeColor="text1"/>
          <w:sz w:val="28"/>
          <w:szCs w:val="28"/>
          <w:lang w:eastAsia="ru-RU"/>
        </w:rPr>
        <w:t xml:space="preserve"> </w:t>
      </w:r>
      <w:r w:rsidR="001F67B3">
        <w:rPr>
          <w:rFonts w:ascii="Times New Roman" w:hAnsi="Times New Roman" w:cs="Times New Roman"/>
          <w:color w:val="000000" w:themeColor="text1"/>
          <w:sz w:val="28"/>
          <w:szCs w:val="28"/>
          <w:lang w:eastAsia="ru-RU"/>
        </w:rPr>
        <w:t>8</w:t>
      </w:r>
      <w:r w:rsidRPr="009B4546">
        <w:rPr>
          <w:rFonts w:ascii="Times New Roman" w:hAnsi="Times New Roman" w:cs="Times New Roman"/>
          <w:color w:val="000000" w:themeColor="text1"/>
          <w:sz w:val="28"/>
          <w:szCs w:val="28"/>
          <w:lang w:eastAsia="ru-RU"/>
        </w:rPr>
        <w:t>).</w:t>
      </w:r>
    </w:p>
    <w:p w14:paraId="42A96D17" w14:textId="77777777" w:rsidR="002013B7" w:rsidRDefault="002013B7">
      <w:pPr>
        <w:tabs>
          <w:tab w:val="left" w:pos="9498"/>
        </w:tabs>
        <w:spacing w:after="0" w:line="240" w:lineRule="auto"/>
        <w:ind w:firstLine="567"/>
        <w:contextualSpacing/>
        <w:jc w:val="both"/>
        <w:rPr>
          <w:rFonts w:ascii="Times New Roman" w:hAnsi="Times New Roman" w:cs="Times New Roman"/>
          <w:color w:val="000000" w:themeColor="text1"/>
          <w:sz w:val="28"/>
          <w:szCs w:val="28"/>
          <w:lang w:eastAsia="ru-RU"/>
        </w:rPr>
      </w:pPr>
    </w:p>
    <w:p w14:paraId="20D7E0EC" w14:textId="77777777" w:rsidR="003F5A99" w:rsidRDefault="00F54528">
      <w:pPr>
        <w:tabs>
          <w:tab w:val="left" w:pos="9498"/>
        </w:tabs>
        <w:spacing w:after="0" w:line="240" w:lineRule="auto"/>
        <w:contextualSpacing/>
        <w:jc w:val="center"/>
        <w:rPr>
          <w:rFonts w:ascii="Times New Roman" w:hAnsi="Times New Roman" w:cs="Times New Roman"/>
          <w:color w:val="000000" w:themeColor="text1"/>
          <w:sz w:val="28"/>
          <w:szCs w:val="28"/>
          <w:lang w:eastAsia="ru-RU"/>
        </w:rPr>
      </w:pPr>
      <w:r>
        <w:rPr>
          <w:rFonts w:ascii="Times New Roman" w:hAnsi="Times New Roman" w:cs="Times New Roman"/>
          <w:noProof/>
          <w:color w:val="000000" w:themeColor="text1"/>
          <w:sz w:val="28"/>
          <w:szCs w:val="28"/>
          <w:lang w:eastAsia="ru-RU"/>
        </w:rPr>
        <w:drawing>
          <wp:inline distT="0" distB="0" distL="0" distR="0" wp14:anchorId="4C367D8D" wp14:editId="617B72E5">
            <wp:extent cx="5829300" cy="224790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4DC7303" w14:textId="77777777" w:rsidR="003F5A99" w:rsidRDefault="003F5A99">
      <w:pPr>
        <w:widowControl w:val="0"/>
        <w:tabs>
          <w:tab w:val="left" w:pos="9498"/>
        </w:tabs>
        <w:spacing w:after="0" w:line="240" w:lineRule="auto"/>
        <w:contextualSpacing/>
        <w:jc w:val="both"/>
        <w:rPr>
          <w:rFonts w:ascii="Times New Roman" w:hAnsi="Times New Roman" w:cs="Times New Roman"/>
          <w:color w:val="000000" w:themeColor="text1"/>
          <w:sz w:val="28"/>
          <w:szCs w:val="28"/>
          <w:lang w:eastAsia="ru-RU"/>
        </w:rPr>
      </w:pPr>
    </w:p>
    <w:p w14:paraId="6834F32F" w14:textId="7DF4CED9" w:rsidR="003F5A99" w:rsidRPr="00DC509C" w:rsidRDefault="006A2332">
      <w:pPr>
        <w:widowControl w:val="0"/>
        <w:tabs>
          <w:tab w:val="left" w:pos="9498"/>
        </w:tabs>
        <w:spacing w:after="0" w:line="240" w:lineRule="auto"/>
        <w:contextualSpacing/>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 xml:space="preserve">Рисунок </w:t>
      </w:r>
      <w:r w:rsidR="001F67B3">
        <w:rPr>
          <w:rFonts w:ascii="Times New Roman" w:hAnsi="Times New Roman" w:cs="Times New Roman"/>
          <w:color w:val="000000" w:themeColor="text1"/>
          <w:sz w:val="28"/>
          <w:szCs w:val="28"/>
          <w:lang w:eastAsia="ru-RU"/>
        </w:rPr>
        <w:t>7</w:t>
      </w:r>
      <w:r w:rsidR="00F54528" w:rsidRPr="00DC509C">
        <w:rPr>
          <w:rFonts w:ascii="Times New Roman" w:hAnsi="Times New Roman" w:cs="Times New Roman"/>
          <w:color w:val="000000" w:themeColor="text1"/>
          <w:sz w:val="28"/>
          <w:szCs w:val="28"/>
          <w:lang w:eastAsia="ru-RU"/>
        </w:rPr>
        <w:t xml:space="preserve"> – Среднемноголетние стандартизированные показатели заболеваемости цистным эхинококкозом по регионам Республики Казахстан, мужчины и женщины, 2007-2016 гг., </w:t>
      </w:r>
      <w:r w:rsidR="00F54528" w:rsidRPr="00DC509C">
        <w:rPr>
          <w:rFonts w:ascii="Times New Roman" w:hAnsi="Times New Roman" w:cs="Times New Roman"/>
          <w:color w:val="000000" w:themeColor="text1"/>
          <w:position w:val="-8"/>
          <w:sz w:val="28"/>
          <w:szCs w:val="28"/>
          <w:lang w:eastAsia="ru-RU"/>
        </w:rPr>
        <w:object w:dxaOrig="576" w:dyaOrig="346" w14:anchorId="57F3B1E0">
          <v:shape id="_x0000_i1051" type="#_x0000_t75" style="width:29.25pt;height:18.75pt" o:ole="">
            <v:imagedata r:id="rId14" o:title=""/>
          </v:shape>
          <o:OLEObject Type="Embed" ProgID="Equation.3" ShapeID="_x0000_i1051" DrawAspect="Content" ObjectID="_1721853601" r:id="rId48"/>
        </w:object>
      </w:r>
    </w:p>
    <w:p w14:paraId="52623BA6" w14:textId="77777777" w:rsidR="003F5A99" w:rsidRPr="00DC509C" w:rsidRDefault="003F5A99">
      <w:pPr>
        <w:widowControl w:val="0"/>
        <w:tabs>
          <w:tab w:val="left" w:pos="9498"/>
        </w:tabs>
        <w:spacing w:after="0" w:line="240" w:lineRule="auto"/>
        <w:contextualSpacing/>
        <w:jc w:val="center"/>
        <w:rPr>
          <w:rFonts w:ascii="Times New Roman" w:hAnsi="Times New Roman" w:cs="Times New Roman"/>
          <w:color w:val="000000" w:themeColor="text1"/>
          <w:sz w:val="28"/>
          <w:szCs w:val="28"/>
          <w:lang w:eastAsia="ru-RU"/>
        </w:rPr>
      </w:pPr>
    </w:p>
    <w:p w14:paraId="1D972686" w14:textId="3DAE6096" w:rsidR="003F5A99" w:rsidRDefault="00F54528">
      <w:pPr>
        <w:tabs>
          <w:tab w:val="left" w:pos="9498"/>
        </w:tabs>
        <w:spacing w:after="0" w:line="240" w:lineRule="auto"/>
        <w:ind w:firstLine="567"/>
        <w:contextualSpacing/>
        <w:jc w:val="both"/>
        <w:rPr>
          <w:rFonts w:ascii="Times New Roman" w:hAnsi="Times New Roman" w:cs="Times New Roman"/>
          <w:color w:val="000000" w:themeColor="text1"/>
          <w:sz w:val="28"/>
          <w:szCs w:val="28"/>
          <w:lang w:eastAsia="ru-RU"/>
        </w:rPr>
      </w:pPr>
      <w:r w:rsidRPr="00DC509C">
        <w:rPr>
          <w:rFonts w:ascii="Times New Roman" w:hAnsi="Times New Roman" w:cs="Times New Roman"/>
          <w:bCs/>
          <w:color w:val="000000" w:themeColor="text1"/>
          <w:sz w:val="28"/>
          <w:szCs w:val="28"/>
          <w:shd w:val="clear" w:color="auto" w:fill="FFFFFF"/>
          <w:lang w:eastAsia="ru-RU"/>
        </w:rPr>
        <w:t xml:space="preserve">Как видно </w:t>
      </w:r>
      <w:r w:rsidR="00F873C9" w:rsidRPr="00DC509C">
        <w:rPr>
          <w:rFonts w:ascii="Times New Roman" w:hAnsi="Times New Roman" w:cs="Times New Roman"/>
          <w:bCs/>
          <w:color w:val="000000" w:themeColor="text1"/>
          <w:sz w:val="28"/>
          <w:szCs w:val="28"/>
          <w:shd w:val="clear" w:color="auto" w:fill="FFFFFF"/>
          <w:lang w:eastAsia="ru-RU"/>
        </w:rPr>
        <w:t xml:space="preserve">из рисунка </w:t>
      </w:r>
      <w:r w:rsidR="001F67B3">
        <w:rPr>
          <w:rFonts w:ascii="Times New Roman" w:hAnsi="Times New Roman" w:cs="Times New Roman"/>
          <w:bCs/>
          <w:color w:val="000000" w:themeColor="text1"/>
          <w:sz w:val="28"/>
          <w:szCs w:val="28"/>
          <w:shd w:val="clear" w:color="auto" w:fill="FFFFFF"/>
          <w:lang w:eastAsia="ru-RU"/>
        </w:rPr>
        <w:t>8</w:t>
      </w:r>
      <w:r w:rsidR="00814080">
        <w:rPr>
          <w:rFonts w:ascii="Times New Roman" w:hAnsi="Times New Roman" w:cs="Times New Roman"/>
          <w:bCs/>
          <w:color w:val="000000" w:themeColor="text1"/>
          <w:sz w:val="28"/>
          <w:szCs w:val="28"/>
          <w:shd w:val="clear" w:color="auto" w:fill="FFFFFF"/>
          <w:lang w:eastAsia="ru-RU"/>
        </w:rPr>
        <w:t xml:space="preserve"> </w:t>
      </w:r>
      <w:r w:rsidR="00814080">
        <w:rPr>
          <w:rFonts w:ascii="Times New Roman" w:hAnsi="Times New Roman" w:cs="Times New Roman"/>
          <w:color w:val="000000" w:themeColor="text1"/>
          <w:sz w:val="28"/>
          <w:szCs w:val="28"/>
          <w:lang w:eastAsia="ru-RU"/>
        </w:rPr>
        <w:t>–</w:t>
      </w:r>
      <w:r w:rsidRPr="00DC509C">
        <w:rPr>
          <w:rFonts w:ascii="Times New Roman" w:hAnsi="Times New Roman" w:cs="Times New Roman"/>
          <w:bCs/>
          <w:color w:val="000000" w:themeColor="text1"/>
          <w:sz w:val="28"/>
          <w:szCs w:val="28"/>
          <w:shd w:val="clear" w:color="auto" w:fill="FFFFFF"/>
          <w:lang w:eastAsia="ru-RU"/>
        </w:rPr>
        <w:t xml:space="preserve"> коэффициент достоверности аппроксимации линии тренда </w:t>
      </w:r>
      <w:r w:rsidRPr="00DC509C">
        <w:rPr>
          <w:rFonts w:ascii="Times New Roman" w:hAnsi="Times New Roman" w:cs="Times New Roman"/>
          <w:color w:val="000000" w:themeColor="text1"/>
          <w:sz w:val="28"/>
          <w:szCs w:val="28"/>
          <w:lang w:eastAsia="ru-RU"/>
        </w:rPr>
        <w:t>(</w:t>
      </w:r>
      <w:r w:rsidRPr="00DC509C">
        <w:rPr>
          <w:rFonts w:ascii="Times New Roman" w:hAnsi="Times New Roman" w:cs="Times New Roman"/>
          <w:color w:val="000000" w:themeColor="text1"/>
          <w:sz w:val="28"/>
          <w:szCs w:val="28"/>
          <w:lang w:val="en-US" w:eastAsia="ru-RU"/>
        </w:rPr>
        <w:t>R</w:t>
      </w:r>
      <w:r w:rsidRPr="00DC509C">
        <w:rPr>
          <w:rFonts w:ascii="Times New Roman" w:hAnsi="Times New Roman" w:cs="Times New Roman"/>
          <w:color w:val="000000" w:themeColor="text1"/>
          <w:sz w:val="28"/>
          <w:szCs w:val="28"/>
          <w:vertAlign w:val="superscript"/>
          <w:lang w:eastAsia="ru-RU"/>
        </w:rPr>
        <w:t>2</w:t>
      </w:r>
      <w:r w:rsidRPr="00DC509C">
        <w:rPr>
          <w:rFonts w:ascii="Times New Roman" w:hAnsi="Times New Roman" w:cs="Times New Roman"/>
          <w:color w:val="000000" w:themeColor="text1"/>
          <w:sz w:val="28"/>
          <w:szCs w:val="28"/>
          <w:lang w:eastAsia="ru-RU"/>
        </w:rPr>
        <w:t>=0,6126) указывает на стабильную тенденцию снижения заболеваемости ЦЭ в Южном регионе в течение изучаемого периода: пик заболеваемости выявляется в 2007, 2009 и 2010</w:t>
      </w:r>
      <w:r>
        <w:rPr>
          <w:rFonts w:ascii="Times New Roman" w:hAnsi="Times New Roman" w:cs="Times New Roman"/>
          <w:color w:val="000000" w:themeColor="text1"/>
          <w:sz w:val="28"/>
          <w:szCs w:val="28"/>
          <w:lang w:eastAsia="ru-RU"/>
        </w:rPr>
        <w:t xml:space="preserve"> годах, а начиная с 2011 года имеется устойчивое снижение стандартизированных показателей заболеваемости в этом регионе. В целом, темп прироста/убыли за 10 лет между крайними значениями среднегодовых стандартизированных показателей заболеваемости ЦЭ в Южном регионе составил Т=-15,85%.</w:t>
      </w:r>
    </w:p>
    <w:p w14:paraId="4AADA6A4" w14:textId="77777777" w:rsidR="003F5A99" w:rsidRDefault="003F5A99">
      <w:pPr>
        <w:tabs>
          <w:tab w:val="left" w:pos="9498"/>
        </w:tabs>
        <w:spacing w:after="0" w:line="240" w:lineRule="auto"/>
        <w:ind w:firstLine="567"/>
        <w:contextualSpacing/>
        <w:jc w:val="both"/>
        <w:rPr>
          <w:rFonts w:ascii="Times New Roman" w:hAnsi="Times New Roman" w:cs="Times New Roman"/>
          <w:color w:val="000000" w:themeColor="text1"/>
          <w:sz w:val="28"/>
          <w:szCs w:val="28"/>
          <w:lang w:eastAsia="ru-RU"/>
        </w:rPr>
      </w:pPr>
    </w:p>
    <w:p w14:paraId="02DEB1C1" w14:textId="77777777" w:rsidR="003F5A99" w:rsidRDefault="00F54528" w:rsidP="00FE59E7">
      <w:pPr>
        <w:tabs>
          <w:tab w:val="left" w:pos="9498"/>
        </w:tabs>
        <w:spacing w:after="0" w:line="240" w:lineRule="auto"/>
        <w:contextualSpacing/>
        <w:jc w:val="center"/>
        <w:rPr>
          <w:rFonts w:ascii="Times New Roman" w:hAnsi="Times New Roman" w:cs="Times New Roman"/>
          <w:color w:val="000000" w:themeColor="text1"/>
          <w:sz w:val="28"/>
          <w:szCs w:val="28"/>
          <w:lang w:eastAsia="ru-RU"/>
        </w:rPr>
      </w:pPr>
      <w:r>
        <w:rPr>
          <w:rFonts w:ascii="Times New Roman" w:hAnsi="Times New Roman" w:cs="Times New Roman"/>
          <w:noProof/>
          <w:color w:val="000000" w:themeColor="text1"/>
          <w:sz w:val="28"/>
          <w:szCs w:val="28"/>
          <w:lang w:eastAsia="ru-RU"/>
        </w:rPr>
        <w:drawing>
          <wp:inline distT="0" distB="0" distL="0" distR="0" wp14:anchorId="3AFBD3CA" wp14:editId="774AEBA3">
            <wp:extent cx="5779698" cy="3174521"/>
            <wp:effectExtent l="0" t="0" r="12065" b="698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455FA3A" w14:textId="77777777" w:rsidR="003F5A99" w:rsidRDefault="003F5A99">
      <w:pPr>
        <w:tabs>
          <w:tab w:val="left" w:pos="9498"/>
        </w:tabs>
        <w:spacing w:after="0" w:line="240" w:lineRule="auto"/>
        <w:ind w:firstLine="567"/>
        <w:contextualSpacing/>
        <w:jc w:val="center"/>
        <w:rPr>
          <w:rFonts w:ascii="Times New Roman" w:hAnsi="Times New Roman" w:cs="Times New Roman"/>
          <w:color w:val="000000" w:themeColor="text1"/>
          <w:sz w:val="28"/>
          <w:szCs w:val="28"/>
          <w:lang w:eastAsia="ru-RU"/>
        </w:rPr>
      </w:pPr>
    </w:p>
    <w:p w14:paraId="616D56FE" w14:textId="0493A2C3" w:rsidR="003F5A99" w:rsidRDefault="00F873C9">
      <w:pPr>
        <w:widowControl w:val="0"/>
        <w:tabs>
          <w:tab w:val="left" w:pos="9498"/>
        </w:tabs>
        <w:spacing w:after="0" w:line="240" w:lineRule="auto"/>
        <w:contextualSpacing/>
        <w:jc w:val="center"/>
        <w:rPr>
          <w:rFonts w:ascii="Times New Roman" w:hAnsi="Times New Roman" w:cs="Times New Roman"/>
          <w:color w:val="000000" w:themeColor="text1"/>
          <w:sz w:val="28"/>
          <w:szCs w:val="28"/>
          <w:lang w:eastAsia="ru-RU"/>
        </w:rPr>
      </w:pPr>
      <w:r w:rsidRPr="00DC509C">
        <w:rPr>
          <w:rFonts w:ascii="Times New Roman" w:hAnsi="Times New Roman" w:cs="Times New Roman"/>
          <w:color w:val="000000" w:themeColor="text1"/>
          <w:sz w:val="28"/>
          <w:szCs w:val="28"/>
          <w:lang w:eastAsia="ru-RU"/>
        </w:rPr>
        <w:lastRenderedPageBreak/>
        <w:t xml:space="preserve">Рисунок </w:t>
      </w:r>
      <w:r w:rsidR="001F67B3">
        <w:rPr>
          <w:rFonts w:ascii="Times New Roman" w:hAnsi="Times New Roman" w:cs="Times New Roman"/>
          <w:color w:val="000000" w:themeColor="text1"/>
          <w:sz w:val="28"/>
          <w:szCs w:val="28"/>
          <w:lang w:eastAsia="ru-RU"/>
        </w:rPr>
        <w:t>8</w:t>
      </w:r>
      <w:r w:rsidR="00F54528" w:rsidRPr="00DC509C">
        <w:rPr>
          <w:rFonts w:ascii="Times New Roman" w:hAnsi="Times New Roman" w:cs="Times New Roman"/>
          <w:color w:val="000000" w:themeColor="text1"/>
          <w:sz w:val="28"/>
          <w:szCs w:val="28"/>
          <w:lang w:eastAsia="ru-RU"/>
        </w:rPr>
        <w:t xml:space="preserve"> – Среднегодовые стандартизированные показатели заболеваемости цистным эхинококкозом в регионах и мегаполисах Республики Казахстан, мужчины и женщины, 2007-2016 гг., </w:t>
      </w:r>
      <w:r w:rsidR="00F54528" w:rsidRPr="00DC509C">
        <w:rPr>
          <w:rFonts w:ascii="Times New Roman" w:hAnsi="Times New Roman" w:cs="Times New Roman"/>
          <w:color w:val="000000" w:themeColor="text1"/>
          <w:position w:val="-8"/>
          <w:sz w:val="28"/>
          <w:szCs w:val="28"/>
          <w:lang w:eastAsia="ru-RU"/>
        </w:rPr>
        <w:object w:dxaOrig="576" w:dyaOrig="346" w14:anchorId="05BA02D3">
          <v:shape id="_x0000_i1052" type="#_x0000_t75" style="width:29.25pt;height:18.75pt" o:ole="">
            <v:imagedata r:id="rId14" o:title=""/>
          </v:shape>
          <o:OLEObject Type="Embed" ProgID="Equation.3" ShapeID="_x0000_i1052" DrawAspect="Content" ObjectID="_1721853602" r:id="rId50"/>
        </w:object>
      </w:r>
    </w:p>
    <w:p w14:paraId="78CAD77B" w14:textId="77777777" w:rsidR="002013B7" w:rsidRDefault="002013B7">
      <w:pPr>
        <w:widowControl w:val="0"/>
        <w:tabs>
          <w:tab w:val="left" w:pos="9498"/>
        </w:tabs>
        <w:spacing w:after="0" w:line="240" w:lineRule="auto"/>
        <w:contextualSpacing/>
        <w:jc w:val="center"/>
        <w:rPr>
          <w:rFonts w:ascii="Times New Roman" w:hAnsi="Times New Roman" w:cs="Times New Roman"/>
          <w:color w:val="000000" w:themeColor="text1"/>
          <w:sz w:val="28"/>
          <w:szCs w:val="28"/>
          <w:lang w:eastAsia="ru-RU"/>
        </w:rPr>
      </w:pPr>
    </w:p>
    <w:p w14:paraId="6CD94FBF" w14:textId="6F420229" w:rsidR="003F5A99" w:rsidRDefault="00F54528">
      <w:pPr>
        <w:tabs>
          <w:tab w:val="left" w:pos="9498"/>
        </w:tabs>
        <w:spacing w:after="0" w:line="240" w:lineRule="auto"/>
        <w:ind w:firstLine="567"/>
        <w:contextualSpacing/>
        <w:jc w:val="both"/>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Среднегодовые стандартизированные показатели заболеваемости в Западном регионе (3,72</w:t>
      </w:r>
      <w:r>
        <w:rPr>
          <w:rFonts w:ascii="Times New Roman" w:hAnsi="Times New Roman" w:cs="Times New Roman"/>
          <w:color w:val="000000" w:themeColor="text1"/>
          <w:position w:val="-8"/>
          <w:sz w:val="28"/>
          <w:szCs w:val="28"/>
          <w:lang w:eastAsia="ru-RU"/>
        </w:rPr>
        <w:object w:dxaOrig="576" w:dyaOrig="346" w14:anchorId="4C0B174B">
          <v:shape id="_x0000_i1053" type="#_x0000_t75" style="width:29.25pt;height:18.75pt" o:ole="">
            <v:imagedata r:id="rId14" o:title=""/>
          </v:shape>
          <o:OLEObject Type="Embed" ProgID="Equation.3" ShapeID="_x0000_i1053" DrawAspect="Content" ObjectID="_1721853603" r:id="rId51"/>
        </w:object>
      </w:r>
      <w:r>
        <w:rPr>
          <w:rFonts w:ascii="Times New Roman" w:hAnsi="Times New Roman" w:cs="Times New Roman"/>
          <w:color w:val="000000" w:themeColor="text1"/>
          <w:sz w:val="28"/>
          <w:szCs w:val="28"/>
          <w:lang w:eastAsia="ru-RU"/>
        </w:rPr>
        <w:t>, ДИ 95% 3,13–4,31, р=0,033) значимо ниже среднереспубликанских величин и данных других регионов. Имеется устойчивое значимое снижение показателей заболеваемости ЦЭ в Западном регионе на протяжении всего изучаемого периода (</w:t>
      </w:r>
      <w:r>
        <w:rPr>
          <w:rFonts w:ascii="Times New Roman" w:hAnsi="Times New Roman" w:cs="Times New Roman"/>
          <w:color w:val="000000" w:themeColor="text1"/>
          <w:sz w:val="28"/>
          <w:szCs w:val="28"/>
          <w:lang w:val="en-US" w:eastAsia="ru-RU"/>
        </w:rPr>
        <w:t>R</w:t>
      </w:r>
      <w:r>
        <w:rPr>
          <w:rFonts w:ascii="Times New Roman" w:hAnsi="Times New Roman" w:cs="Times New Roman"/>
          <w:color w:val="000000" w:themeColor="text1"/>
          <w:sz w:val="28"/>
          <w:szCs w:val="28"/>
          <w:vertAlign w:val="superscript"/>
          <w:lang w:eastAsia="ru-RU"/>
        </w:rPr>
        <w:t>2</w:t>
      </w:r>
      <w:r>
        <w:rPr>
          <w:rFonts w:ascii="Times New Roman" w:hAnsi="Times New Roman" w:cs="Times New Roman"/>
          <w:color w:val="000000" w:themeColor="text1"/>
          <w:sz w:val="28"/>
          <w:szCs w:val="28"/>
          <w:lang w:eastAsia="ru-RU"/>
        </w:rPr>
        <w:t>=0,8934, Т=-50,32%). Значительно ниже среднереспубликанских показателей отмечается среднегодовая заболеваемость в Северном регионе (1,71</w:t>
      </w:r>
      <w:r>
        <w:rPr>
          <w:rFonts w:ascii="Times New Roman" w:hAnsi="Times New Roman" w:cs="Times New Roman"/>
          <w:color w:val="000000" w:themeColor="text1"/>
          <w:position w:val="-8"/>
          <w:sz w:val="28"/>
          <w:szCs w:val="28"/>
          <w:lang w:eastAsia="ru-RU"/>
        </w:rPr>
        <w:object w:dxaOrig="576" w:dyaOrig="346" w14:anchorId="60896C64">
          <v:shape id="_x0000_i1054" type="#_x0000_t75" style="width:29.25pt;height:18.75pt" o:ole="">
            <v:imagedata r:id="rId14" o:title=""/>
          </v:shape>
          <o:OLEObject Type="Embed" ProgID="Equation.3" ShapeID="_x0000_i1054" DrawAspect="Content" ObjectID="_1721853604" r:id="rId52"/>
        </w:object>
      </w:r>
      <w:r>
        <w:rPr>
          <w:rFonts w:ascii="Times New Roman" w:hAnsi="Times New Roman" w:cs="Times New Roman"/>
          <w:color w:val="000000" w:themeColor="text1"/>
          <w:sz w:val="28"/>
          <w:szCs w:val="28"/>
          <w:lang w:eastAsia="ru-RU"/>
        </w:rPr>
        <w:t xml:space="preserve">, ДИ 95% 1,49–1,94, р=0,033). Однако </w:t>
      </w:r>
      <w:r>
        <w:rPr>
          <w:rFonts w:ascii="Times New Roman" w:hAnsi="Times New Roman" w:cs="Times New Roman"/>
          <w:bCs/>
          <w:color w:val="000000" w:themeColor="text1"/>
          <w:sz w:val="28"/>
          <w:szCs w:val="28"/>
          <w:shd w:val="clear" w:color="auto" w:fill="FFFFFF"/>
          <w:lang w:eastAsia="ru-RU"/>
        </w:rPr>
        <w:t xml:space="preserve">коэффициент достоверности аппроксимации линии тренда </w:t>
      </w:r>
      <w:r>
        <w:rPr>
          <w:rFonts w:ascii="Times New Roman" w:hAnsi="Times New Roman" w:cs="Times New Roman"/>
          <w:color w:val="000000" w:themeColor="text1"/>
          <w:sz w:val="28"/>
          <w:szCs w:val="28"/>
          <w:lang w:eastAsia="ru-RU"/>
        </w:rPr>
        <w:t>(</w:t>
      </w:r>
      <w:r>
        <w:rPr>
          <w:rFonts w:ascii="Times New Roman" w:hAnsi="Times New Roman" w:cs="Times New Roman"/>
          <w:color w:val="000000" w:themeColor="text1"/>
          <w:sz w:val="28"/>
          <w:szCs w:val="28"/>
          <w:lang w:val="en-US" w:eastAsia="ru-RU"/>
        </w:rPr>
        <w:t>R</w:t>
      </w:r>
      <w:r>
        <w:rPr>
          <w:rFonts w:ascii="Times New Roman" w:hAnsi="Times New Roman" w:cs="Times New Roman"/>
          <w:color w:val="000000" w:themeColor="text1"/>
          <w:sz w:val="28"/>
          <w:szCs w:val="28"/>
          <w:vertAlign w:val="superscript"/>
          <w:lang w:eastAsia="ru-RU"/>
        </w:rPr>
        <w:t>2</w:t>
      </w:r>
      <w:r>
        <w:rPr>
          <w:rFonts w:ascii="Times New Roman" w:hAnsi="Times New Roman" w:cs="Times New Roman"/>
          <w:color w:val="000000" w:themeColor="text1"/>
          <w:sz w:val="28"/>
          <w:szCs w:val="28"/>
          <w:lang w:eastAsia="ru-RU"/>
        </w:rPr>
        <w:t>=0,2003) указывает на неустойчивую тенденцию снижения заболеваемости ЦЭ в Северном регионе в течение изучаемого периода: имеется пик заболеваемости в 2007 г., 2009-2011 г.г. и 2014 г, т.е. отмечается волнообразный тип кривой заболеваемости ЦЭ в данном регионе, темп прироста/убыли заболеваемости составляет Т=-29,77%. Среднегодовые стандартизированные показатели заболеваемости ЦЭ в Центрально-Восточном регионе (2,18</w:t>
      </w:r>
      <w:r>
        <w:rPr>
          <w:rFonts w:ascii="Times New Roman" w:hAnsi="Times New Roman" w:cs="Times New Roman"/>
          <w:color w:val="000000" w:themeColor="text1"/>
          <w:position w:val="-8"/>
          <w:sz w:val="28"/>
          <w:szCs w:val="28"/>
          <w:lang w:eastAsia="ru-RU"/>
        </w:rPr>
        <w:object w:dxaOrig="576" w:dyaOrig="346" w14:anchorId="1310117F">
          <v:shape id="_x0000_i1055" type="#_x0000_t75" style="width:29.25pt;height:18.75pt" o:ole="">
            <v:imagedata r:id="rId14" o:title=""/>
          </v:shape>
          <o:OLEObject Type="Embed" ProgID="Equation.3" ShapeID="_x0000_i1055" DrawAspect="Content" ObjectID="_1721853605" r:id="rId53"/>
        </w:object>
      </w:r>
      <w:r>
        <w:rPr>
          <w:rFonts w:ascii="Times New Roman" w:hAnsi="Times New Roman" w:cs="Times New Roman"/>
          <w:color w:val="000000" w:themeColor="text1"/>
          <w:sz w:val="28"/>
          <w:szCs w:val="28"/>
          <w:lang w:eastAsia="ru-RU"/>
        </w:rPr>
        <w:t>, ДИ 95% 1,92–2,44, р=0,670) и мегаполисах (1,93</w:t>
      </w:r>
      <w:r>
        <w:rPr>
          <w:rFonts w:ascii="Times New Roman" w:hAnsi="Times New Roman" w:cs="Times New Roman"/>
          <w:color w:val="000000" w:themeColor="text1"/>
          <w:position w:val="-8"/>
          <w:sz w:val="28"/>
          <w:szCs w:val="28"/>
          <w:lang w:eastAsia="ru-RU"/>
        </w:rPr>
        <w:object w:dxaOrig="576" w:dyaOrig="346" w14:anchorId="6A7BEE74">
          <v:shape id="_x0000_i1056" type="#_x0000_t75" style="width:29.25pt;height:18.75pt" o:ole="">
            <v:imagedata r:id="rId14" o:title=""/>
          </v:shape>
          <o:OLEObject Type="Embed" ProgID="Equation.3" ShapeID="_x0000_i1056" DrawAspect="Content" ObjectID="_1721853606" r:id="rId54"/>
        </w:object>
      </w:r>
      <w:r>
        <w:rPr>
          <w:rFonts w:ascii="Times New Roman" w:hAnsi="Times New Roman" w:cs="Times New Roman"/>
          <w:color w:val="000000" w:themeColor="text1"/>
          <w:sz w:val="28"/>
          <w:szCs w:val="28"/>
          <w:lang w:eastAsia="ru-RU"/>
        </w:rPr>
        <w:t>, ДИ 95% 1,07–2,78, р=0,088) регистрируются ниже среднереспубликанских величин. Отмечаются пики заболеваемости ЦЭ в Центрально-Восточном регионе в 2007 г. и 2015-2016 г.г., устойчивое повышение заболеваемости ЦЭ в этом регионе начинается с 2013 года (</w:t>
      </w:r>
      <w:r>
        <w:rPr>
          <w:rFonts w:ascii="Times New Roman" w:hAnsi="Times New Roman" w:cs="Times New Roman"/>
          <w:color w:val="000000" w:themeColor="text1"/>
          <w:sz w:val="28"/>
          <w:szCs w:val="28"/>
          <w:lang w:val="en-US" w:eastAsia="ru-RU"/>
        </w:rPr>
        <w:t>R</w:t>
      </w:r>
      <w:r>
        <w:rPr>
          <w:rFonts w:ascii="Times New Roman" w:hAnsi="Times New Roman" w:cs="Times New Roman"/>
          <w:color w:val="000000" w:themeColor="text1"/>
          <w:sz w:val="28"/>
          <w:szCs w:val="28"/>
          <w:vertAlign w:val="superscript"/>
          <w:lang w:eastAsia="ru-RU"/>
        </w:rPr>
        <w:t>2</w:t>
      </w:r>
      <w:r>
        <w:rPr>
          <w:rFonts w:ascii="Times New Roman" w:hAnsi="Times New Roman" w:cs="Times New Roman"/>
          <w:color w:val="000000" w:themeColor="text1"/>
          <w:sz w:val="28"/>
          <w:szCs w:val="28"/>
          <w:lang w:eastAsia="ru-RU"/>
        </w:rPr>
        <w:t>=0,0156), темп прироста/убыли заболеваемости составляет Т=-8,12%. Значительное снижение заболеваемости ЦЭ в мегаполисах отмечается с 2007 (4,33</w:t>
      </w:r>
      <w:r>
        <w:rPr>
          <w:rFonts w:ascii="Times New Roman" w:hAnsi="Times New Roman" w:cs="Times New Roman"/>
          <w:color w:val="000000" w:themeColor="text1"/>
          <w:position w:val="-8"/>
          <w:sz w:val="28"/>
          <w:szCs w:val="28"/>
          <w:lang w:eastAsia="ru-RU"/>
        </w:rPr>
        <w:object w:dxaOrig="576" w:dyaOrig="346" w14:anchorId="2F77D69F">
          <v:shape id="_x0000_i1057" type="#_x0000_t75" style="width:29.25pt;height:18.75pt" o:ole="">
            <v:imagedata r:id="rId14" o:title=""/>
          </v:shape>
          <o:OLEObject Type="Embed" ProgID="Equation.3" ShapeID="_x0000_i1057" DrawAspect="Content" ObjectID="_1721853607" r:id="rId55"/>
        </w:object>
      </w:r>
      <w:r>
        <w:rPr>
          <w:rFonts w:ascii="Times New Roman" w:hAnsi="Times New Roman" w:cs="Times New Roman"/>
          <w:color w:val="000000" w:themeColor="text1"/>
          <w:sz w:val="28"/>
          <w:szCs w:val="28"/>
          <w:lang w:eastAsia="ru-RU"/>
        </w:rPr>
        <w:t>) по 2009 (1,77</w:t>
      </w:r>
      <w:r>
        <w:rPr>
          <w:rFonts w:ascii="Times New Roman" w:hAnsi="Times New Roman" w:cs="Times New Roman"/>
          <w:color w:val="000000" w:themeColor="text1"/>
          <w:position w:val="-8"/>
          <w:sz w:val="28"/>
          <w:szCs w:val="28"/>
          <w:lang w:eastAsia="ru-RU"/>
        </w:rPr>
        <w:object w:dxaOrig="576" w:dyaOrig="346" w14:anchorId="23715C9E">
          <v:shape id="_x0000_i1058" type="#_x0000_t75" style="width:29.25pt;height:18.75pt" o:ole="">
            <v:imagedata r:id="rId14" o:title=""/>
          </v:shape>
          <o:OLEObject Type="Embed" ProgID="Equation.3" ShapeID="_x0000_i1058" DrawAspect="Content" ObjectID="_1721853608" r:id="rId56"/>
        </w:object>
      </w:r>
      <w:r>
        <w:rPr>
          <w:rFonts w:ascii="Times New Roman" w:hAnsi="Times New Roman" w:cs="Times New Roman"/>
          <w:color w:val="000000" w:themeColor="text1"/>
          <w:sz w:val="28"/>
          <w:szCs w:val="28"/>
          <w:lang w:eastAsia="ru-RU"/>
        </w:rPr>
        <w:t>) год, а начиная с 2010 года определяется колебание показателей в пределах относительно одинаковых величин (Т=-59,12%).</w:t>
      </w:r>
    </w:p>
    <w:p w14:paraId="67D55090" w14:textId="0481413E" w:rsidR="003F5A99" w:rsidRDefault="00F54528" w:rsidP="00093650">
      <w:pPr>
        <w:tabs>
          <w:tab w:val="left" w:pos="9638"/>
        </w:tabs>
        <w:spacing w:after="0" w:line="240" w:lineRule="auto"/>
        <w:ind w:firstLine="567"/>
        <w:contextualSpacing/>
        <w:jc w:val="both"/>
        <w:rPr>
          <w:rFonts w:ascii="Times New Roman" w:hAnsi="Times New Roman" w:cs="Times New Roman"/>
          <w:color w:val="000000" w:themeColor="text1"/>
          <w:sz w:val="28"/>
          <w:szCs w:val="28"/>
          <w:lang w:val="en-US" w:eastAsia="ru-RU"/>
        </w:rPr>
      </w:pPr>
      <w:r>
        <w:rPr>
          <w:rFonts w:ascii="Times New Roman" w:hAnsi="Times New Roman" w:cs="Times New Roman"/>
          <w:color w:val="000000" w:themeColor="text1"/>
          <w:sz w:val="28"/>
          <w:szCs w:val="28"/>
          <w:lang w:eastAsia="ru-RU"/>
        </w:rPr>
        <w:t xml:space="preserve">Южный регион занимает первое место по заболеваемости ЦЭ в РК, поэтому проведен подробный сравнительный анализ заболеваемости в этом регионе. Как было указано </w:t>
      </w:r>
      <w:r w:rsidRPr="00DC509C">
        <w:rPr>
          <w:rFonts w:ascii="Times New Roman" w:hAnsi="Times New Roman" w:cs="Times New Roman"/>
          <w:color w:val="000000" w:themeColor="text1"/>
          <w:sz w:val="28"/>
          <w:szCs w:val="28"/>
          <w:lang w:eastAsia="ru-RU"/>
        </w:rPr>
        <w:t xml:space="preserve">выше, самая высокая заболеваемость ЦЭ в Южном регионе и в РК наблюдается в ЮКО, р=0,004. Анализ стандартизированных показателей заболеваемости ЦЭ в Южном регионе выявил лидирующую позицию ЮКО на протяжении 2009-2016 г.г. </w:t>
      </w:r>
      <w:r w:rsidR="006B6AC7" w:rsidRPr="00DC509C">
        <w:rPr>
          <w:rFonts w:ascii="Times New Roman" w:hAnsi="Times New Roman" w:cs="Times New Roman"/>
          <w:color w:val="000000" w:themeColor="text1"/>
          <w:sz w:val="28"/>
          <w:szCs w:val="28"/>
          <w:lang w:eastAsia="ru-RU"/>
        </w:rPr>
        <w:t xml:space="preserve">(рисунок </w:t>
      </w:r>
      <w:r w:rsidR="001F67B3">
        <w:rPr>
          <w:rFonts w:ascii="Times New Roman" w:hAnsi="Times New Roman" w:cs="Times New Roman"/>
          <w:color w:val="000000" w:themeColor="text1"/>
          <w:sz w:val="28"/>
          <w:szCs w:val="28"/>
          <w:lang w:val="en-US" w:eastAsia="ru-RU"/>
        </w:rPr>
        <w:t>9</w:t>
      </w:r>
      <w:r w:rsidRPr="00DC509C">
        <w:rPr>
          <w:rFonts w:ascii="Times New Roman" w:hAnsi="Times New Roman" w:cs="Times New Roman"/>
          <w:color w:val="000000" w:themeColor="text1"/>
          <w:sz w:val="28"/>
          <w:szCs w:val="28"/>
          <w:lang w:eastAsia="ru-RU"/>
        </w:rPr>
        <w:t>).</w:t>
      </w:r>
    </w:p>
    <w:p w14:paraId="7D80A004" w14:textId="77777777" w:rsidR="003F5A99" w:rsidRDefault="003F5A99">
      <w:pPr>
        <w:tabs>
          <w:tab w:val="left" w:pos="9498"/>
        </w:tabs>
        <w:spacing w:after="0" w:line="240" w:lineRule="auto"/>
        <w:ind w:firstLine="708"/>
        <w:contextualSpacing/>
        <w:jc w:val="both"/>
        <w:rPr>
          <w:rFonts w:ascii="Times New Roman" w:hAnsi="Times New Roman" w:cs="Times New Roman"/>
          <w:color w:val="000000" w:themeColor="text1"/>
          <w:sz w:val="28"/>
          <w:szCs w:val="28"/>
          <w:lang w:val="en-US" w:eastAsia="ru-RU"/>
        </w:rPr>
      </w:pPr>
    </w:p>
    <w:p w14:paraId="4A87B562" w14:textId="77777777" w:rsidR="003F5A99" w:rsidRDefault="00F54528">
      <w:pPr>
        <w:tabs>
          <w:tab w:val="left" w:pos="9498"/>
        </w:tabs>
        <w:spacing w:after="0" w:line="240" w:lineRule="auto"/>
        <w:contextualSpacing/>
        <w:jc w:val="center"/>
        <w:rPr>
          <w:rFonts w:ascii="Times New Roman" w:hAnsi="Times New Roman" w:cs="Times New Roman"/>
          <w:color w:val="000000" w:themeColor="text1"/>
          <w:sz w:val="28"/>
          <w:szCs w:val="28"/>
          <w:lang w:eastAsia="ru-RU"/>
        </w:rPr>
      </w:pPr>
      <w:r>
        <w:rPr>
          <w:rFonts w:ascii="Times New Roman" w:hAnsi="Times New Roman" w:cs="Times New Roman"/>
          <w:noProof/>
          <w:color w:val="000000" w:themeColor="text1"/>
          <w:sz w:val="28"/>
          <w:szCs w:val="28"/>
          <w:lang w:eastAsia="ru-RU"/>
        </w:rPr>
        <w:lastRenderedPageBreak/>
        <w:drawing>
          <wp:inline distT="0" distB="0" distL="0" distR="0" wp14:anchorId="4EFADE7B" wp14:editId="460ACE5C">
            <wp:extent cx="5589917" cy="2398144"/>
            <wp:effectExtent l="0" t="0" r="10795" b="254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3465B39" w14:textId="77777777" w:rsidR="003F5A99" w:rsidRDefault="003F5A99">
      <w:pPr>
        <w:tabs>
          <w:tab w:val="left" w:pos="9498"/>
        </w:tabs>
        <w:spacing w:after="0" w:line="240" w:lineRule="auto"/>
        <w:contextualSpacing/>
        <w:jc w:val="both"/>
        <w:rPr>
          <w:rFonts w:ascii="Times New Roman" w:hAnsi="Times New Roman" w:cs="Times New Roman"/>
          <w:color w:val="000000" w:themeColor="text1"/>
          <w:sz w:val="28"/>
          <w:szCs w:val="28"/>
          <w:lang w:eastAsia="ru-RU"/>
        </w:rPr>
      </w:pPr>
    </w:p>
    <w:p w14:paraId="4D2685C1" w14:textId="4FADD57E" w:rsidR="003F5A99" w:rsidRDefault="001F67B3">
      <w:pPr>
        <w:widowControl w:val="0"/>
        <w:tabs>
          <w:tab w:val="left" w:pos="9498"/>
        </w:tabs>
        <w:spacing w:after="0" w:line="240" w:lineRule="auto"/>
        <w:contextualSpacing/>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Рисунок 9</w:t>
      </w:r>
      <w:r w:rsidR="00F54528" w:rsidRPr="00DC509C">
        <w:rPr>
          <w:rFonts w:ascii="Times New Roman" w:hAnsi="Times New Roman" w:cs="Times New Roman"/>
          <w:color w:val="000000" w:themeColor="text1"/>
          <w:sz w:val="28"/>
          <w:szCs w:val="28"/>
          <w:lang w:eastAsia="ru-RU"/>
        </w:rPr>
        <w:t xml:space="preserve"> – Среднегодовые стандартизированные показатели заболеваемости цистным эхинококкозом в областях Южного региона Республики Казахстан, мужчины и женщины, 2007-2016 гг., </w:t>
      </w:r>
      <w:r w:rsidR="00F54528" w:rsidRPr="00DC509C">
        <w:rPr>
          <w:rFonts w:ascii="Times New Roman" w:hAnsi="Times New Roman" w:cs="Times New Roman"/>
          <w:color w:val="000000" w:themeColor="text1"/>
          <w:position w:val="-8"/>
          <w:sz w:val="28"/>
          <w:szCs w:val="28"/>
          <w:lang w:eastAsia="ru-RU"/>
        </w:rPr>
        <w:object w:dxaOrig="576" w:dyaOrig="346" w14:anchorId="77C3FD0D">
          <v:shape id="_x0000_i1059" type="#_x0000_t75" style="width:29.25pt;height:18.75pt" o:ole="">
            <v:imagedata r:id="rId14" o:title=""/>
          </v:shape>
          <o:OLEObject Type="Embed" ProgID="Equation.3" ShapeID="_x0000_i1059" DrawAspect="Content" ObjectID="_1721853609" r:id="rId58"/>
        </w:object>
      </w:r>
    </w:p>
    <w:p w14:paraId="59E6141B" w14:textId="77777777" w:rsidR="003F5A99" w:rsidRDefault="003F5A99">
      <w:pPr>
        <w:tabs>
          <w:tab w:val="left" w:pos="9498"/>
        </w:tabs>
        <w:spacing w:after="0" w:line="240" w:lineRule="auto"/>
        <w:contextualSpacing/>
        <w:jc w:val="both"/>
        <w:rPr>
          <w:rFonts w:ascii="Times New Roman" w:hAnsi="Times New Roman" w:cs="Times New Roman"/>
          <w:color w:val="000000" w:themeColor="text1"/>
          <w:sz w:val="28"/>
          <w:szCs w:val="28"/>
          <w:lang w:eastAsia="ru-RU"/>
        </w:rPr>
      </w:pPr>
    </w:p>
    <w:p w14:paraId="6A9E2539" w14:textId="77777777" w:rsidR="003F5A99" w:rsidRDefault="00F54528" w:rsidP="00807BE3">
      <w:pPr>
        <w:tabs>
          <w:tab w:val="left" w:pos="9498"/>
        </w:tabs>
        <w:spacing w:after="0" w:line="240" w:lineRule="auto"/>
        <w:ind w:firstLine="567"/>
        <w:contextualSpacing/>
        <w:jc w:val="both"/>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Пик заболеваемости в ЮКО наблюдается в 2009 г. (12,89</w:t>
      </w:r>
      <w:r>
        <w:rPr>
          <w:rFonts w:ascii="Times New Roman" w:hAnsi="Times New Roman" w:cs="Times New Roman"/>
          <w:color w:val="000000" w:themeColor="text1"/>
          <w:position w:val="-8"/>
          <w:sz w:val="28"/>
          <w:szCs w:val="28"/>
          <w:lang w:eastAsia="ru-RU"/>
        </w:rPr>
        <w:object w:dxaOrig="576" w:dyaOrig="346" w14:anchorId="34CFDBA0">
          <v:shape id="_x0000_i1060" type="#_x0000_t75" style="width:29.25pt;height:18.75pt" o:ole="">
            <v:imagedata r:id="rId14" o:title=""/>
          </v:shape>
          <o:OLEObject Type="Embed" ProgID="Equation.3" ShapeID="_x0000_i1060" DrawAspect="Content" ObjectID="_1721853610" r:id="rId59"/>
        </w:object>
      </w:r>
      <w:r>
        <w:rPr>
          <w:rFonts w:ascii="Times New Roman" w:hAnsi="Times New Roman" w:cs="Times New Roman"/>
          <w:color w:val="000000" w:themeColor="text1"/>
          <w:sz w:val="28"/>
          <w:szCs w:val="28"/>
          <w:lang w:eastAsia="ru-RU"/>
        </w:rPr>
        <w:t>) и 2010 г. (13,32</w:t>
      </w:r>
      <w:r>
        <w:rPr>
          <w:rFonts w:ascii="Times New Roman" w:hAnsi="Times New Roman" w:cs="Times New Roman"/>
          <w:color w:val="000000" w:themeColor="text1"/>
          <w:position w:val="-8"/>
          <w:sz w:val="28"/>
          <w:szCs w:val="28"/>
          <w:lang w:eastAsia="ru-RU"/>
        </w:rPr>
        <w:object w:dxaOrig="576" w:dyaOrig="346" w14:anchorId="2529655D">
          <v:shape id="_x0000_i1061" type="#_x0000_t75" style="width:29.25pt;height:18.75pt" o:ole="">
            <v:imagedata r:id="rId14" o:title=""/>
          </v:shape>
          <o:OLEObject Type="Embed" ProgID="Equation.3" ShapeID="_x0000_i1061" DrawAspect="Content" ObjectID="_1721853611" r:id="rId60"/>
        </w:object>
      </w:r>
      <w:r>
        <w:rPr>
          <w:rFonts w:ascii="Times New Roman" w:hAnsi="Times New Roman" w:cs="Times New Roman"/>
          <w:color w:val="000000" w:themeColor="text1"/>
          <w:sz w:val="28"/>
          <w:szCs w:val="28"/>
          <w:lang w:eastAsia="ru-RU"/>
        </w:rPr>
        <w:t>), после чего заболеваемость, начиная с 2011 г. выравнивается (10,57-9,93</w:t>
      </w:r>
      <w:r>
        <w:rPr>
          <w:rFonts w:ascii="Times New Roman" w:hAnsi="Times New Roman" w:cs="Times New Roman"/>
          <w:color w:val="000000" w:themeColor="text1"/>
          <w:position w:val="-8"/>
          <w:sz w:val="28"/>
          <w:szCs w:val="28"/>
          <w:lang w:eastAsia="ru-RU"/>
        </w:rPr>
        <w:object w:dxaOrig="576" w:dyaOrig="346" w14:anchorId="40226B44">
          <v:shape id="_x0000_i1062" type="#_x0000_t75" style="width:29.25pt;height:18.75pt" o:ole="">
            <v:imagedata r:id="rId14" o:title=""/>
          </v:shape>
          <o:OLEObject Type="Embed" ProgID="Equation.3" ShapeID="_x0000_i1062" DrawAspect="Content" ObjectID="_1721853612" r:id="rId61"/>
        </w:object>
      </w:r>
      <w:r>
        <w:rPr>
          <w:rFonts w:ascii="Times New Roman" w:hAnsi="Times New Roman" w:cs="Times New Roman"/>
          <w:color w:val="000000" w:themeColor="text1"/>
          <w:sz w:val="28"/>
          <w:szCs w:val="28"/>
          <w:lang w:eastAsia="ru-RU"/>
        </w:rPr>
        <w:t>), оставаясь самой высокой в РК в этот период. ЮКО – это область, в которой показатели заболеваемости стабильно сохраняются на одинаковом высоком уровне в течение 2011-2016 г.г. Только в 2007 г. и 2008 г. первое место в Южном регионе и РК по стандартизированным показателям заболеваемости занимает Жамбылская область с показателями 12,08</w:t>
      </w:r>
      <w:r>
        <w:rPr>
          <w:rFonts w:ascii="Times New Roman" w:hAnsi="Times New Roman" w:cs="Times New Roman"/>
          <w:color w:val="000000" w:themeColor="text1"/>
          <w:position w:val="-8"/>
          <w:sz w:val="28"/>
          <w:szCs w:val="28"/>
          <w:lang w:eastAsia="ru-RU"/>
        </w:rPr>
        <w:object w:dxaOrig="576" w:dyaOrig="346" w14:anchorId="0379D850">
          <v:shape id="_x0000_i1063" type="#_x0000_t75" style="width:29.25pt;height:18.75pt" o:ole="">
            <v:imagedata r:id="rId14" o:title=""/>
          </v:shape>
          <o:OLEObject Type="Embed" ProgID="Equation.3" ShapeID="_x0000_i1063" DrawAspect="Content" ObjectID="_1721853613" r:id="rId62"/>
        </w:object>
      </w:r>
      <w:r>
        <w:rPr>
          <w:rFonts w:ascii="Times New Roman" w:hAnsi="Times New Roman" w:cs="Times New Roman"/>
          <w:color w:val="000000" w:themeColor="text1"/>
          <w:sz w:val="28"/>
          <w:szCs w:val="28"/>
          <w:lang w:eastAsia="ru-RU"/>
        </w:rPr>
        <w:t>и 10,73</w:t>
      </w:r>
      <w:r>
        <w:rPr>
          <w:rFonts w:ascii="Times New Roman" w:hAnsi="Times New Roman" w:cs="Times New Roman"/>
          <w:color w:val="000000" w:themeColor="text1"/>
          <w:position w:val="-8"/>
          <w:sz w:val="28"/>
          <w:szCs w:val="28"/>
          <w:lang w:eastAsia="ru-RU"/>
        </w:rPr>
        <w:object w:dxaOrig="576" w:dyaOrig="346" w14:anchorId="746C28E9">
          <v:shape id="_x0000_i1064" type="#_x0000_t75" style="width:29.25pt;height:18.75pt" o:ole="">
            <v:imagedata r:id="rId14" o:title=""/>
          </v:shape>
          <o:OLEObject Type="Embed" ProgID="Equation.3" ShapeID="_x0000_i1064" DrawAspect="Content" ObjectID="_1721853614" r:id="rId63"/>
        </w:object>
      </w:r>
      <w:r>
        <w:rPr>
          <w:rFonts w:ascii="Times New Roman" w:hAnsi="Times New Roman" w:cs="Times New Roman"/>
          <w:color w:val="000000" w:themeColor="text1"/>
          <w:sz w:val="28"/>
          <w:szCs w:val="28"/>
          <w:lang w:eastAsia="ru-RU"/>
        </w:rPr>
        <w:t>, соответственно.</w:t>
      </w:r>
    </w:p>
    <w:p w14:paraId="5006FE9B" w14:textId="77777777" w:rsidR="003F5A99" w:rsidRPr="00DC509C" w:rsidRDefault="00F54528" w:rsidP="00807BE3">
      <w:pPr>
        <w:tabs>
          <w:tab w:val="left" w:pos="9498"/>
        </w:tabs>
        <w:spacing w:after="0" w:line="240" w:lineRule="auto"/>
        <w:ind w:firstLine="567"/>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Распределение случаев и темп прироста/убыли (Т) показателей </w:t>
      </w:r>
      <w:r w:rsidRPr="00DC509C">
        <w:rPr>
          <w:rFonts w:ascii="Times New Roman" w:hAnsi="Times New Roman" w:cs="Times New Roman"/>
          <w:sz w:val="28"/>
          <w:szCs w:val="28"/>
          <w:lang w:eastAsia="ru-RU"/>
        </w:rPr>
        <w:t xml:space="preserve">заболеваемости ЦЭ в Южном регионе РК в период 2007-2016 г.г. представлено в </w:t>
      </w:r>
      <w:r w:rsidR="006B6AC7" w:rsidRPr="00DC509C">
        <w:rPr>
          <w:rFonts w:ascii="Times New Roman" w:hAnsi="Times New Roman" w:cs="Times New Roman"/>
          <w:sz w:val="28"/>
          <w:szCs w:val="28"/>
          <w:lang w:eastAsia="ru-RU"/>
        </w:rPr>
        <w:t>таблице 3</w:t>
      </w:r>
      <w:r w:rsidRPr="00DC509C">
        <w:rPr>
          <w:rFonts w:ascii="Times New Roman" w:hAnsi="Times New Roman" w:cs="Times New Roman"/>
          <w:sz w:val="28"/>
          <w:szCs w:val="28"/>
          <w:lang w:eastAsia="ru-RU"/>
        </w:rPr>
        <w:t>.</w:t>
      </w:r>
    </w:p>
    <w:p w14:paraId="03301F8B" w14:textId="77777777" w:rsidR="00807BE3" w:rsidRPr="00DC509C" w:rsidRDefault="00807BE3" w:rsidP="00592A41">
      <w:pPr>
        <w:tabs>
          <w:tab w:val="left" w:pos="9498"/>
        </w:tabs>
        <w:spacing w:after="0" w:line="240" w:lineRule="auto"/>
        <w:contextualSpacing/>
        <w:jc w:val="both"/>
        <w:rPr>
          <w:rFonts w:ascii="Times New Roman" w:hAnsi="Times New Roman" w:cs="Times New Roman"/>
          <w:sz w:val="24"/>
          <w:szCs w:val="24"/>
          <w:lang w:eastAsia="ru-RU"/>
        </w:rPr>
      </w:pPr>
    </w:p>
    <w:p w14:paraId="55093FE1" w14:textId="77777777" w:rsidR="003F5A99" w:rsidRDefault="00DE6220">
      <w:pPr>
        <w:tabs>
          <w:tab w:val="left" w:pos="9498"/>
        </w:tabs>
        <w:spacing w:after="0" w:line="240" w:lineRule="auto"/>
        <w:contextualSpacing/>
        <w:jc w:val="both"/>
        <w:rPr>
          <w:rFonts w:ascii="Times New Roman" w:hAnsi="Times New Roman" w:cs="Times New Roman"/>
          <w:sz w:val="28"/>
          <w:szCs w:val="28"/>
          <w:lang w:eastAsia="ru-RU"/>
        </w:rPr>
      </w:pPr>
      <w:r w:rsidRPr="00DC509C">
        <w:rPr>
          <w:rFonts w:ascii="Times New Roman" w:hAnsi="Times New Roman" w:cs="Times New Roman"/>
          <w:sz w:val="28"/>
          <w:szCs w:val="28"/>
          <w:lang w:eastAsia="ru-RU"/>
        </w:rPr>
        <w:t xml:space="preserve">Таблица </w:t>
      </w:r>
      <w:r w:rsidR="006B6AC7" w:rsidRPr="00DC509C">
        <w:rPr>
          <w:rFonts w:ascii="Times New Roman" w:hAnsi="Times New Roman" w:cs="Times New Roman"/>
          <w:sz w:val="28"/>
          <w:szCs w:val="28"/>
          <w:lang w:eastAsia="ru-RU"/>
        </w:rPr>
        <w:t>3</w:t>
      </w:r>
      <w:r w:rsidRPr="00DC509C">
        <w:rPr>
          <w:rFonts w:ascii="Times New Roman" w:hAnsi="Times New Roman" w:cs="Times New Roman"/>
          <w:sz w:val="28"/>
          <w:szCs w:val="28"/>
          <w:lang w:eastAsia="ru-RU"/>
        </w:rPr>
        <w:t xml:space="preserve"> – </w:t>
      </w:r>
      <w:r w:rsidR="00F54528" w:rsidRPr="00DC509C">
        <w:rPr>
          <w:rFonts w:ascii="Times New Roman" w:hAnsi="Times New Roman" w:cs="Times New Roman"/>
          <w:sz w:val="28"/>
          <w:szCs w:val="28"/>
          <w:lang w:eastAsia="ru-RU"/>
        </w:rPr>
        <w:t>Распределение случаев и темп прироста показателей заболеваемости цистного эхинококкоза в Южном регионе РК в период 2007-2016 г.г.</w:t>
      </w:r>
    </w:p>
    <w:p w14:paraId="5EE47673" w14:textId="77777777" w:rsidR="003F5A99" w:rsidRDefault="003F5A99">
      <w:pPr>
        <w:tabs>
          <w:tab w:val="left" w:pos="9498"/>
        </w:tabs>
        <w:spacing w:after="0" w:line="240" w:lineRule="auto"/>
        <w:ind w:right="-1"/>
        <w:contextualSpacing/>
        <w:jc w:val="both"/>
        <w:rPr>
          <w:rFonts w:ascii="Times New Roman" w:hAnsi="Times New Roman" w:cs="Times New Roman"/>
          <w:sz w:val="24"/>
          <w:szCs w:val="24"/>
          <w:lang w:eastAsia="ru-RU"/>
        </w:rPr>
      </w:pPr>
    </w:p>
    <w:tbl>
      <w:tblPr>
        <w:tblStyle w:val="aff5"/>
        <w:tblW w:w="9243" w:type="dxa"/>
        <w:jc w:val="center"/>
        <w:tblLayout w:type="fixed"/>
        <w:tblLook w:val="04A0" w:firstRow="1" w:lastRow="0" w:firstColumn="1" w:lastColumn="0" w:noHBand="0" w:noVBand="1"/>
      </w:tblPr>
      <w:tblGrid>
        <w:gridCol w:w="2409"/>
        <w:gridCol w:w="1807"/>
        <w:gridCol w:w="1313"/>
        <w:gridCol w:w="850"/>
        <w:gridCol w:w="1276"/>
        <w:gridCol w:w="1588"/>
      </w:tblGrid>
      <w:tr w:rsidR="003F5A99" w:rsidRPr="00F36FDE" w14:paraId="1102B98C" w14:textId="77777777">
        <w:trPr>
          <w:trHeight w:val="1614"/>
          <w:jc w:val="center"/>
        </w:trPr>
        <w:tc>
          <w:tcPr>
            <w:tcW w:w="2409" w:type="dxa"/>
            <w:vMerge w:val="restart"/>
          </w:tcPr>
          <w:p w14:paraId="7DA10033" w14:textId="572070C6" w:rsidR="003F5A99" w:rsidRPr="00F36FDE" w:rsidRDefault="00F54528" w:rsidP="00592A41">
            <w:pPr>
              <w:tabs>
                <w:tab w:val="left" w:pos="9498"/>
              </w:tabs>
              <w:spacing w:after="0" w:line="240" w:lineRule="auto"/>
              <w:contextualSpacing/>
              <w:jc w:val="right"/>
              <w:rPr>
                <w:rFonts w:ascii="Times New Roman" w:hAnsi="Times New Roman" w:cs="Times New Roman"/>
                <w:color w:val="000000" w:themeColor="text1"/>
                <w:sz w:val="28"/>
                <w:szCs w:val="28"/>
              </w:rPr>
            </w:pPr>
            <w:r w:rsidRPr="00F36FDE">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54144" behindDoc="0" locked="0" layoutInCell="1" allowOverlap="1" wp14:anchorId="746A6728" wp14:editId="310454C1">
                      <wp:simplePos x="0" y="0"/>
                      <wp:positionH relativeFrom="column">
                        <wp:posOffset>-18415</wp:posOffset>
                      </wp:positionH>
                      <wp:positionV relativeFrom="paragraph">
                        <wp:posOffset>17145</wp:posOffset>
                      </wp:positionV>
                      <wp:extent cx="1464945" cy="1199515"/>
                      <wp:effectExtent l="8255" t="10795" r="12700" b="8890"/>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4945" cy="1199515"/>
                              </a:xfrm>
                              <a:prstGeom prst="straightConnector1">
                                <a:avLst/>
                              </a:prstGeom>
                              <a:noFill/>
                              <a:ln w="9525">
                                <a:solidFill>
                                  <a:srgbClr val="000000"/>
                                </a:solidFill>
                                <a:round/>
                              </a:ln>
                            </wps:spPr>
                            <wps:bodyPr/>
                          </wps:wsp>
                        </a:graphicData>
                      </a:graphic>
                    </wp:anchor>
                  </w:drawing>
                </mc:Choice>
                <mc:Fallback>
                  <w:pict>
                    <v:shapetype w14:anchorId="71DB8AD6" id="_x0000_t32" coordsize="21600,21600" o:spt="32" o:oned="t" path="m,l21600,21600e" filled="f">
                      <v:path arrowok="t" fillok="f" o:connecttype="none"/>
                      <o:lock v:ext="edit" shapetype="t"/>
                    </v:shapetype>
                    <v:shape id="Прямая со стрелкой 5" o:spid="_x0000_s1026" type="#_x0000_t32" style="position:absolute;margin-left:-1.45pt;margin-top:1.35pt;width:115.35pt;height:94.45pt;z-index:251654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"/>
                  </w:pict>
                </mc:Fallback>
              </mc:AlternateContent>
            </w:r>
            <w:r w:rsidRPr="00F36FDE">
              <w:rPr>
                <w:rFonts w:ascii="Times New Roman" w:hAnsi="Times New Roman" w:cs="Times New Roman"/>
                <w:color w:val="000000" w:themeColor="text1"/>
                <w:sz w:val="28"/>
                <w:szCs w:val="28"/>
              </w:rPr>
              <w:t>Статистики</w:t>
            </w:r>
          </w:p>
          <w:p w14:paraId="2491B058" w14:textId="77777777" w:rsidR="003F5A99" w:rsidRPr="00F36FDE" w:rsidRDefault="003F5A99">
            <w:pPr>
              <w:tabs>
                <w:tab w:val="left" w:pos="9498"/>
              </w:tabs>
              <w:spacing w:after="0" w:line="240" w:lineRule="auto"/>
              <w:contextualSpacing/>
              <w:jc w:val="both"/>
              <w:rPr>
                <w:rFonts w:ascii="Times New Roman" w:hAnsi="Times New Roman" w:cs="Times New Roman"/>
                <w:color w:val="000000" w:themeColor="text1"/>
                <w:sz w:val="28"/>
                <w:szCs w:val="28"/>
              </w:rPr>
            </w:pPr>
          </w:p>
          <w:p w14:paraId="0426F7B7" w14:textId="77777777" w:rsidR="003F5A99" w:rsidRPr="00F36FDE" w:rsidRDefault="003F5A99">
            <w:pPr>
              <w:tabs>
                <w:tab w:val="left" w:pos="9498"/>
              </w:tabs>
              <w:spacing w:after="0" w:line="240" w:lineRule="auto"/>
              <w:contextualSpacing/>
              <w:jc w:val="both"/>
              <w:rPr>
                <w:rFonts w:ascii="Times New Roman" w:hAnsi="Times New Roman" w:cs="Times New Roman"/>
                <w:color w:val="000000" w:themeColor="text1"/>
                <w:sz w:val="28"/>
                <w:szCs w:val="28"/>
              </w:rPr>
            </w:pPr>
          </w:p>
          <w:p w14:paraId="65F9CF7D" w14:textId="77777777" w:rsidR="003F5A99" w:rsidRPr="00F36FDE" w:rsidRDefault="00F54528">
            <w:pPr>
              <w:tabs>
                <w:tab w:val="left" w:pos="9498"/>
              </w:tabs>
              <w:spacing w:after="0" w:line="240" w:lineRule="auto"/>
              <w:contextualSpacing/>
              <w:jc w:val="both"/>
              <w:rPr>
                <w:rFonts w:ascii="Times New Roman" w:hAnsi="Times New Roman" w:cs="Times New Roman"/>
                <w:color w:val="000000" w:themeColor="text1"/>
                <w:sz w:val="28"/>
                <w:szCs w:val="28"/>
              </w:rPr>
            </w:pPr>
            <w:r w:rsidRPr="00F36FDE">
              <w:rPr>
                <w:rFonts w:ascii="Times New Roman" w:hAnsi="Times New Roman" w:cs="Times New Roman"/>
                <w:color w:val="000000" w:themeColor="text1"/>
                <w:sz w:val="28"/>
                <w:szCs w:val="28"/>
              </w:rPr>
              <w:t>Области</w:t>
            </w:r>
          </w:p>
        </w:tc>
        <w:tc>
          <w:tcPr>
            <w:tcW w:w="1807" w:type="dxa"/>
            <w:vMerge w:val="restart"/>
          </w:tcPr>
          <w:p w14:paraId="3B99EE77" w14:textId="77777777" w:rsidR="003F5A99" w:rsidRPr="00F36FDE" w:rsidRDefault="00F54528">
            <w:pPr>
              <w:tabs>
                <w:tab w:val="left" w:pos="9498"/>
              </w:tabs>
              <w:spacing w:after="0" w:line="240" w:lineRule="auto"/>
              <w:ind w:right="-142"/>
              <w:contextualSpacing/>
              <w:jc w:val="center"/>
              <w:rPr>
                <w:rFonts w:ascii="Times New Roman" w:hAnsi="Times New Roman" w:cs="Times New Roman"/>
                <w:color w:val="000000" w:themeColor="text1"/>
                <w:sz w:val="28"/>
                <w:szCs w:val="28"/>
              </w:rPr>
            </w:pPr>
            <w:r w:rsidRPr="00F36FDE">
              <w:rPr>
                <w:rFonts w:ascii="Times New Roman" w:hAnsi="Times New Roman" w:cs="Times New Roman"/>
                <w:color w:val="000000" w:themeColor="text1"/>
                <w:sz w:val="28"/>
                <w:szCs w:val="28"/>
              </w:rPr>
              <w:t>Всего зарегистрированных случаев</w:t>
            </w:r>
          </w:p>
        </w:tc>
        <w:tc>
          <w:tcPr>
            <w:tcW w:w="1313" w:type="dxa"/>
            <w:vMerge w:val="restart"/>
          </w:tcPr>
          <w:p w14:paraId="0270FB5E" w14:textId="77777777" w:rsidR="003F5A99" w:rsidRPr="00F36FDE" w:rsidRDefault="00F54528">
            <w:pPr>
              <w:tabs>
                <w:tab w:val="left" w:pos="9498"/>
              </w:tabs>
              <w:spacing w:after="0" w:line="240" w:lineRule="auto"/>
              <w:contextualSpacing/>
              <w:jc w:val="center"/>
              <w:rPr>
                <w:rFonts w:ascii="Times New Roman" w:hAnsi="Times New Roman" w:cs="Times New Roman"/>
                <w:color w:val="000000" w:themeColor="text1"/>
                <w:sz w:val="28"/>
                <w:szCs w:val="28"/>
              </w:rPr>
            </w:pPr>
            <w:r w:rsidRPr="00F36FDE">
              <w:rPr>
                <w:rFonts w:ascii="Times New Roman" w:hAnsi="Times New Roman" w:cs="Times New Roman"/>
                <w:color w:val="000000" w:themeColor="text1"/>
                <w:sz w:val="28"/>
                <w:szCs w:val="28"/>
              </w:rPr>
              <w:t>Доля, %</w:t>
            </w:r>
          </w:p>
        </w:tc>
        <w:tc>
          <w:tcPr>
            <w:tcW w:w="2126" w:type="dxa"/>
            <w:gridSpan w:val="2"/>
          </w:tcPr>
          <w:p w14:paraId="4367EC43" w14:textId="77777777" w:rsidR="003F5A99" w:rsidRPr="00F36FDE" w:rsidRDefault="00F54528">
            <w:pPr>
              <w:tabs>
                <w:tab w:val="left" w:pos="9498"/>
              </w:tabs>
              <w:spacing w:after="0" w:line="240" w:lineRule="auto"/>
              <w:ind w:right="-108"/>
              <w:contextualSpacing/>
              <w:jc w:val="center"/>
              <w:rPr>
                <w:rFonts w:ascii="Times New Roman" w:hAnsi="Times New Roman" w:cs="Times New Roman"/>
                <w:color w:val="000000" w:themeColor="text1"/>
                <w:sz w:val="28"/>
                <w:szCs w:val="28"/>
              </w:rPr>
            </w:pPr>
            <w:r w:rsidRPr="00F36FDE">
              <w:rPr>
                <w:rFonts w:ascii="Times New Roman" w:hAnsi="Times New Roman" w:cs="Times New Roman"/>
                <w:color w:val="000000" w:themeColor="text1"/>
                <w:sz w:val="28"/>
                <w:szCs w:val="28"/>
              </w:rPr>
              <w:t>Среднемноголетние стандартизированные показатели заболеваемости на 100 тыс. чел., М</w:t>
            </w:r>
          </w:p>
        </w:tc>
        <w:tc>
          <w:tcPr>
            <w:tcW w:w="1588" w:type="dxa"/>
            <w:vMerge w:val="restart"/>
          </w:tcPr>
          <w:p w14:paraId="04DF9924" w14:textId="77777777" w:rsidR="003F5A99" w:rsidRPr="00F36FDE" w:rsidRDefault="00F54528">
            <w:pPr>
              <w:tabs>
                <w:tab w:val="left" w:pos="9498"/>
              </w:tabs>
              <w:spacing w:after="0" w:line="240" w:lineRule="auto"/>
              <w:contextualSpacing/>
              <w:jc w:val="center"/>
              <w:rPr>
                <w:rFonts w:ascii="Times New Roman" w:hAnsi="Times New Roman" w:cs="Times New Roman"/>
                <w:color w:val="000000" w:themeColor="text1"/>
                <w:sz w:val="28"/>
                <w:szCs w:val="28"/>
              </w:rPr>
            </w:pPr>
            <w:r w:rsidRPr="00F36FDE">
              <w:rPr>
                <w:rFonts w:ascii="Times New Roman" w:hAnsi="Times New Roman" w:cs="Times New Roman"/>
                <w:color w:val="000000" w:themeColor="text1"/>
                <w:sz w:val="28"/>
                <w:szCs w:val="28"/>
              </w:rPr>
              <w:t>Темп прироста/убыли стандартизированных показателей заболеваемости, Т, %</w:t>
            </w:r>
          </w:p>
        </w:tc>
      </w:tr>
      <w:tr w:rsidR="003F5A99" w:rsidRPr="00F36FDE" w14:paraId="01834FC1" w14:textId="77777777">
        <w:trPr>
          <w:trHeight w:val="350"/>
          <w:jc w:val="center"/>
        </w:trPr>
        <w:tc>
          <w:tcPr>
            <w:tcW w:w="2409" w:type="dxa"/>
            <w:vMerge/>
          </w:tcPr>
          <w:p w14:paraId="3094DD91" w14:textId="77777777" w:rsidR="003F5A99" w:rsidRPr="00F36FDE" w:rsidRDefault="003F5A99">
            <w:pPr>
              <w:tabs>
                <w:tab w:val="left" w:pos="9498"/>
              </w:tabs>
              <w:spacing w:after="0" w:line="240" w:lineRule="auto"/>
              <w:contextualSpacing/>
              <w:jc w:val="both"/>
              <w:rPr>
                <w:rFonts w:ascii="Times New Roman" w:hAnsi="Times New Roman" w:cs="Times New Roman"/>
                <w:color w:val="000000" w:themeColor="text1"/>
                <w:sz w:val="28"/>
                <w:szCs w:val="28"/>
              </w:rPr>
            </w:pPr>
          </w:p>
        </w:tc>
        <w:tc>
          <w:tcPr>
            <w:tcW w:w="1807" w:type="dxa"/>
            <w:vMerge/>
          </w:tcPr>
          <w:p w14:paraId="5A04D5DF" w14:textId="77777777" w:rsidR="003F5A99" w:rsidRPr="00F36FDE" w:rsidRDefault="003F5A99">
            <w:pPr>
              <w:tabs>
                <w:tab w:val="left" w:pos="9498"/>
              </w:tabs>
              <w:spacing w:after="0" w:line="240" w:lineRule="auto"/>
              <w:ind w:right="-142"/>
              <w:contextualSpacing/>
              <w:jc w:val="center"/>
              <w:rPr>
                <w:rFonts w:ascii="Times New Roman" w:hAnsi="Times New Roman" w:cs="Times New Roman"/>
                <w:color w:val="000000" w:themeColor="text1"/>
                <w:sz w:val="28"/>
                <w:szCs w:val="28"/>
              </w:rPr>
            </w:pPr>
          </w:p>
        </w:tc>
        <w:tc>
          <w:tcPr>
            <w:tcW w:w="1313" w:type="dxa"/>
            <w:vMerge/>
          </w:tcPr>
          <w:p w14:paraId="068DAFD2" w14:textId="77777777" w:rsidR="003F5A99" w:rsidRPr="00F36FDE" w:rsidRDefault="003F5A99">
            <w:pPr>
              <w:tabs>
                <w:tab w:val="left" w:pos="9498"/>
              </w:tabs>
              <w:spacing w:after="0" w:line="240" w:lineRule="auto"/>
              <w:contextualSpacing/>
              <w:jc w:val="center"/>
              <w:rPr>
                <w:rFonts w:ascii="Times New Roman" w:hAnsi="Times New Roman" w:cs="Times New Roman"/>
                <w:color w:val="000000" w:themeColor="text1"/>
                <w:sz w:val="28"/>
                <w:szCs w:val="28"/>
              </w:rPr>
            </w:pPr>
          </w:p>
        </w:tc>
        <w:tc>
          <w:tcPr>
            <w:tcW w:w="850" w:type="dxa"/>
          </w:tcPr>
          <w:p w14:paraId="049EBCAC" w14:textId="77777777" w:rsidR="003F5A99" w:rsidRPr="00F36FDE" w:rsidRDefault="00F54528">
            <w:pPr>
              <w:tabs>
                <w:tab w:val="left" w:pos="9498"/>
              </w:tabs>
              <w:spacing w:after="0" w:line="240" w:lineRule="auto"/>
              <w:ind w:right="-108"/>
              <w:contextualSpacing/>
              <w:jc w:val="center"/>
              <w:rPr>
                <w:rFonts w:ascii="Times New Roman" w:hAnsi="Times New Roman" w:cs="Times New Roman"/>
                <w:color w:val="000000" w:themeColor="text1"/>
                <w:sz w:val="28"/>
                <w:szCs w:val="28"/>
              </w:rPr>
            </w:pPr>
            <w:r w:rsidRPr="00F36FDE">
              <w:rPr>
                <w:rFonts w:ascii="Times New Roman" w:eastAsiaTheme="minorHAnsi" w:hAnsi="Times New Roman" w:cs="Times New Roman"/>
                <w:color w:val="000000" w:themeColor="text1"/>
                <w:position w:val="-8"/>
                <w:sz w:val="28"/>
                <w:szCs w:val="28"/>
              </w:rPr>
              <w:object w:dxaOrig="557" w:dyaOrig="346" w14:anchorId="0E344742">
                <v:shape id="_x0000_i1065" type="#_x0000_t75" style="width:27.75pt;height:18.75pt" o:ole="">
                  <v:imagedata r:id="rId14" o:title=""/>
                </v:shape>
                <o:OLEObject Type="Embed" ProgID="Equation.3" ShapeID="_x0000_i1065" DrawAspect="Content" ObjectID="_1721853615" r:id="rId64"/>
              </w:object>
            </w:r>
          </w:p>
        </w:tc>
        <w:tc>
          <w:tcPr>
            <w:tcW w:w="1276" w:type="dxa"/>
          </w:tcPr>
          <w:p w14:paraId="58B8BA7F" w14:textId="77777777" w:rsidR="003F5A99" w:rsidRPr="00F36FDE" w:rsidRDefault="00F54528">
            <w:pPr>
              <w:tabs>
                <w:tab w:val="left" w:pos="9498"/>
              </w:tabs>
              <w:spacing w:after="0" w:line="240" w:lineRule="auto"/>
              <w:ind w:right="-108"/>
              <w:contextualSpacing/>
              <w:jc w:val="center"/>
              <w:rPr>
                <w:rFonts w:ascii="Times New Roman" w:hAnsi="Times New Roman" w:cs="Times New Roman"/>
                <w:color w:val="000000" w:themeColor="text1"/>
                <w:sz w:val="28"/>
                <w:szCs w:val="28"/>
              </w:rPr>
            </w:pPr>
            <w:r w:rsidRPr="00F36FDE">
              <w:rPr>
                <w:rFonts w:ascii="Times New Roman" w:hAnsi="Times New Roman" w:cs="Times New Roman"/>
                <w:color w:val="000000" w:themeColor="text1"/>
                <w:sz w:val="28"/>
                <w:szCs w:val="28"/>
              </w:rPr>
              <w:t xml:space="preserve">р, </w:t>
            </w:r>
            <w:r w:rsidRPr="00F36FDE">
              <w:rPr>
                <w:rFonts w:ascii="Times New Roman" w:hAnsi="Times New Roman" w:cs="Times New Roman"/>
                <w:color w:val="000000" w:themeColor="text1"/>
                <w:sz w:val="28"/>
                <w:szCs w:val="28"/>
                <w:lang w:val="en-US"/>
              </w:rPr>
              <w:t>value</w:t>
            </w:r>
          </w:p>
        </w:tc>
        <w:tc>
          <w:tcPr>
            <w:tcW w:w="1588" w:type="dxa"/>
            <w:vMerge/>
          </w:tcPr>
          <w:p w14:paraId="41D773D3" w14:textId="77777777" w:rsidR="003F5A99" w:rsidRPr="00F36FDE" w:rsidRDefault="003F5A99">
            <w:pPr>
              <w:tabs>
                <w:tab w:val="left" w:pos="9498"/>
              </w:tabs>
              <w:spacing w:after="0" w:line="240" w:lineRule="auto"/>
              <w:contextualSpacing/>
              <w:jc w:val="center"/>
              <w:rPr>
                <w:rFonts w:ascii="Times New Roman" w:hAnsi="Times New Roman" w:cs="Times New Roman"/>
                <w:color w:val="000000" w:themeColor="text1"/>
                <w:sz w:val="28"/>
                <w:szCs w:val="28"/>
              </w:rPr>
            </w:pPr>
          </w:p>
        </w:tc>
      </w:tr>
      <w:tr w:rsidR="003F5A99" w:rsidRPr="00F36FDE" w14:paraId="42AD244C" w14:textId="77777777">
        <w:trPr>
          <w:jc w:val="center"/>
        </w:trPr>
        <w:tc>
          <w:tcPr>
            <w:tcW w:w="2409" w:type="dxa"/>
          </w:tcPr>
          <w:p w14:paraId="25975A62" w14:textId="77777777" w:rsidR="003F5A99" w:rsidRPr="00F36FDE" w:rsidRDefault="00F54528">
            <w:pPr>
              <w:tabs>
                <w:tab w:val="left" w:pos="9498"/>
              </w:tabs>
              <w:spacing w:after="0" w:line="240" w:lineRule="auto"/>
              <w:ind w:right="-109"/>
              <w:contextualSpacing/>
              <w:jc w:val="both"/>
              <w:rPr>
                <w:rFonts w:ascii="Times New Roman" w:hAnsi="Times New Roman" w:cs="Times New Roman"/>
                <w:color w:val="000000" w:themeColor="text1"/>
                <w:sz w:val="28"/>
                <w:szCs w:val="28"/>
              </w:rPr>
            </w:pPr>
            <w:r w:rsidRPr="00F36FDE">
              <w:rPr>
                <w:rFonts w:ascii="Times New Roman" w:hAnsi="Times New Roman" w:cs="Times New Roman"/>
                <w:color w:val="000000" w:themeColor="text1"/>
                <w:sz w:val="28"/>
                <w:szCs w:val="28"/>
              </w:rPr>
              <w:t>ЮКО</w:t>
            </w:r>
          </w:p>
        </w:tc>
        <w:tc>
          <w:tcPr>
            <w:tcW w:w="1807" w:type="dxa"/>
          </w:tcPr>
          <w:p w14:paraId="3A732F14" w14:textId="77777777" w:rsidR="003F5A99" w:rsidRPr="00F36FDE" w:rsidRDefault="00F54528">
            <w:pPr>
              <w:tabs>
                <w:tab w:val="left" w:pos="9498"/>
              </w:tabs>
              <w:spacing w:after="0" w:line="240" w:lineRule="auto"/>
              <w:contextualSpacing/>
              <w:jc w:val="center"/>
              <w:rPr>
                <w:rFonts w:ascii="Times New Roman" w:hAnsi="Times New Roman" w:cs="Times New Roman"/>
                <w:color w:val="000000" w:themeColor="text1"/>
                <w:sz w:val="28"/>
                <w:szCs w:val="28"/>
              </w:rPr>
            </w:pPr>
            <w:r w:rsidRPr="00F36FDE">
              <w:rPr>
                <w:rFonts w:ascii="Times New Roman" w:hAnsi="Times New Roman" w:cs="Times New Roman"/>
                <w:color w:val="000000" w:themeColor="text1"/>
                <w:sz w:val="28"/>
                <w:szCs w:val="28"/>
              </w:rPr>
              <w:t>2883</w:t>
            </w:r>
          </w:p>
        </w:tc>
        <w:tc>
          <w:tcPr>
            <w:tcW w:w="1313" w:type="dxa"/>
          </w:tcPr>
          <w:p w14:paraId="6FE1F08F" w14:textId="77777777" w:rsidR="003F5A99" w:rsidRPr="00F36FDE" w:rsidRDefault="00F54528">
            <w:pPr>
              <w:tabs>
                <w:tab w:val="left" w:pos="9498"/>
              </w:tabs>
              <w:spacing w:after="0" w:line="240" w:lineRule="auto"/>
              <w:contextualSpacing/>
              <w:jc w:val="center"/>
              <w:rPr>
                <w:rFonts w:ascii="Times New Roman" w:hAnsi="Times New Roman" w:cs="Times New Roman"/>
                <w:color w:val="000000" w:themeColor="text1"/>
                <w:sz w:val="28"/>
                <w:szCs w:val="28"/>
              </w:rPr>
            </w:pPr>
            <w:r w:rsidRPr="00F36FDE">
              <w:rPr>
                <w:rFonts w:ascii="Times New Roman" w:hAnsi="Times New Roman" w:cs="Times New Roman"/>
                <w:color w:val="000000" w:themeColor="text1"/>
                <w:sz w:val="28"/>
                <w:szCs w:val="28"/>
              </w:rPr>
              <w:t>50,38</w:t>
            </w:r>
          </w:p>
        </w:tc>
        <w:tc>
          <w:tcPr>
            <w:tcW w:w="850" w:type="dxa"/>
          </w:tcPr>
          <w:p w14:paraId="49D6A1D3" w14:textId="77777777" w:rsidR="003F5A99" w:rsidRPr="00F36FDE" w:rsidRDefault="00F54528">
            <w:pPr>
              <w:tabs>
                <w:tab w:val="left" w:pos="9498"/>
              </w:tabs>
              <w:spacing w:after="0" w:line="240" w:lineRule="auto"/>
              <w:contextualSpacing/>
              <w:jc w:val="center"/>
              <w:rPr>
                <w:rFonts w:ascii="Times New Roman" w:hAnsi="Times New Roman" w:cs="Times New Roman"/>
                <w:color w:val="000000" w:themeColor="text1"/>
                <w:sz w:val="28"/>
                <w:szCs w:val="28"/>
              </w:rPr>
            </w:pPr>
            <w:r w:rsidRPr="00F36FDE">
              <w:rPr>
                <w:rFonts w:ascii="Times New Roman" w:hAnsi="Times New Roman" w:cs="Times New Roman"/>
                <w:color w:val="000000" w:themeColor="text1"/>
                <w:sz w:val="28"/>
                <w:szCs w:val="28"/>
              </w:rPr>
              <w:t>10,76</w:t>
            </w:r>
          </w:p>
        </w:tc>
        <w:tc>
          <w:tcPr>
            <w:tcW w:w="1276" w:type="dxa"/>
          </w:tcPr>
          <w:p w14:paraId="4A0AE981" w14:textId="77777777" w:rsidR="003F5A99" w:rsidRPr="00F36FDE" w:rsidRDefault="00F54528">
            <w:pPr>
              <w:tabs>
                <w:tab w:val="left" w:pos="9498"/>
              </w:tabs>
              <w:spacing w:after="0" w:line="240" w:lineRule="auto"/>
              <w:contextualSpacing/>
              <w:jc w:val="center"/>
              <w:rPr>
                <w:rFonts w:ascii="Times New Roman" w:hAnsi="Times New Roman" w:cs="Times New Roman"/>
                <w:color w:val="000000" w:themeColor="text1"/>
                <w:sz w:val="28"/>
                <w:szCs w:val="28"/>
              </w:rPr>
            </w:pPr>
            <w:r w:rsidRPr="00F36FDE">
              <w:rPr>
                <w:rFonts w:ascii="Times New Roman" w:hAnsi="Times New Roman" w:cs="Times New Roman"/>
                <w:color w:val="000000" w:themeColor="text1"/>
                <w:sz w:val="28"/>
                <w:szCs w:val="28"/>
              </w:rPr>
              <w:t>р=0,032</w:t>
            </w:r>
          </w:p>
        </w:tc>
        <w:tc>
          <w:tcPr>
            <w:tcW w:w="1588" w:type="dxa"/>
          </w:tcPr>
          <w:p w14:paraId="1FACC924" w14:textId="77777777" w:rsidR="003F5A99" w:rsidRPr="00F36FDE" w:rsidRDefault="00F54528">
            <w:pPr>
              <w:tabs>
                <w:tab w:val="left" w:pos="9498"/>
              </w:tabs>
              <w:spacing w:after="0" w:line="240" w:lineRule="auto"/>
              <w:contextualSpacing/>
              <w:jc w:val="center"/>
              <w:rPr>
                <w:rFonts w:ascii="Times New Roman" w:hAnsi="Times New Roman" w:cs="Times New Roman"/>
                <w:color w:val="000000" w:themeColor="text1"/>
                <w:sz w:val="28"/>
                <w:szCs w:val="28"/>
              </w:rPr>
            </w:pPr>
            <w:r w:rsidRPr="00F36FDE">
              <w:rPr>
                <w:rFonts w:ascii="Times New Roman" w:hAnsi="Times New Roman" w:cs="Times New Roman"/>
                <w:color w:val="000000" w:themeColor="text1"/>
                <w:sz w:val="28"/>
                <w:szCs w:val="28"/>
              </w:rPr>
              <w:t>-4,30</w:t>
            </w:r>
          </w:p>
        </w:tc>
      </w:tr>
      <w:tr w:rsidR="003F5A99" w:rsidRPr="00F36FDE" w14:paraId="26C53723" w14:textId="77777777">
        <w:trPr>
          <w:jc w:val="center"/>
        </w:trPr>
        <w:tc>
          <w:tcPr>
            <w:tcW w:w="2409" w:type="dxa"/>
          </w:tcPr>
          <w:p w14:paraId="0756569F" w14:textId="77777777" w:rsidR="003F5A99" w:rsidRPr="00F36FDE" w:rsidRDefault="00F54528">
            <w:pPr>
              <w:tabs>
                <w:tab w:val="left" w:pos="9498"/>
              </w:tabs>
              <w:spacing w:after="0" w:line="240" w:lineRule="auto"/>
              <w:ind w:right="-109"/>
              <w:contextualSpacing/>
              <w:jc w:val="both"/>
              <w:rPr>
                <w:rFonts w:ascii="Times New Roman" w:hAnsi="Times New Roman" w:cs="Times New Roman"/>
                <w:color w:val="000000" w:themeColor="text1"/>
                <w:sz w:val="28"/>
                <w:szCs w:val="28"/>
              </w:rPr>
            </w:pPr>
            <w:r w:rsidRPr="00F36FDE">
              <w:rPr>
                <w:rFonts w:ascii="Times New Roman" w:hAnsi="Times New Roman" w:cs="Times New Roman"/>
                <w:color w:val="000000" w:themeColor="text1"/>
                <w:sz w:val="28"/>
                <w:szCs w:val="28"/>
              </w:rPr>
              <w:t>Алматинская</w:t>
            </w:r>
          </w:p>
        </w:tc>
        <w:tc>
          <w:tcPr>
            <w:tcW w:w="1807" w:type="dxa"/>
          </w:tcPr>
          <w:p w14:paraId="1645D187" w14:textId="77777777" w:rsidR="003F5A99" w:rsidRPr="00F36FDE" w:rsidRDefault="00F54528">
            <w:pPr>
              <w:tabs>
                <w:tab w:val="left" w:pos="9498"/>
              </w:tabs>
              <w:spacing w:after="0" w:line="240" w:lineRule="auto"/>
              <w:contextualSpacing/>
              <w:jc w:val="center"/>
              <w:rPr>
                <w:rFonts w:ascii="Times New Roman" w:hAnsi="Times New Roman" w:cs="Times New Roman"/>
                <w:color w:val="000000" w:themeColor="text1"/>
                <w:sz w:val="28"/>
                <w:szCs w:val="28"/>
              </w:rPr>
            </w:pPr>
            <w:r w:rsidRPr="00F36FDE">
              <w:rPr>
                <w:rFonts w:ascii="Times New Roman" w:hAnsi="Times New Roman" w:cs="Times New Roman"/>
                <w:color w:val="000000" w:themeColor="text1"/>
                <w:sz w:val="28"/>
                <w:szCs w:val="28"/>
              </w:rPr>
              <w:t>1437</w:t>
            </w:r>
          </w:p>
        </w:tc>
        <w:tc>
          <w:tcPr>
            <w:tcW w:w="1313" w:type="dxa"/>
          </w:tcPr>
          <w:p w14:paraId="0F83F1A0" w14:textId="77777777" w:rsidR="003F5A99" w:rsidRPr="00F36FDE" w:rsidRDefault="00F54528">
            <w:pPr>
              <w:tabs>
                <w:tab w:val="left" w:pos="9498"/>
              </w:tabs>
              <w:spacing w:after="0" w:line="240" w:lineRule="auto"/>
              <w:contextualSpacing/>
              <w:jc w:val="center"/>
              <w:rPr>
                <w:rFonts w:ascii="Times New Roman" w:hAnsi="Times New Roman" w:cs="Times New Roman"/>
                <w:color w:val="000000" w:themeColor="text1"/>
                <w:sz w:val="28"/>
                <w:szCs w:val="28"/>
              </w:rPr>
            </w:pPr>
            <w:r w:rsidRPr="00F36FDE">
              <w:rPr>
                <w:rFonts w:ascii="Times New Roman" w:hAnsi="Times New Roman" w:cs="Times New Roman"/>
                <w:color w:val="000000" w:themeColor="text1"/>
                <w:sz w:val="28"/>
                <w:szCs w:val="28"/>
              </w:rPr>
              <w:t>25,11</w:t>
            </w:r>
          </w:p>
        </w:tc>
        <w:tc>
          <w:tcPr>
            <w:tcW w:w="850" w:type="dxa"/>
          </w:tcPr>
          <w:p w14:paraId="53D948D6" w14:textId="77777777" w:rsidR="003F5A99" w:rsidRPr="00F36FDE" w:rsidRDefault="00F54528">
            <w:pPr>
              <w:tabs>
                <w:tab w:val="left" w:pos="9498"/>
              </w:tabs>
              <w:spacing w:after="0" w:line="240" w:lineRule="auto"/>
              <w:contextualSpacing/>
              <w:jc w:val="center"/>
              <w:rPr>
                <w:rFonts w:ascii="Times New Roman" w:hAnsi="Times New Roman" w:cs="Times New Roman"/>
                <w:color w:val="000000" w:themeColor="text1"/>
                <w:sz w:val="28"/>
                <w:szCs w:val="28"/>
              </w:rPr>
            </w:pPr>
            <w:r w:rsidRPr="00F36FDE">
              <w:rPr>
                <w:rFonts w:ascii="Times New Roman" w:hAnsi="Times New Roman" w:cs="Times New Roman"/>
                <w:color w:val="000000" w:themeColor="text1"/>
                <w:sz w:val="28"/>
                <w:szCs w:val="28"/>
              </w:rPr>
              <w:t>7,43</w:t>
            </w:r>
          </w:p>
        </w:tc>
        <w:tc>
          <w:tcPr>
            <w:tcW w:w="1276" w:type="dxa"/>
          </w:tcPr>
          <w:p w14:paraId="51CC1F0B" w14:textId="77777777" w:rsidR="003F5A99" w:rsidRPr="00F36FDE" w:rsidRDefault="00F54528">
            <w:pPr>
              <w:tabs>
                <w:tab w:val="left" w:pos="9498"/>
              </w:tabs>
              <w:spacing w:after="0" w:line="240" w:lineRule="auto"/>
              <w:contextualSpacing/>
              <w:jc w:val="center"/>
              <w:rPr>
                <w:rFonts w:ascii="Times New Roman" w:hAnsi="Times New Roman" w:cs="Times New Roman"/>
                <w:color w:val="000000" w:themeColor="text1"/>
                <w:sz w:val="28"/>
                <w:szCs w:val="28"/>
              </w:rPr>
            </w:pPr>
            <w:r w:rsidRPr="00F36FDE">
              <w:rPr>
                <w:rFonts w:ascii="Times New Roman" w:hAnsi="Times New Roman" w:cs="Times New Roman"/>
                <w:color w:val="000000" w:themeColor="text1"/>
                <w:sz w:val="28"/>
                <w:szCs w:val="28"/>
              </w:rPr>
              <w:t>р=0,314</w:t>
            </w:r>
          </w:p>
        </w:tc>
        <w:tc>
          <w:tcPr>
            <w:tcW w:w="1588" w:type="dxa"/>
          </w:tcPr>
          <w:p w14:paraId="1ECFD904" w14:textId="77777777" w:rsidR="003F5A99" w:rsidRPr="00F36FDE" w:rsidRDefault="00F54528">
            <w:pPr>
              <w:tabs>
                <w:tab w:val="left" w:pos="9498"/>
              </w:tabs>
              <w:spacing w:after="0" w:line="240" w:lineRule="auto"/>
              <w:contextualSpacing/>
              <w:jc w:val="center"/>
              <w:rPr>
                <w:rFonts w:ascii="Times New Roman" w:hAnsi="Times New Roman" w:cs="Times New Roman"/>
                <w:color w:val="000000" w:themeColor="text1"/>
                <w:sz w:val="28"/>
                <w:szCs w:val="28"/>
              </w:rPr>
            </w:pPr>
            <w:r w:rsidRPr="00F36FDE">
              <w:rPr>
                <w:rFonts w:ascii="Times New Roman" w:hAnsi="Times New Roman" w:cs="Times New Roman"/>
                <w:color w:val="000000" w:themeColor="text1"/>
                <w:sz w:val="28"/>
                <w:szCs w:val="28"/>
              </w:rPr>
              <w:t>+7,90</w:t>
            </w:r>
          </w:p>
        </w:tc>
      </w:tr>
      <w:tr w:rsidR="003F5A99" w:rsidRPr="00F36FDE" w14:paraId="6CEB7109" w14:textId="77777777">
        <w:trPr>
          <w:jc w:val="center"/>
        </w:trPr>
        <w:tc>
          <w:tcPr>
            <w:tcW w:w="2409" w:type="dxa"/>
          </w:tcPr>
          <w:p w14:paraId="76E0F488" w14:textId="77777777" w:rsidR="003F5A99" w:rsidRPr="00F36FDE" w:rsidRDefault="00F54528">
            <w:pPr>
              <w:tabs>
                <w:tab w:val="left" w:pos="9498"/>
              </w:tabs>
              <w:spacing w:after="0" w:line="240" w:lineRule="auto"/>
              <w:ind w:right="-109"/>
              <w:contextualSpacing/>
              <w:jc w:val="both"/>
              <w:rPr>
                <w:rFonts w:ascii="Times New Roman" w:hAnsi="Times New Roman" w:cs="Times New Roman"/>
                <w:color w:val="000000" w:themeColor="text1"/>
                <w:sz w:val="28"/>
                <w:szCs w:val="28"/>
              </w:rPr>
            </w:pPr>
            <w:r w:rsidRPr="00F36FDE">
              <w:rPr>
                <w:rFonts w:ascii="Times New Roman" w:hAnsi="Times New Roman" w:cs="Times New Roman"/>
                <w:color w:val="000000" w:themeColor="text1"/>
                <w:sz w:val="28"/>
                <w:szCs w:val="28"/>
              </w:rPr>
              <w:lastRenderedPageBreak/>
              <w:t>Жамбылская</w:t>
            </w:r>
          </w:p>
        </w:tc>
        <w:tc>
          <w:tcPr>
            <w:tcW w:w="1807" w:type="dxa"/>
          </w:tcPr>
          <w:p w14:paraId="2F11F5CD" w14:textId="77777777" w:rsidR="003F5A99" w:rsidRPr="00F36FDE" w:rsidRDefault="00F54528">
            <w:pPr>
              <w:tabs>
                <w:tab w:val="left" w:pos="9498"/>
              </w:tabs>
              <w:spacing w:after="0" w:line="240" w:lineRule="auto"/>
              <w:contextualSpacing/>
              <w:jc w:val="center"/>
              <w:rPr>
                <w:rFonts w:ascii="Times New Roman" w:hAnsi="Times New Roman" w:cs="Times New Roman"/>
                <w:color w:val="000000" w:themeColor="text1"/>
                <w:sz w:val="28"/>
                <w:szCs w:val="28"/>
              </w:rPr>
            </w:pPr>
            <w:r w:rsidRPr="00F36FDE">
              <w:rPr>
                <w:rFonts w:ascii="Times New Roman" w:hAnsi="Times New Roman" w:cs="Times New Roman"/>
                <w:color w:val="000000" w:themeColor="text1"/>
                <w:sz w:val="28"/>
                <w:szCs w:val="28"/>
              </w:rPr>
              <w:t>1006</w:t>
            </w:r>
          </w:p>
        </w:tc>
        <w:tc>
          <w:tcPr>
            <w:tcW w:w="1313" w:type="dxa"/>
          </w:tcPr>
          <w:p w14:paraId="5F0F7EA1" w14:textId="77777777" w:rsidR="003F5A99" w:rsidRPr="00F36FDE" w:rsidRDefault="00F54528">
            <w:pPr>
              <w:tabs>
                <w:tab w:val="left" w:pos="9498"/>
              </w:tabs>
              <w:spacing w:after="0" w:line="240" w:lineRule="auto"/>
              <w:contextualSpacing/>
              <w:jc w:val="center"/>
              <w:rPr>
                <w:rFonts w:ascii="Times New Roman" w:hAnsi="Times New Roman" w:cs="Times New Roman"/>
                <w:color w:val="000000" w:themeColor="text1"/>
                <w:sz w:val="28"/>
                <w:szCs w:val="28"/>
              </w:rPr>
            </w:pPr>
            <w:r w:rsidRPr="00F36FDE">
              <w:rPr>
                <w:rFonts w:ascii="Times New Roman" w:hAnsi="Times New Roman" w:cs="Times New Roman"/>
                <w:color w:val="000000" w:themeColor="text1"/>
                <w:sz w:val="28"/>
                <w:szCs w:val="28"/>
              </w:rPr>
              <w:t>17,59</w:t>
            </w:r>
          </w:p>
        </w:tc>
        <w:tc>
          <w:tcPr>
            <w:tcW w:w="850" w:type="dxa"/>
          </w:tcPr>
          <w:p w14:paraId="7079D96D" w14:textId="77777777" w:rsidR="003F5A99" w:rsidRPr="00F36FDE" w:rsidRDefault="00F54528">
            <w:pPr>
              <w:tabs>
                <w:tab w:val="left" w:pos="9498"/>
              </w:tabs>
              <w:spacing w:after="0" w:line="240" w:lineRule="auto"/>
              <w:contextualSpacing/>
              <w:jc w:val="center"/>
              <w:rPr>
                <w:rFonts w:ascii="Times New Roman" w:hAnsi="Times New Roman" w:cs="Times New Roman"/>
                <w:color w:val="000000" w:themeColor="text1"/>
                <w:sz w:val="28"/>
                <w:szCs w:val="28"/>
              </w:rPr>
            </w:pPr>
            <w:r w:rsidRPr="00F36FDE">
              <w:rPr>
                <w:rFonts w:ascii="Times New Roman" w:hAnsi="Times New Roman" w:cs="Times New Roman"/>
                <w:color w:val="000000" w:themeColor="text1"/>
                <w:sz w:val="28"/>
                <w:szCs w:val="28"/>
              </w:rPr>
              <w:t>8,73</w:t>
            </w:r>
          </w:p>
        </w:tc>
        <w:tc>
          <w:tcPr>
            <w:tcW w:w="1276" w:type="dxa"/>
          </w:tcPr>
          <w:p w14:paraId="0D971CDE" w14:textId="77777777" w:rsidR="003F5A99" w:rsidRPr="00F36FDE" w:rsidRDefault="00F54528">
            <w:pPr>
              <w:tabs>
                <w:tab w:val="left" w:pos="9498"/>
              </w:tabs>
              <w:spacing w:after="0" w:line="240" w:lineRule="auto"/>
              <w:contextualSpacing/>
              <w:jc w:val="center"/>
              <w:rPr>
                <w:rFonts w:ascii="Times New Roman" w:hAnsi="Times New Roman" w:cs="Times New Roman"/>
                <w:color w:val="000000" w:themeColor="text1"/>
                <w:sz w:val="28"/>
                <w:szCs w:val="28"/>
              </w:rPr>
            </w:pPr>
            <w:r w:rsidRPr="00F36FDE">
              <w:rPr>
                <w:rFonts w:ascii="Times New Roman" w:hAnsi="Times New Roman" w:cs="Times New Roman"/>
                <w:color w:val="000000" w:themeColor="text1"/>
                <w:sz w:val="28"/>
                <w:szCs w:val="28"/>
              </w:rPr>
              <w:t>р=0,051</w:t>
            </w:r>
          </w:p>
        </w:tc>
        <w:tc>
          <w:tcPr>
            <w:tcW w:w="1588" w:type="dxa"/>
          </w:tcPr>
          <w:p w14:paraId="793B2445" w14:textId="77777777" w:rsidR="003F5A99" w:rsidRPr="00F36FDE" w:rsidRDefault="00F54528">
            <w:pPr>
              <w:tabs>
                <w:tab w:val="left" w:pos="9498"/>
              </w:tabs>
              <w:spacing w:after="0" w:line="240" w:lineRule="auto"/>
              <w:contextualSpacing/>
              <w:jc w:val="center"/>
              <w:rPr>
                <w:rFonts w:ascii="Times New Roman" w:hAnsi="Times New Roman" w:cs="Times New Roman"/>
                <w:color w:val="000000" w:themeColor="text1"/>
                <w:sz w:val="28"/>
                <w:szCs w:val="28"/>
              </w:rPr>
            </w:pPr>
            <w:r w:rsidRPr="00F36FDE">
              <w:rPr>
                <w:rFonts w:ascii="Times New Roman" w:hAnsi="Times New Roman" w:cs="Times New Roman"/>
                <w:color w:val="000000" w:themeColor="text1"/>
                <w:sz w:val="28"/>
                <w:szCs w:val="28"/>
              </w:rPr>
              <w:t>-33,80</w:t>
            </w:r>
          </w:p>
        </w:tc>
      </w:tr>
      <w:tr w:rsidR="003F5A99" w:rsidRPr="00F36FDE" w14:paraId="7AF78B0C" w14:textId="77777777">
        <w:trPr>
          <w:jc w:val="center"/>
        </w:trPr>
        <w:tc>
          <w:tcPr>
            <w:tcW w:w="2409" w:type="dxa"/>
          </w:tcPr>
          <w:p w14:paraId="1F5C5DC8" w14:textId="77777777" w:rsidR="003F5A99" w:rsidRPr="00F36FDE" w:rsidRDefault="00F54528">
            <w:pPr>
              <w:tabs>
                <w:tab w:val="left" w:pos="9498"/>
              </w:tabs>
              <w:spacing w:after="0" w:line="240" w:lineRule="auto"/>
              <w:ind w:right="-109"/>
              <w:contextualSpacing/>
              <w:jc w:val="both"/>
              <w:rPr>
                <w:rFonts w:ascii="Times New Roman" w:hAnsi="Times New Roman" w:cs="Times New Roman"/>
                <w:color w:val="000000" w:themeColor="text1"/>
                <w:sz w:val="28"/>
                <w:szCs w:val="28"/>
              </w:rPr>
            </w:pPr>
            <w:r w:rsidRPr="00F36FDE">
              <w:rPr>
                <w:rFonts w:ascii="Times New Roman" w:hAnsi="Times New Roman" w:cs="Times New Roman"/>
                <w:color w:val="000000" w:themeColor="text1"/>
                <w:sz w:val="28"/>
                <w:szCs w:val="28"/>
              </w:rPr>
              <w:t>Кызылординская</w:t>
            </w:r>
          </w:p>
        </w:tc>
        <w:tc>
          <w:tcPr>
            <w:tcW w:w="1807" w:type="dxa"/>
          </w:tcPr>
          <w:p w14:paraId="358690B5" w14:textId="77777777" w:rsidR="003F5A99" w:rsidRPr="00F36FDE" w:rsidRDefault="00F54528">
            <w:pPr>
              <w:tabs>
                <w:tab w:val="left" w:pos="9498"/>
              </w:tabs>
              <w:spacing w:after="0" w:line="240" w:lineRule="auto"/>
              <w:contextualSpacing/>
              <w:jc w:val="center"/>
              <w:rPr>
                <w:rFonts w:ascii="Times New Roman" w:hAnsi="Times New Roman" w:cs="Times New Roman"/>
                <w:color w:val="000000" w:themeColor="text1"/>
                <w:sz w:val="28"/>
                <w:szCs w:val="28"/>
              </w:rPr>
            </w:pPr>
            <w:r w:rsidRPr="00F36FDE">
              <w:rPr>
                <w:rFonts w:ascii="Times New Roman" w:hAnsi="Times New Roman" w:cs="Times New Roman"/>
                <w:color w:val="000000" w:themeColor="text1"/>
                <w:sz w:val="28"/>
                <w:szCs w:val="28"/>
              </w:rPr>
              <w:t>397</w:t>
            </w:r>
          </w:p>
        </w:tc>
        <w:tc>
          <w:tcPr>
            <w:tcW w:w="1313" w:type="dxa"/>
          </w:tcPr>
          <w:p w14:paraId="066A3B6F" w14:textId="77777777" w:rsidR="003F5A99" w:rsidRPr="00F36FDE" w:rsidRDefault="00F54528">
            <w:pPr>
              <w:tabs>
                <w:tab w:val="left" w:pos="9498"/>
              </w:tabs>
              <w:spacing w:after="0" w:line="240" w:lineRule="auto"/>
              <w:contextualSpacing/>
              <w:jc w:val="center"/>
              <w:rPr>
                <w:rFonts w:ascii="Times New Roman" w:hAnsi="Times New Roman" w:cs="Times New Roman"/>
                <w:color w:val="000000" w:themeColor="text1"/>
                <w:sz w:val="28"/>
                <w:szCs w:val="28"/>
              </w:rPr>
            </w:pPr>
            <w:r w:rsidRPr="00F36FDE">
              <w:rPr>
                <w:rFonts w:ascii="Times New Roman" w:hAnsi="Times New Roman" w:cs="Times New Roman"/>
                <w:color w:val="000000" w:themeColor="text1"/>
                <w:sz w:val="28"/>
                <w:szCs w:val="28"/>
              </w:rPr>
              <w:t>6,94</w:t>
            </w:r>
          </w:p>
        </w:tc>
        <w:tc>
          <w:tcPr>
            <w:tcW w:w="850" w:type="dxa"/>
          </w:tcPr>
          <w:p w14:paraId="3476D656" w14:textId="77777777" w:rsidR="003F5A99" w:rsidRPr="00F36FDE" w:rsidRDefault="00F54528">
            <w:pPr>
              <w:tabs>
                <w:tab w:val="left" w:pos="9498"/>
              </w:tabs>
              <w:spacing w:after="0" w:line="240" w:lineRule="auto"/>
              <w:contextualSpacing/>
              <w:jc w:val="center"/>
              <w:rPr>
                <w:rFonts w:ascii="Times New Roman" w:hAnsi="Times New Roman" w:cs="Times New Roman"/>
                <w:color w:val="000000" w:themeColor="text1"/>
                <w:sz w:val="28"/>
                <w:szCs w:val="28"/>
              </w:rPr>
            </w:pPr>
            <w:r w:rsidRPr="00F36FDE">
              <w:rPr>
                <w:rFonts w:ascii="Times New Roman" w:hAnsi="Times New Roman" w:cs="Times New Roman"/>
                <w:color w:val="000000" w:themeColor="text1"/>
                <w:sz w:val="28"/>
                <w:szCs w:val="28"/>
              </w:rPr>
              <w:t>5,00</w:t>
            </w:r>
          </w:p>
        </w:tc>
        <w:tc>
          <w:tcPr>
            <w:tcW w:w="1276" w:type="dxa"/>
          </w:tcPr>
          <w:p w14:paraId="4E095FE2" w14:textId="77777777" w:rsidR="003F5A99" w:rsidRPr="00F36FDE" w:rsidRDefault="00F54528">
            <w:pPr>
              <w:tabs>
                <w:tab w:val="left" w:pos="9498"/>
              </w:tabs>
              <w:spacing w:after="0" w:line="240" w:lineRule="auto"/>
              <w:contextualSpacing/>
              <w:jc w:val="center"/>
              <w:rPr>
                <w:rFonts w:ascii="Times New Roman" w:hAnsi="Times New Roman" w:cs="Times New Roman"/>
                <w:color w:val="000000" w:themeColor="text1"/>
                <w:sz w:val="28"/>
                <w:szCs w:val="28"/>
              </w:rPr>
            </w:pPr>
            <w:r w:rsidRPr="00F36FDE">
              <w:rPr>
                <w:rFonts w:ascii="Times New Roman" w:hAnsi="Times New Roman" w:cs="Times New Roman"/>
                <w:color w:val="000000" w:themeColor="text1"/>
                <w:sz w:val="28"/>
                <w:szCs w:val="28"/>
              </w:rPr>
              <w:t>р=0,341</w:t>
            </w:r>
          </w:p>
        </w:tc>
        <w:tc>
          <w:tcPr>
            <w:tcW w:w="1588" w:type="dxa"/>
          </w:tcPr>
          <w:p w14:paraId="58B0353F" w14:textId="77777777" w:rsidR="003F5A99" w:rsidRPr="00F36FDE" w:rsidRDefault="00F54528">
            <w:pPr>
              <w:tabs>
                <w:tab w:val="left" w:pos="9498"/>
              </w:tabs>
              <w:spacing w:after="0" w:line="240" w:lineRule="auto"/>
              <w:contextualSpacing/>
              <w:jc w:val="center"/>
              <w:rPr>
                <w:rFonts w:ascii="Times New Roman" w:hAnsi="Times New Roman" w:cs="Times New Roman"/>
                <w:color w:val="000000" w:themeColor="text1"/>
                <w:sz w:val="28"/>
                <w:szCs w:val="28"/>
              </w:rPr>
            </w:pPr>
            <w:r w:rsidRPr="00F36FDE">
              <w:rPr>
                <w:rFonts w:ascii="Times New Roman" w:hAnsi="Times New Roman" w:cs="Times New Roman"/>
                <w:color w:val="000000" w:themeColor="text1"/>
                <w:sz w:val="28"/>
                <w:szCs w:val="28"/>
              </w:rPr>
              <w:t>-31,70</w:t>
            </w:r>
          </w:p>
        </w:tc>
      </w:tr>
      <w:tr w:rsidR="003F5A99" w:rsidRPr="00F36FDE" w14:paraId="20363844" w14:textId="77777777">
        <w:trPr>
          <w:jc w:val="center"/>
        </w:trPr>
        <w:tc>
          <w:tcPr>
            <w:tcW w:w="2409" w:type="dxa"/>
          </w:tcPr>
          <w:p w14:paraId="059E5169" w14:textId="77777777" w:rsidR="003F5A99" w:rsidRPr="00F36FDE" w:rsidRDefault="00F54528">
            <w:pPr>
              <w:tabs>
                <w:tab w:val="left" w:pos="9498"/>
              </w:tabs>
              <w:spacing w:after="0" w:line="240" w:lineRule="auto"/>
              <w:ind w:right="-109"/>
              <w:contextualSpacing/>
              <w:jc w:val="both"/>
              <w:rPr>
                <w:rFonts w:ascii="Times New Roman" w:hAnsi="Times New Roman" w:cs="Times New Roman"/>
                <w:color w:val="000000" w:themeColor="text1"/>
                <w:sz w:val="28"/>
                <w:szCs w:val="28"/>
              </w:rPr>
            </w:pPr>
            <w:r w:rsidRPr="00F36FDE">
              <w:rPr>
                <w:rFonts w:ascii="Times New Roman" w:hAnsi="Times New Roman" w:cs="Times New Roman"/>
                <w:color w:val="000000" w:themeColor="text1"/>
                <w:sz w:val="28"/>
                <w:szCs w:val="28"/>
              </w:rPr>
              <w:t>Южный регион РК</w:t>
            </w:r>
          </w:p>
        </w:tc>
        <w:tc>
          <w:tcPr>
            <w:tcW w:w="1807" w:type="dxa"/>
          </w:tcPr>
          <w:p w14:paraId="25A5DAF9" w14:textId="77777777" w:rsidR="003F5A99" w:rsidRPr="00F36FDE" w:rsidRDefault="00F54528">
            <w:pPr>
              <w:tabs>
                <w:tab w:val="left" w:pos="9498"/>
              </w:tabs>
              <w:spacing w:after="0" w:line="240" w:lineRule="auto"/>
              <w:contextualSpacing/>
              <w:jc w:val="center"/>
              <w:rPr>
                <w:rFonts w:ascii="Times New Roman" w:hAnsi="Times New Roman" w:cs="Times New Roman"/>
                <w:color w:val="000000" w:themeColor="text1"/>
                <w:sz w:val="28"/>
                <w:szCs w:val="28"/>
              </w:rPr>
            </w:pPr>
            <w:r w:rsidRPr="00F36FDE">
              <w:rPr>
                <w:rFonts w:ascii="Times New Roman" w:hAnsi="Times New Roman" w:cs="Times New Roman"/>
                <w:color w:val="000000" w:themeColor="text1"/>
                <w:sz w:val="28"/>
                <w:szCs w:val="28"/>
              </w:rPr>
              <w:t>5723</w:t>
            </w:r>
          </w:p>
        </w:tc>
        <w:tc>
          <w:tcPr>
            <w:tcW w:w="1313" w:type="dxa"/>
          </w:tcPr>
          <w:p w14:paraId="66CE5447" w14:textId="77777777" w:rsidR="003F5A99" w:rsidRPr="00F36FDE" w:rsidRDefault="00F54528">
            <w:pPr>
              <w:tabs>
                <w:tab w:val="left" w:pos="9498"/>
              </w:tabs>
              <w:spacing w:after="0" w:line="240" w:lineRule="auto"/>
              <w:contextualSpacing/>
              <w:jc w:val="center"/>
              <w:rPr>
                <w:rFonts w:ascii="Times New Roman" w:hAnsi="Times New Roman" w:cs="Times New Roman"/>
                <w:color w:val="000000" w:themeColor="text1"/>
                <w:sz w:val="28"/>
                <w:szCs w:val="28"/>
              </w:rPr>
            </w:pPr>
            <w:r w:rsidRPr="00F36FDE">
              <w:rPr>
                <w:rFonts w:ascii="Times New Roman" w:hAnsi="Times New Roman" w:cs="Times New Roman"/>
                <w:color w:val="000000" w:themeColor="text1"/>
                <w:sz w:val="28"/>
                <w:szCs w:val="28"/>
              </w:rPr>
              <w:t>100</w:t>
            </w:r>
          </w:p>
        </w:tc>
        <w:tc>
          <w:tcPr>
            <w:tcW w:w="850" w:type="dxa"/>
          </w:tcPr>
          <w:p w14:paraId="14840F1F" w14:textId="77777777" w:rsidR="003F5A99" w:rsidRPr="00F36FDE" w:rsidRDefault="00F54528">
            <w:pPr>
              <w:tabs>
                <w:tab w:val="left" w:pos="9498"/>
              </w:tabs>
              <w:spacing w:after="0" w:line="240" w:lineRule="auto"/>
              <w:contextualSpacing/>
              <w:jc w:val="center"/>
              <w:rPr>
                <w:rFonts w:ascii="Times New Roman" w:hAnsi="Times New Roman" w:cs="Times New Roman"/>
                <w:color w:val="000000" w:themeColor="text1"/>
                <w:sz w:val="28"/>
                <w:szCs w:val="28"/>
              </w:rPr>
            </w:pPr>
            <w:r w:rsidRPr="00F36FDE">
              <w:rPr>
                <w:rFonts w:ascii="Times New Roman" w:hAnsi="Times New Roman" w:cs="Times New Roman"/>
                <w:color w:val="000000" w:themeColor="text1"/>
                <w:sz w:val="28"/>
                <w:szCs w:val="28"/>
              </w:rPr>
              <w:t>7,98</w:t>
            </w:r>
          </w:p>
        </w:tc>
        <w:tc>
          <w:tcPr>
            <w:tcW w:w="1276" w:type="dxa"/>
          </w:tcPr>
          <w:p w14:paraId="2944DE3F" w14:textId="77777777" w:rsidR="003F5A99" w:rsidRPr="00F36FDE" w:rsidRDefault="00F54528">
            <w:pPr>
              <w:tabs>
                <w:tab w:val="left" w:pos="9498"/>
              </w:tabs>
              <w:spacing w:after="0" w:line="240" w:lineRule="auto"/>
              <w:contextualSpacing/>
              <w:jc w:val="center"/>
              <w:rPr>
                <w:rFonts w:ascii="Times New Roman" w:hAnsi="Times New Roman" w:cs="Times New Roman"/>
                <w:color w:val="000000" w:themeColor="text1"/>
                <w:sz w:val="28"/>
                <w:szCs w:val="28"/>
              </w:rPr>
            </w:pPr>
            <w:r w:rsidRPr="00F36FDE">
              <w:rPr>
                <w:rFonts w:ascii="Times New Roman" w:hAnsi="Times New Roman" w:cs="Times New Roman"/>
                <w:color w:val="000000" w:themeColor="text1"/>
                <w:sz w:val="28"/>
                <w:szCs w:val="28"/>
              </w:rPr>
              <w:t>-</w:t>
            </w:r>
          </w:p>
        </w:tc>
        <w:tc>
          <w:tcPr>
            <w:tcW w:w="1588" w:type="dxa"/>
          </w:tcPr>
          <w:p w14:paraId="520EE363" w14:textId="77777777" w:rsidR="003F5A99" w:rsidRPr="00F36FDE" w:rsidRDefault="00F54528">
            <w:pPr>
              <w:tabs>
                <w:tab w:val="left" w:pos="9498"/>
              </w:tabs>
              <w:spacing w:after="0" w:line="240" w:lineRule="auto"/>
              <w:contextualSpacing/>
              <w:jc w:val="center"/>
              <w:rPr>
                <w:rFonts w:ascii="Times New Roman" w:hAnsi="Times New Roman" w:cs="Times New Roman"/>
                <w:color w:val="000000" w:themeColor="text1"/>
                <w:sz w:val="28"/>
                <w:szCs w:val="28"/>
              </w:rPr>
            </w:pPr>
            <w:r w:rsidRPr="00F36FDE">
              <w:rPr>
                <w:rFonts w:ascii="Times New Roman" w:hAnsi="Times New Roman" w:cs="Times New Roman"/>
                <w:color w:val="000000" w:themeColor="text1"/>
                <w:sz w:val="28"/>
                <w:szCs w:val="28"/>
              </w:rPr>
              <w:t>-15,85</w:t>
            </w:r>
          </w:p>
        </w:tc>
      </w:tr>
    </w:tbl>
    <w:p w14:paraId="5B194060" w14:textId="77777777" w:rsidR="003F5A99" w:rsidRDefault="003F5A99">
      <w:pPr>
        <w:tabs>
          <w:tab w:val="left" w:pos="9498"/>
        </w:tabs>
        <w:spacing w:after="0" w:line="240" w:lineRule="auto"/>
        <w:ind w:firstLine="708"/>
        <w:contextualSpacing/>
        <w:jc w:val="both"/>
        <w:rPr>
          <w:rFonts w:ascii="Times New Roman" w:hAnsi="Times New Roman" w:cs="Times New Roman"/>
          <w:color w:val="000000" w:themeColor="text1"/>
          <w:sz w:val="28"/>
          <w:szCs w:val="28"/>
          <w:lang w:eastAsia="ru-RU"/>
        </w:rPr>
      </w:pPr>
    </w:p>
    <w:p w14:paraId="72C77B23" w14:textId="77777777" w:rsidR="003F5A99" w:rsidRDefault="00F54528">
      <w:pPr>
        <w:tabs>
          <w:tab w:val="left" w:pos="9498"/>
        </w:tabs>
        <w:spacing w:after="0" w:line="240" w:lineRule="auto"/>
        <w:ind w:firstLine="567"/>
        <w:contextualSpacing/>
        <w:jc w:val="both"/>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Абсолютное число впервые выявленных случаев ЦЭ в ЮКО в период 2007-2016 г.г. составило 50,38% (2883/5723) от всех зарегистрированных случаев ЦЭ в Южном регионе РК; стандартизированные показатели заболеваемости являются тоже самыми высокими в ЮКО. Темп прироста/убыли (Т=-4,3%) показывает относительную стабилизацию показателей заболеваемости ЦЭ в ЮКО.</w:t>
      </w:r>
    </w:p>
    <w:p w14:paraId="69CBECDE" w14:textId="77777777" w:rsidR="003F5A99" w:rsidRDefault="00F54528" w:rsidP="00093650">
      <w:pPr>
        <w:tabs>
          <w:tab w:val="left" w:pos="9638"/>
        </w:tabs>
        <w:spacing w:after="0" w:line="240" w:lineRule="auto"/>
        <w:ind w:firstLine="567"/>
        <w:contextualSpacing/>
        <w:jc w:val="both"/>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Доля зафиксированных случаев ЦЭ в Алматинской области составила 25,11% (1437/5723), что в 2 раза меньше, чем в ЮКО, но в 1,4 раза больше, чем в Жамбылской области (17,59%, 1006/5723). Однако, стандартизированные показатели заболеваемости в Жамбылской области (8,73</w:t>
      </w:r>
      <w:r>
        <w:rPr>
          <w:rFonts w:ascii="Times New Roman" w:hAnsi="Times New Roman" w:cs="Times New Roman"/>
          <w:color w:val="000000" w:themeColor="text1"/>
          <w:position w:val="-8"/>
          <w:sz w:val="28"/>
          <w:szCs w:val="28"/>
          <w:lang w:eastAsia="ru-RU"/>
        </w:rPr>
        <w:object w:dxaOrig="576" w:dyaOrig="346" w14:anchorId="069E6BF9">
          <v:shape id="_x0000_i1066" type="#_x0000_t75" style="width:29.25pt;height:18.75pt" o:ole="">
            <v:imagedata r:id="rId14" o:title=""/>
          </v:shape>
          <o:OLEObject Type="Embed" ProgID="Equation.3" ShapeID="_x0000_i1066" DrawAspect="Content" ObjectID="_1721853616" r:id="rId65"/>
        </w:object>
      </w:r>
      <w:r>
        <w:rPr>
          <w:rFonts w:ascii="Times New Roman" w:hAnsi="Times New Roman" w:cs="Times New Roman"/>
          <w:color w:val="000000" w:themeColor="text1"/>
          <w:sz w:val="28"/>
          <w:szCs w:val="28"/>
          <w:lang w:eastAsia="ru-RU"/>
        </w:rPr>
        <w:t>) в 1,2 раза превышают такие же показатели в Алматинской области (7,43</w:t>
      </w:r>
      <w:r>
        <w:rPr>
          <w:rFonts w:ascii="Times New Roman" w:hAnsi="Times New Roman" w:cs="Times New Roman"/>
          <w:color w:val="000000" w:themeColor="text1"/>
          <w:position w:val="-8"/>
          <w:sz w:val="28"/>
          <w:szCs w:val="28"/>
          <w:lang w:eastAsia="ru-RU"/>
        </w:rPr>
        <w:object w:dxaOrig="576" w:dyaOrig="346" w14:anchorId="06A0DD64">
          <v:shape id="_x0000_i1067" type="#_x0000_t75" style="width:29.25pt;height:18.75pt" o:ole="">
            <v:imagedata r:id="rId14" o:title=""/>
          </v:shape>
          <o:OLEObject Type="Embed" ProgID="Equation.3" ShapeID="_x0000_i1067" DrawAspect="Content" ObjectID="_1721853617" r:id="rId66"/>
        </w:object>
      </w:r>
      <w:r>
        <w:rPr>
          <w:rFonts w:ascii="Times New Roman" w:hAnsi="Times New Roman" w:cs="Times New Roman"/>
          <w:color w:val="000000" w:themeColor="text1"/>
          <w:sz w:val="28"/>
          <w:szCs w:val="28"/>
          <w:lang w:eastAsia="ru-RU"/>
        </w:rPr>
        <w:t>). Однако темп прироста/убыли заболеваемости ЦЭ в Жамбылской области показывает уменьшение на 33,80%, в то время как в Алматинской области имеется тенденция к увеличению показателей в динамике за изучаемый период (Т=+7,90%). Кызылординская область занимает последнюю строчку из четырех областей Южного региона по количеству зарегистрированных случаев (6,94%, 397/5723) и по стандартизированным показателям заболеваемости (5,00</w:t>
      </w:r>
      <w:r>
        <w:rPr>
          <w:rFonts w:ascii="Times New Roman" w:hAnsi="Times New Roman" w:cs="Times New Roman"/>
          <w:color w:val="000000" w:themeColor="text1"/>
          <w:position w:val="-8"/>
          <w:sz w:val="28"/>
          <w:szCs w:val="28"/>
          <w:lang w:eastAsia="ru-RU"/>
        </w:rPr>
        <w:object w:dxaOrig="576" w:dyaOrig="346" w14:anchorId="645A0610">
          <v:shape id="_x0000_i1068" type="#_x0000_t75" style="width:29.25pt;height:18.75pt" o:ole="">
            <v:imagedata r:id="rId14" o:title=""/>
          </v:shape>
          <o:OLEObject Type="Embed" ProgID="Equation.3" ShapeID="_x0000_i1068" DrawAspect="Content" ObjectID="_1721853618" r:id="rId67"/>
        </w:object>
      </w:r>
      <w:r>
        <w:rPr>
          <w:rFonts w:ascii="Times New Roman" w:hAnsi="Times New Roman" w:cs="Times New Roman"/>
          <w:color w:val="000000" w:themeColor="text1"/>
          <w:sz w:val="28"/>
          <w:szCs w:val="28"/>
          <w:lang w:eastAsia="ru-RU"/>
        </w:rPr>
        <w:t>) ЦЭ, однако эта область находится на четвертом месте по заболеваемости ЦЭ в РК.</w:t>
      </w:r>
    </w:p>
    <w:p w14:paraId="4F4AE3EE" w14:textId="77777777" w:rsidR="003F5A99" w:rsidRPr="00050308" w:rsidRDefault="00F54528">
      <w:pPr>
        <w:tabs>
          <w:tab w:val="left" w:pos="9498"/>
        </w:tabs>
        <w:spacing w:after="0" w:line="240" w:lineRule="auto"/>
        <w:ind w:firstLine="567"/>
        <w:contextualSpacing/>
        <w:jc w:val="both"/>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 xml:space="preserve">При сравнении среднегодовых стандартизированных показателей заболеваемости в областях Южного региона со средними значениями всех остальных областей, выявляется значимое превышение заболеваемости в ЮКО (р=0,032), превалирование заболеваемости в Жамбылской (р=0,051), Алматинской (р=0,314) и Кызылординской (р=0,341) областях над всеми остальными областями и мегаполисами. Среднемноголетняя заболеваемость в </w:t>
      </w:r>
      <w:r w:rsidRPr="00050308">
        <w:rPr>
          <w:rFonts w:ascii="Times New Roman" w:hAnsi="Times New Roman" w:cs="Times New Roman"/>
          <w:color w:val="000000" w:themeColor="text1"/>
          <w:sz w:val="28"/>
          <w:szCs w:val="28"/>
          <w:lang w:eastAsia="ru-RU"/>
        </w:rPr>
        <w:t xml:space="preserve">Южном регионе значимо выше, чем в остальных областях и мегаполисах (р=0,000) </w:t>
      </w:r>
      <w:r w:rsidRPr="00180EB0">
        <w:rPr>
          <w:rFonts w:ascii="Times New Roman" w:hAnsi="Times New Roman" w:cs="Times New Roman"/>
          <w:color w:val="000000" w:themeColor="text1"/>
          <w:sz w:val="28"/>
          <w:szCs w:val="28"/>
          <w:lang w:eastAsia="ru-RU"/>
        </w:rPr>
        <w:t>(</w:t>
      </w:r>
      <w:r w:rsidR="005A0596" w:rsidRPr="00180EB0">
        <w:rPr>
          <w:rFonts w:ascii="Times New Roman" w:hAnsi="Times New Roman" w:cs="Times New Roman"/>
          <w:color w:val="000000" w:themeColor="text1"/>
          <w:sz w:val="28"/>
          <w:szCs w:val="28"/>
          <w:lang w:eastAsia="ru-RU"/>
        </w:rPr>
        <w:t>таблица 3</w:t>
      </w:r>
      <w:r w:rsidRPr="00180EB0">
        <w:rPr>
          <w:rFonts w:ascii="Times New Roman" w:hAnsi="Times New Roman" w:cs="Times New Roman"/>
          <w:color w:val="000000" w:themeColor="text1"/>
          <w:sz w:val="28"/>
          <w:szCs w:val="28"/>
          <w:lang w:eastAsia="ru-RU"/>
        </w:rPr>
        <w:t>).</w:t>
      </w:r>
    </w:p>
    <w:p w14:paraId="0716EECA" w14:textId="6F5C0C9F" w:rsidR="003F5A99" w:rsidRDefault="00F54528">
      <w:pPr>
        <w:tabs>
          <w:tab w:val="left" w:pos="9498"/>
        </w:tabs>
        <w:spacing w:after="0" w:line="240" w:lineRule="auto"/>
        <w:ind w:firstLine="567"/>
        <w:contextualSpacing/>
        <w:jc w:val="both"/>
        <w:rPr>
          <w:rFonts w:ascii="Times New Roman" w:hAnsi="Times New Roman" w:cs="Times New Roman"/>
          <w:color w:val="000000" w:themeColor="text1"/>
          <w:sz w:val="28"/>
          <w:szCs w:val="28"/>
          <w:lang w:eastAsia="ru-RU"/>
        </w:rPr>
      </w:pPr>
      <w:r w:rsidRPr="00050308">
        <w:rPr>
          <w:rFonts w:ascii="Times New Roman" w:hAnsi="Times New Roman" w:cs="Times New Roman"/>
          <w:color w:val="000000" w:themeColor="text1"/>
          <w:sz w:val="28"/>
          <w:szCs w:val="28"/>
          <w:lang w:eastAsia="ru-RU"/>
        </w:rPr>
        <w:t>Распределение среднегодовых стандартизированных показателей заболеваемости по возраст</w:t>
      </w:r>
      <w:r w:rsidRPr="00050308">
        <w:rPr>
          <w:rFonts w:ascii="Times New Roman" w:hAnsi="Times New Roman" w:cs="Times New Roman"/>
          <w:color w:val="000000" w:themeColor="text1"/>
          <w:sz w:val="28"/>
          <w:szCs w:val="28"/>
          <w:lang w:val="kk-KZ" w:eastAsia="ru-RU"/>
        </w:rPr>
        <w:t>у</w:t>
      </w:r>
      <w:r w:rsidRPr="00050308">
        <w:rPr>
          <w:rFonts w:ascii="Times New Roman" w:hAnsi="Times New Roman" w:cs="Times New Roman"/>
          <w:color w:val="000000" w:themeColor="text1"/>
          <w:sz w:val="28"/>
          <w:szCs w:val="28"/>
          <w:lang w:eastAsia="ru-RU"/>
        </w:rPr>
        <w:t xml:space="preserve"> в РК за изучаемый период показал, что наибольшие значения заболеваемости ЦЭ регистрируются в 30-39 лет (1,35</w:t>
      </w:r>
      <w:r w:rsidRPr="00050308">
        <w:rPr>
          <w:rFonts w:ascii="Times New Roman" w:hAnsi="Times New Roman" w:cs="Times New Roman"/>
          <w:color w:val="000000" w:themeColor="text1"/>
          <w:position w:val="-8"/>
          <w:sz w:val="28"/>
          <w:szCs w:val="28"/>
          <w:lang w:eastAsia="ru-RU"/>
        </w:rPr>
        <w:object w:dxaOrig="576" w:dyaOrig="346" w14:anchorId="6CA7919D">
          <v:shape id="_x0000_i1069" type="#_x0000_t75" style="width:29.25pt;height:18.75pt" o:ole="">
            <v:imagedata r:id="rId14" o:title=""/>
          </v:shape>
          <o:OLEObject Type="Embed" ProgID="Equation.3" ShapeID="_x0000_i1069" DrawAspect="Content" ObjectID="_1721853619" r:id="rId68"/>
        </w:object>
      </w:r>
      <w:r w:rsidRPr="00050308">
        <w:rPr>
          <w:rFonts w:ascii="Times New Roman" w:hAnsi="Times New Roman" w:cs="Times New Roman"/>
          <w:color w:val="000000" w:themeColor="text1"/>
          <w:sz w:val="28"/>
          <w:szCs w:val="28"/>
          <w:lang w:eastAsia="ru-RU"/>
        </w:rPr>
        <w:t>, ДИ 95% 1,29-1,41), (</w:t>
      </w:r>
      <w:r w:rsidR="001F67B3">
        <w:rPr>
          <w:rFonts w:ascii="Times New Roman" w:hAnsi="Times New Roman" w:cs="Times New Roman"/>
          <w:color w:val="000000" w:themeColor="text1"/>
          <w:sz w:val="28"/>
          <w:szCs w:val="28"/>
          <w:lang w:eastAsia="ru-RU"/>
        </w:rPr>
        <w:t>рисунок 10</w:t>
      </w:r>
      <w:r w:rsidRPr="00050308">
        <w:rPr>
          <w:rFonts w:ascii="Times New Roman" w:hAnsi="Times New Roman" w:cs="Times New Roman"/>
          <w:color w:val="000000" w:themeColor="text1"/>
          <w:sz w:val="28"/>
          <w:szCs w:val="28"/>
          <w:lang w:eastAsia="ru-RU"/>
        </w:rPr>
        <w:t>).</w:t>
      </w:r>
    </w:p>
    <w:p w14:paraId="15D3803F" w14:textId="77777777" w:rsidR="003F5A99" w:rsidRDefault="003F5A99">
      <w:pPr>
        <w:tabs>
          <w:tab w:val="left" w:pos="9498"/>
        </w:tabs>
        <w:spacing w:after="0" w:line="240" w:lineRule="auto"/>
        <w:contextualSpacing/>
        <w:jc w:val="both"/>
        <w:rPr>
          <w:rFonts w:ascii="Times New Roman" w:hAnsi="Times New Roman" w:cs="Times New Roman"/>
          <w:color w:val="000000" w:themeColor="text1"/>
          <w:sz w:val="28"/>
          <w:szCs w:val="28"/>
          <w:lang w:eastAsia="ru-RU"/>
        </w:rPr>
      </w:pPr>
    </w:p>
    <w:p w14:paraId="6DEBA196" w14:textId="77777777" w:rsidR="003F5A99" w:rsidRDefault="00F54528">
      <w:pPr>
        <w:tabs>
          <w:tab w:val="left" w:pos="9498"/>
        </w:tabs>
        <w:spacing w:after="0" w:line="240" w:lineRule="auto"/>
        <w:contextualSpacing/>
        <w:jc w:val="center"/>
        <w:rPr>
          <w:rFonts w:ascii="Times New Roman" w:hAnsi="Times New Roman" w:cs="Times New Roman"/>
          <w:color w:val="000000" w:themeColor="text1"/>
          <w:sz w:val="28"/>
          <w:szCs w:val="28"/>
          <w:lang w:eastAsia="ru-RU"/>
        </w:rPr>
      </w:pPr>
      <w:r>
        <w:rPr>
          <w:rFonts w:ascii="Times New Roman" w:hAnsi="Times New Roman" w:cs="Times New Roman"/>
          <w:noProof/>
          <w:color w:val="000000" w:themeColor="text1"/>
          <w:sz w:val="28"/>
          <w:szCs w:val="28"/>
          <w:lang w:eastAsia="ru-RU"/>
        </w:rPr>
        <w:lastRenderedPageBreak/>
        <w:drawing>
          <wp:inline distT="0" distB="0" distL="0" distR="0" wp14:anchorId="738A3343" wp14:editId="5A93961E">
            <wp:extent cx="5873870" cy="3286664"/>
            <wp:effectExtent l="0" t="0" r="12700" b="952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03A2FA3F" w14:textId="77777777" w:rsidR="003F5A99" w:rsidRDefault="003F5A99">
      <w:pPr>
        <w:widowControl w:val="0"/>
        <w:tabs>
          <w:tab w:val="left" w:pos="9498"/>
        </w:tabs>
        <w:spacing w:after="0" w:line="240" w:lineRule="auto"/>
        <w:contextualSpacing/>
        <w:jc w:val="both"/>
        <w:rPr>
          <w:rFonts w:ascii="Times New Roman" w:hAnsi="Times New Roman" w:cs="Times New Roman"/>
          <w:color w:val="000000" w:themeColor="text1"/>
          <w:sz w:val="28"/>
          <w:szCs w:val="28"/>
          <w:lang w:eastAsia="ru-RU"/>
        </w:rPr>
      </w:pPr>
    </w:p>
    <w:p w14:paraId="1E66F504" w14:textId="2ED8D0FA" w:rsidR="003F5A99" w:rsidRPr="00050308" w:rsidRDefault="000C6B17">
      <w:pPr>
        <w:widowControl w:val="0"/>
        <w:tabs>
          <w:tab w:val="left" w:pos="9498"/>
        </w:tabs>
        <w:spacing w:after="0" w:line="240" w:lineRule="auto"/>
        <w:contextualSpacing/>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Рисунок</w:t>
      </w:r>
      <w:r w:rsidR="001F67B3">
        <w:rPr>
          <w:rFonts w:ascii="Times New Roman" w:hAnsi="Times New Roman" w:cs="Times New Roman"/>
          <w:color w:val="000000" w:themeColor="text1"/>
          <w:sz w:val="28"/>
          <w:szCs w:val="28"/>
          <w:lang w:eastAsia="ru-RU"/>
        </w:rPr>
        <w:t xml:space="preserve"> 10</w:t>
      </w:r>
      <w:r w:rsidR="00F54528" w:rsidRPr="00050308">
        <w:rPr>
          <w:rFonts w:ascii="Times New Roman" w:hAnsi="Times New Roman" w:cs="Times New Roman"/>
          <w:color w:val="000000" w:themeColor="text1"/>
          <w:sz w:val="28"/>
          <w:szCs w:val="28"/>
          <w:lang w:eastAsia="ru-RU"/>
        </w:rPr>
        <w:t xml:space="preserve"> – </w:t>
      </w:r>
      <w:r w:rsidR="00F54528" w:rsidRPr="00050308">
        <w:rPr>
          <w:rFonts w:ascii="Times New Roman" w:hAnsi="Times New Roman" w:cs="Times New Roman"/>
          <w:color w:val="000000" w:themeColor="text1"/>
          <w:sz w:val="28"/>
          <w:szCs w:val="28"/>
          <w:lang w:val="kk-KZ" w:eastAsia="ru-RU"/>
        </w:rPr>
        <w:t>Распределение с</w:t>
      </w:r>
      <w:r w:rsidR="00F54528" w:rsidRPr="00050308">
        <w:rPr>
          <w:rFonts w:ascii="Times New Roman" w:hAnsi="Times New Roman" w:cs="Times New Roman"/>
          <w:color w:val="000000" w:themeColor="text1"/>
          <w:sz w:val="28"/>
          <w:szCs w:val="28"/>
          <w:lang w:eastAsia="ru-RU"/>
        </w:rPr>
        <w:t>реднегодовы</w:t>
      </w:r>
      <w:r w:rsidR="00F54528" w:rsidRPr="00050308">
        <w:rPr>
          <w:rFonts w:ascii="Times New Roman" w:hAnsi="Times New Roman" w:cs="Times New Roman"/>
          <w:color w:val="000000" w:themeColor="text1"/>
          <w:sz w:val="28"/>
          <w:szCs w:val="28"/>
          <w:lang w:val="kk-KZ" w:eastAsia="ru-RU"/>
        </w:rPr>
        <w:t>х</w:t>
      </w:r>
      <w:r w:rsidR="00F54528" w:rsidRPr="00050308">
        <w:rPr>
          <w:rFonts w:ascii="Times New Roman" w:hAnsi="Times New Roman" w:cs="Times New Roman"/>
          <w:color w:val="000000" w:themeColor="text1"/>
          <w:sz w:val="28"/>
          <w:szCs w:val="28"/>
          <w:lang w:eastAsia="ru-RU"/>
        </w:rPr>
        <w:t xml:space="preserve"> стандартизированны</w:t>
      </w:r>
      <w:r w:rsidR="00F54528" w:rsidRPr="00050308">
        <w:rPr>
          <w:rFonts w:ascii="Times New Roman" w:hAnsi="Times New Roman" w:cs="Times New Roman"/>
          <w:color w:val="000000" w:themeColor="text1"/>
          <w:sz w:val="28"/>
          <w:szCs w:val="28"/>
          <w:lang w:val="kk-KZ" w:eastAsia="ru-RU"/>
        </w:rPr>
        <w:t>х</w:t>
      </w:r>
      <w:r w:rsidR="00F54528" w:rsidRPr="00050308">
        <w:rPr>
          <w:rFonts w:ascii="Times New Roman" w:hAnsi="Times New Roman" w:cs="Times New Roman"/>
          <w:color w:val="000000" w:themeColor="text1"/>
          <w:sz w:val="28"/>
          <w:szCs w:val="28"/>
          <w:lang w:eastAsia="ru-RU"/>
        </w:rPr>
        <w:t xml:space="preserve"> показател</w:t>
      </w:r>
      <w:r w:rsidR="00F54528" w:rsidRPr="00050308">
        <w:rPr>
          <w:rFonts w:ascii="Times New Roman" w:hAnsi="Times New Roman" w:cs="Times New Roman"/>
          <w:color w:val="000000" w:themeColor="text1"/>
          <w:sz w:val="28"/>
          <w:szCs w:val="28"/>
          <w:lang w:val="kk-KZ" w:eastAsia="ru-RU"/>
        </w:rPr>
        <w:t>ей</w:t>
      </w:r>
      <w:r w:rsidR="00F54528" w:rsidRPr="00050308">
        <w:rPr>
          <w:rFonts w:ascii="Times New Roman" w:hAnsi="Times New Roman" w:cs="Times New Roman"/>
          <w:color w:val="000000" w:themeColor="text1"/>
          <w:sz w:val="28"/>
          <w:szCs w:val="28"/>
          <w:lang w:eastAsia="ru-RU"/>
        </w:rPr>
        <w:t xml:space="preserve"> заболеваемости цистным эхинококкозом </w:t>
      </w:r>
      <w:r w:rsidR="00F54528" w:rsidRPr="00050308">
        <w:rPr>
          <w:rFonts w:ascii="Times New Roman" w:hAnsi="Times New Roman" w:cs="Times New Roman"/>
          <w:color w:val="000000" w:themeColor="text1"/>
          <w:sz w:val="28"/>
          <w:szCs w:val="28"/>
          <w:lang w:val="kk-KZ" w:eastAsia="ru-RU"/>
        </w:rPr>
        <w:t>по</w:t>
      </w:r>
      <w:r w:rsidR="00F54528" w:rsidRPr="00050308">
        <w:rPr>
          <w:rFonts w:ascii="Times New Roman" w:hAnsi="Times New Roman" w:cs="Times New Roman"/>
          <w:color w:val="000000" w:themeColor="text1"/>
          <w:sz w:val="28"/>
          <w:szCs w:val="28"/>
          <w:lang w:eastAsia="ru-RU"/>
        </w:rPr>
        <w:t xml:space="preserve"> возраст</w:t>
      </w:r>
      <w:r w:rsidR="00F54528" w:rsidRPr="00050308">
        <w:rPr>
          <w:rFonts w:ascii="Times New Roman" w:hAnsi="Times New Roman" w:cs="Times New Roman"/>
          <w:color w:val="000000" w:themeColor="text1"/>
          <w:sz w:val="28"/>
          <w:szCs w:val="28"/>
          <w:lang w:val="kk-KZ" w:eastAsia="ru-RU"/>
        </w:rPr>
        <w:t>у</w:t>
      </w:r>
      <w:r w:rsidR="00F54528" w:rsidRPr="00050308">
        <w:rPr>
          <w:rFonts w:ascii="Times New Roman" w:hAnsi="Times New Roman" w:cs="Times New Roman"/>
          <w:color w:val="000000" w:themeColor="text1"/>
          <w:sz w:val="28"/>
          <w:szCs w:val="28"/>
          <w:lang w:eastAsia="ru-RU"/>
        </w:rPr>
        <w:t xml:space="preserve"> в Республике Казахстан, мужчины и женщины, 2007-2016 гг., </w:t>
      </w:r>
      <w:r w:rsidR="00F54528" w:rsidRPr="00050308">
        <w:rPr>
          <w:rFonts w:ascii="Times New Roman" w:hAnsi="Times New Roman" w:cs="Times New Roman"/>
          <w:color w:val="000000" w:themeColor="text1"/>
          <w:position w:val="-8"/>
          <w:sz w:val="28"/>
          <w:szCs w:val="28"/>
          <w:lang w:eastAsia="ru-RU"/>
        </w:rPr>
        <w:object w:dxaOrig="576" w:dyaOrig="346" w14:anchorId="26DDF902">
          <v:shape id="_x0000_i1070" type="#_x0000_t75" style="width:29.25pt;height:18.75pt" o:ole="">
            <v:imagedata r:id="rId14" o:title=""/>
          </v:shape>
          <o:OLEObject Type="Embed" ProgID="Equation.3" ShapeID="_x0000_i1070" DrawAspect="Content" ObjectID="_1721853620" r:id="rId70"/>
        </w:object>
      </w:r>
    </w:p>
    <w:p w14:paraId="6ED261C8" w14:textId="77777777" w:rsidR="003F5A99" w:rsidRPr="00050308" w:rsidRDefault="003F5A99">
      <w:pPr>
        <w:tabs>
          <w:tab w:val="left" w:pos="9498"/>
        </w:tabs>
        <w:spacing w:after="0" w:line="240" w:lineRule="auto"/>
        <w:contextualSpacing/>
        <w:jc w:val="both"/>
        <w:rPr>
          <w:rFonts w:ascii="Times New Roman" w:hAnsi="Times New Roman" w:cs="Times New Roman"/>
          <w:color w:val="000000" w:themeColor="text1"/>
          <w:sz w:val="28"/>
          <w:szCs w:val="28"/>
          <w:lang w:eastAsia="ru-RU"/>
        </w:rPr>
      </w:pPr>
    </w:p>
    <w:p w14:paraId="17FE32DD" w14:textId="77777777" w:rsidR="003F5A99" w:rsidRPr="00050308" w:rsidRDefault="00F54528">
      <w:pPr>
        <w:tabs>
          <w:tab w:val="left" w:pos="9498"/>
        </w:tabs>
        <w:spacing w:after="0" w:line="240" w:lineRule="auto"/>
        <w:ind w:firstLine="567"/>
        <w:contextualSpacing/>
        <w:jc w:val="both"/>
        <w:rPr>
          <w:rFonts w:ascii="Times New Roman" w:hAnsi="Times New Roman" w:cs="Times New Roman"/>
          <w:color w:val="000000" w:themeColor="text1"/>
          <w:sz w:val="28"/>
          <w:szCs w:val="28"/>
          <w:lang w:eastAsia="ru-RU"/>
        </w:rPr>
      </w:pPr>
      <w:r w:rsidRPr="00050308">
        <w:rPr>
          <w:rFonts w:ascii="Times New Roman" w:hAnsi="Times New Roman" w:cs="Times New Roman"/>
          <w:color w:val="000000" w:themeColor="text1"/>
          <w:sz w:val="28"/>
          <w:szCs w:val="28"/>
          <w:lang w:eastAsia="ru-RU"/>
        </w:rPr>
        <w:t>Далее отмечаются также относительно высокие стандартизированные показатели заболеваемости в возрасте 10-14 лет (0,75</w:t>
      </w:r>
      <w:r w:rsidRPr="00050308">
        <w:rPr>
          <w:rFonts w:ascii="Times New Roman" w:hAnsi="Times New Roman" w:cs="Times New Roman"/>
          <w:color w:val="000000" w:themeColor="text1"/>
          <w:position w:val="-8"/>
          <w:sz w:val="28"/>
          <w:szCs w:val="28"/>
          <w:lang w:eastAsia="ru-RU"/>
        </w:rPr>
        <w:object w:dxaOrig="576" w:dyaOrig="346" w14:anchorId="2CA689CF">
          <v:shape id="_x0000_i1071" type="#_x0000_t75" style="width:29.25pt;height:18.75pt" o:ole="">
            <v:imagedata r:id="rId14" o:title=""/>
          </v:shape>
          <o:OLEObject Type="Embed" ProgID="Equation.3" ShapeID="_x0000_i1071" DrawAspect="Content" ObjectID="_1721853621" r:id="rId71"/>
        </w:object>
      </w:r>
      <w:r w:rsidRPr="00050308">
        <w:rPr>
          <w:rFonts w:ascii="Times New Roman" w:hAnsi="Times New Roman" w:cs="Times New Roman"/>
          <w:color w:val="000000" w:themeColor="text1"/>
          <w:sz w:val="28"/>
          <w:szCs w:val="28"/>
          <w:lang w:eastAsia="ru-RU"/>
        </w:rPr>
        <w:t>, ДИ 95% 0,69-0,82), 20-29 лет (0,71</w:t>
      </w:r>
      <w:r w:rsidRPr="00050308">
        <w:rPr>
          <w:rFonts w:ascii="Times New Roman" w:hAnsi="Times New Roman" w:cs="Times New Roman"/>
          <w:color w:val="000000" w:themeColor="text1"/>
          <w:position w:val="-8"/>
          <w:sz w:val="28"/>
          <w:szCs w:val="28"/>
          <w:lang w:eastAsia="ru-RU"/>
        </w:rPr>
        <w:object w:dxaOrig="576" w:dyaOrig="346" w14:anchorId="0C019A00">
          <v:shape id="_x0000_i1072" type="#_x0000_t75" style="width:29.25pt;height:18.75pt" o:ole="">
            <v:imagedata r:id="rId14" o:title=""/>
          </v:shape>
          <o:OLEObject Type="Embed" ProgID="Equation.3" ShapeID="_x0000_i1072" DrawAspect="Content" ObjectID="_1721853622" r:id="rId72"/>
        </w:object>
      </w:r>
      <w:r w:rsidRPr="00050308">
        <w:rPr>
          <w:rFonts w:ascii="Times New Roman" w:hAnsi="Times New Roman" w:cs="Times New Roman"/>
          <w:color w:val="000000" w:themeColor="text1"/>
          <w:sz w:val="28"/>
          <w:szCs w:val="28"/>
          <w:lang w:eastAsia="ru-RU"/>
        </w:rPr>
        <w:t>, ДИ 95% 0,63-0,79) и 15-19 лет (0,70</w:t>
      </w:r>
      <w:r w:rsidRPr="00050308">
        <w:rPr>
          <w:rFonts w:ascii="Times New Roman" w:hAnsi="Times New Roman" w:cs="Times New Roman"/>
          <w:color w:val="000000" w:themeColor="text1"/>
          <w:position w:val="-8"/>
          <w:sz w:val="28"/>
          <w:szCs w:val="28"/>
          <w:lang w:eastAsia="ru-RU"/>
        </w:rPr>
        <w:object w:dxaOrig="576" w:dyaOrig="346" w14:anchorId="347DB6A3">
          <v:shape id="_x0000_i1073" type="#_x0000_t75" style="width:29.25pt;height:14.25pt" o:ole="">
            <v:imagedata r:id="rId14" o:title=""/>
          </v:shape>
          <o:OLEObject Type="Embed" ProgID="Equation.3" ShapeID="_x0000_i1073" DrawAspect="Content" ObjectID="_1721853623" r:id="rId73"/>
        </w:object>
      </w:r>
      <w:r w:rsidRPr="00050308">
        <w:rPr>
          <w:rFonts w:ascii="Times New Roman" w:hAnsi="Times New Roman" w:cs="Times New Roman"/>
          <w:color w:val="000000" w:themeColor="text1"/>
          <w:sz w:val="28"/>
          <w:szCs w:val="28"/>
          <w:lang w:eastAsia="ru-RU"/>
        </w:rPr>
        <w:t>, ДИ 95% 0,66-0,73). Наименьшая заболеваемость ЦЭ наблюдается в возрасте 70 старше (0,06</w:t>
      </w:r>
      <w:r w:rsidRPr="00050308">
        <w:rPr>
          <w:rFonts w:ascii="Times New Roman" w:hAnsi="Times New Roman" w:cs="Times New Roman"/>
          <w:color w:val="000000" w:themeColor="text1"/>
          <w:position w:val="-8"/>
          <w:sz w:val="28"/>
          <w:szCs w:val="28"/>
          <w:lang w:eastAsia="ru-RU"/>
        </w:rPr>
        <w:object w:dxaOrig="576" w:dyaOrig="346" w14:anchorId="55D44D60">
          <v:shape id="_x0000_i1074" type="#_x0000_t75" style="width:29.25pt;height:14.25pt" o:ole="">
            <v:imagedata r:id="rId14" o:title=""/>
          </v:shape>
          <o:OLEObject Type="Embed" ProgID="Equation.3" ShapeID="_x0000_i1074" DrawAspect="Content" ObjectID="_1721853624" r:id="rId74"/>
        </w:object>
      </w:r>
      <w:r w:rsidRPr="00050308">
        <w:rPr>
          <w:rFonts w:ascii="Times New Roman" w:hAnsi="Times New Roman" w:cs="Times New Roman"/>
          <w:color w:val="000000" w:themeColor="text1"/>
          <w:sz w:val="28"/>
          <w:szCs w:val="28"/>
          <w:lang w:eastAsia="ru-RU"/>
        </w:rPr>
        <w:t>, ДИ 95% 0,04-0,07), 0-4 года (0,09</w:t>
      </w:r>
      <w:r w:rsidRPr="00050308">
        <w:rPr>
          <w:rFonts w:ascii="Times New Roman" w:hAnsi="Times New Roman" w:cs="Times New Roman"/>
          <w:color w:val="000000" w:themeColor="text1"/>
          <w:position w:val="-8"/>
          <w:sz w:val="28"/>
          <w:szCs w:val="28"/>
          <w:lang w:eastAsia="ru-RU"/>
        </w:rPr>
        <w:object w:dxaOrig="576" w:dyaOrig="346" w14:anchorId="4CA944A0">
          <v:shape id="_x0000_i1075" type="#_x0000_t75" style="width:27.75pt;height:14.25pt" o:ole="">
            <v:imagedata r:id="rId14" o:title=""/>
          </v:shape>
          <o:OLEObject Type="Embed" ProgID="Equation.3" ShapeID="_x0000_i1075" DrawAspect="Content" ObjectID="_1721853625" r:id="rId75"/>
        </w:object>
      </w:r>
      <w:r w:rsidRPr="00050308">
        <w:rPr>
          <w:rFonts w:ascii="Times New Roman" w:hAnsi="Times New Roman" w:cs="Times New Roman"/>
          <w:color w:val="000000" w:themeColor="text1"/>
          <w:sz w:val="28"/>
          <w:szCs w:val="28"/>
          <w:lang w:eastAsia="ru-RU"/>
        </w:rPr>
        <w:t>, ДИ 95% 0,07-0,11), 60-69 лет (0,12</w:t>
      </w:r>
      <w:r w:rsidRPr="00050308">
        <w:rPr>
          <w:rFonts w:ascii="Times New Roman" w:hAnsi="Times New Roman" w:cs="Times New Roman"/>
          <w:color w:val="000000" w:themeColor="text1"/>
          <w:position w:val="-8"/>
          <w:sz w:val="28"/>
          <w:szCs w:val="28"/>
          <w:lang w:eastAsia="ru-RU"/>
        </w:rPr>
        <w:object w:dxaOrig="576" w:dyaOrig="346" w14:anchorId="14BA856B">
          <v:shape id="_x0000_i1076" type="#_x0000_t75" style="width:27.75pt;height:14.25pt" o:ole="">
            <v:imagedata r:id="rId14" o:title=""/>
          </v:shape>
          <o:OLEObject Type="Embed" ProgID="Equation.3" ShapeID="_x0000_i1076" DrawAspect="Content" ObjectID="_1721853626" r:id="rId76"/>
        </w:object>
      </w:r>
      <w:r w:rsidRPr="00050308">
        <w:rPr>
          <w:rFonts w:ascii="Times New Roman" w:hAnsi="Times New Roman" w:cs="Times New Roman"/>
          <w:color w:val="000000" w:themeColor="text1"/>
          <w:sz w:val="28"/>
          <w:szCs w:val="28"/>
          <w:lang w:eastAsia="ru-RU"/>
        </w:rPr>
        <w:t>, ДИ 95% 0,10-0,15). Таким образом, самая высокая заболеваемость ЦЭ в РК определяется в возрасте 30-39 лет, что более, чем в 2 раза, превышает значения в других возрастных группах.</w:t>
      </w:r>
    </w:p>
    <w:p w14:paraId="0DF20FD8" w14:textId="7171D622" w:rsidR="003F5A99" w:rsidRDefault="00F54528">
      <w:pPr>
        <w:tabs>
          <w:tab w:val="left" w:pos="9498"/>
        </w:tabs>
        <w:spacing w:after="0" w:line="240" w:lineRule="auto"/>
        <w:ind w:firstLine="567"/>
        <w:contextualSpacing/>
        <w:jc w:val="both"/>
        <w:rPr>
          <w:rFonts w:ascii="Times New Roman" w:hAnsi="Times New Roman" w:cs="Times New Roman"/>
          <w:color w:val="000000" w:themeColor="text1"/>
          <w:sz w:val="28"/>
          <w:szCs w:val="28"/>
          <w:lang w:eastAsia="ru-RU"/>
        </w:rPr>
      </w:pPr>
      <w:r w:rsidRPr="00050308">
        <w:rPr>
          <w:rFonts w:ascii="Times New Roman" w:hAnsi="Times New Roman" w:cs="Times New Roman"/>
          <w:color w:val="000000" w:themeColor="text1"/>
          <w:sz w:val="28"/>
          <w:szCs w:val="28"/>
          <w:lang w:eastAsia="ru-RU"/>
        </w:rPr>
        <w:t>Проведен сравнительный анализ заболеваемости ЦЭ среди женщин и мужчин в разных возрастных группах в период 2007-2016 г.г. (</w:t>
      </w:r>
      <w:r w:rsidR="00E46A8A">
        <w:rPr>
          <w:rFonts w:ascii="Times New Roman" w:hAnsi="Times New Roman" w:cs="Times New Roman"/>
          <w:color w:val="000000" w:themeColor="text1"/>
          <w:sz w:val="28"/>
          <w:szCs w:val="28"/>
          <w:lang w:eastAsia="ru-RU"/>
        </w:rPr>
        <w:t>рисунок 1</w:t>
      </w:r>
      <w:r w:rsidR="001F67B3">
        <w:rPr>
          <w:rFonts w:ascii="Times New Roman" w:hAnsi="Times New Roman" w:cs="Times New Roman"/>
          <w:color w:val="000000" w:themeColor="text1"/>
          <w:sz w:val="28"/>
          <w:szCs w:val="28"/>
          <w:lang w:eastAsia="ru-RU"/>
        </w:rPr>
        <w:t>1</w:t>
      </w:r>
      <w:r w:rsidR="005A0596" w:rsidRPr="00050308">
        <w:rPr>
          <w:rFonts w:ascii="Times New Roman" w:hAnsi="Times New Roman" w:cs="Times New Roman"/>
          <w:color w:val="000000" w:themeColor="text1"/>
          <w:sz w:val="28"/>
          <w:szCs w:val="28"/>
          <w:lang w:eastAsia="ru-RU"/>
        </w:rPr>
        <w:t>, таблица 4</w:t>
      </w:r>
      <w:r w:rsidRPr="00050308">
        <w:rPr>
          <w:rFonts w:ascii="Times New Roman" w:hAnsi="Times New Roman" w:cs="Times New Roman"/>
          <w:color w:val="000000" w:themeColor="text1"/>
          <w:sz w:val="28"/>
          <w:szCs w:val="28"/>
          <w:lang w:eastAsia="ru-RU"/>
        </w:rPr>
        <w:t>).</w:t>
      </w:r>
    </w:p>
    <w:p w14:paraId="1A5696DB" w14:textId="77777777" w:rsidR="003F5A99" w:rsidRDefault="003F5A99">
      <w:pPr>
        <w:tabs>
          <w:tab w:val="left" w:pos="9498"/>
        </w:tabs>
        <w:spacing w:after="0" w:line="240" w:lineRule="auto"/>
        <w:contextualSpacing/>
        <w:jc w:val="both"/>
        <w:rPr>
          <w:rFonts w:ascii="Times New Roman" w:hAnsi="Times New Roman" w:cs="Times New Roman"/>
          <w:color w:val="000000" w:themeColor="text1"/>
          <w:sz w:val="28"/>
          <w:szCs w:val="28"/>
          <w:lang w:eastAsia="ru-RU"/>
        </w:rPr>
      </w:pPr>
    </w:p>
    <w:p w14:paraId="06E60AAE" w14:textId="77777777" w:rsidR="003F5A99" w:rsidRDefault="00F54528">
      <w:pPr>
        <w:tabs>
          <w:tab w:val="left" w:pos="9498"/>
        </w:tabs>
        <w:spacing w:after="0" w:line="240" w:lineRule="auto"/>
        <w:contextualSpacing/>
        <w:jc w:val="center"/>
        <w:rPr>
          <w:rFonts w:ascii="Times New Roman" w:hAnsi="Times New Roman" w:cs="Times New Roman"/>
          <w:color w:val="000000" w:themeColor="text1"/>
          <w:sz w:val="28"/>
          <w:szCs w:val="28"/>
          <w:lang w:eastAsia="ru-RU"/>
        </w:rPr>
      </w:pPr>
      <w:r>
        <w:rPr>
          <w:rFonts w:ascii="Times New Roman" w:hAnsi="Times New Roman" w:cs="Times New Roman"/>
          <w:noProof/>
          <w:color w:val="000000" w:themeColor="text1"/>
          <w:sz w:val="28"/>
          <w:szCs w:val="28"/>
          <w:lang w:eastAsia="ru-RU"/>
        </w:rPr>
        <w:lastRenderedPageBreak/>
        <w:drawing>
          <wp:inline distT="0" distB="0" distL="0" distR="0" wp14:anchorId="529D24CC" wp14:editId="397D9BF2">
            <wp:extent cx="5791200" cy="2993366"/>
            <wp:effectExtent l="0" t="0" r="0" b="1714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423474C0" w14:textId="77777777" w:rsidR="003F5A99" w:rsidRDefault="003F5A99">
      <w:pPr>
        <w:tabs>
          <w:tab w:val="left" w:pos="9498"/>
        </w:tabs>
        <w:spacing w:after="0" w:line="240" w:lineRule="auto"/>
        <w:contextualSpacing/>
        <w:jc w:val="both"/>
        <w:rPr>
          <w:rFonts w:ascii="Times New Roman" w:hAnsi="Times New Roman" w:cs="Times New Roman"/>
          <w:color w:val="000000" w:themeColor="text1"/>
          <w:sz w:val="28"/>
          <w:szCs w:val="28"/>
          <w:lang w:eastAsia="ru-RU"/>
        </w:rPr>
      </w:pPr>
    </w:p>
    <w:p w14:paraId="716FC4C9" w14:textId="3512F790" w:rsidR="003F5A99" w:rsidRPr="00050308" w:rsidRDefault="00E46A8A">
      <w:pPr>
        <w:tabs>
          <w:tab w:val="left" w:pos="9498"/>
        </w:tabs>
        <w:spacing w:after="0" w:line="240" w:lineRule="auto"/>
        <w:contextualSpacing/>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Рисунок 1</w:t>
      </w:r>
      <w:r w:rsidR="001F67B3">
        <w:rPr>
          <w:rFonts w:ascii="Times New Roman" w:hAnsi="Times New Roman" w:cs="Times New Roman"/>
          <w:color w:val="000000" w:themeColor="text1"/>
          <w:sz w:val="28"/>
          <w:szCs w:val="28"/>
          <w:lang w:eastAsia="ru-RU"/>
        </w:rPr>
        <w:t>1</w:t>
      </w:r>
      <w:r w:rsidR="00F54528" w:rsidRPr="00050308">
        <w:rPr>
          <w:rFonts w:ascii="Times New Roman" w:hAnsi="Times New Roman" w:cs="Times New Roman"/>
          <w:color w:val="000000" w:themeColor="text1"/>
          <w:sz w:val="28"/>
          <w:szCs w:val="28"/>
          <w:lang w:eastAsia="ru-RU"/>
        </w:rPr>
        <w:t xml:space="preserve"> – </w:t>
      </w:r>
      <w:r w:rsidR="00F54528" w:rsidRPr="00050308">
        <w:rPr>
          <w:rFonts w:ascii="Times New Roman" w:hAnsi="Times New Roman" w:cs="Times New Roman"/>
          <w:color w:val="000000" w:themeColor="text1"/>
          <w:sz w:val="28"/>
          <w:szCs w:val="28"/>
          <w:lang w:val="kk-KZ" w:eastAsia="ru-RU"/>
        </w:rPr>
        <w:t>Распределение с</w:t>
      </w:r>
      <w:r w:rsidR="00F54528" w:rsidRPr="00050308">
        <w:rPr>
          <w:rFonts w:ascii="Times New Roman" w:hAnsi="Times New Roman" w:cs="Times New Roman"/>
          <w:color w:val="000000" w:themeColor="text1"/>
          <w:sz w:val="28"/>
          <w:szCs w:val="28"/>
          <w:lang w:eastAsia="ru-RU"/>
        </w:rPr>
        <w:t>реднегодовы</w:t>
      </w:r>
      <w:r w:rsidR="00F54528" w:rsidRPr="00050308">
        <w:rPr>
          <w:rFonts w:ascii="Times New Roman" w:hAnsi="Times New Roman" w:cs="Times New Roman"/>
          <w:color w:val="000000" w:themeColor="text1"/>
          <w:sz w:val="28"/>
          <w:szCs w:val="28"/>
          <w:lang w:val="kk-KZ" w:eastAsia="ru-RU"/>
        </w:rPr>
        <w:t>х</w:t>
      </w:r>
      <w:r w:rsidR="00F54528" w:rsidRPr="00050308">
        <w:rPr>
          <w:rFonts w:ascii="Times New Roman" w:hAnsi="Times New Roman" w:cs="Times New Roman"/>
          <w:color w:val="000000" w:themeColor="text1"/>
          <w:sz w:val="28"/>
          <w:szCs w:val="28"/>
          <w:lang w:eastAsia="ru-RU"/>
        </w:rPr>
        <w:t xml:space="preserve"> стандартизированны</w:t>
      </w:r>
      <w:r w:rsidR="00F54528" w:rsidRPr="00050308">
        <w:rPr>
          <w:rFonts w:ascii="Times New Roman" w:hAnsi="Times New Roman" w:cs="Times New Roman"/>
          <w:color w:val="000000" w:themeColor="text1"/>
          <w:sz w:val="28"/>
          <w:szCs w:val="28"/>
          <w:lang w:val="kk-KZ" w:eastAsia="ru-RU"/>
        </w:rPr>
        <w:t>х</w:t>
      </w:r>
      <w:r w:rsidR="00F54528" w:rsidRPr="00050308">
        <w:rPr>
          <w:rFonts w:ascii="Times New Roman" w:hAnsi="Times New Roman" w:cs="Times New Roman"/>
          <w:color w:val="000000" w:themeColor="text1"/>
          <w:sz w:val="28"/>
          <w:szCs w:val="28"/>
          <w:lang w:eastAsia="ru-RU"/>
        </w:rPr>
        <w:t xml:space="preserve"> показател</w:t>
      </w:r>
      <w:r w:rsidR="00F54528" w:rsidRPr="00050308">
        <w:rPr>
          <w:rFonts w:ascii="Times New Roman" w:hAnsi="Times New Roman" w:cs="Times New Roman"/>
          <w:color w:val="000000" w:themeColor="text1"/>
          <w:sz w:val="28"/>
          <w:szCs w:val="28"/>
          <w:lang w:val="kk-KZ" w:eastAsia="ru-RU"/>
        </w:rPr>
        <w:t>ей</w:t>
      </w:r>
      <w:r w:rsidR="00F54528" w:rsidRPr="00050308">
        <w:rPr>
          <w:rFonts w:ascii="Times New Roman" w:hAnsi="Times New Roman" w:cs="Times New Roman"/>
          <w:color w:val="000000" w:themeColor="text1"/>
          <w:sz w:val="28"/>
          <w:szCs w:val="28"/>
          <w:lang w:eastAsia="ru-RU"/>
        </w:rPr>
        <w:t xml:space="preserve"> заболеваемости цистным эхинококкозом </w:t>
      </w:r>
      <w:r w:rsidR="00F54528" w:rsidRPr="00050308">
        <w:rPr>
          <w:rFonts w:ascii="Times New Roman" w:hAnsi="Times New Roman" w:cs="Times New Roman"/>
          <w:color w:val="000000" w:themeColor="text1"/>
          <w:sz w:val="28"/>
          <w:szCs w:val="28"/>
          <w:lang w:val="kk-KZ" w:eastAsia="ru-RU"/>
        </w:rPr>
        <w:t>по</w:t>
      </w:r>
      <w:r w:rsidR="00F54528" w:rsidRPr="00050308">
        <w:rPr>
          <w:rFonts w:ascii="Times New Roman" w:hAnsi="Times New Roman" w:cs="Times New Roman"/>
          <w:color w:val="000000" w:themeColor="text1"/>
          <w:sz w:val="28"/>
          <w:szCs w:val="28"/>
          <w:lang w:eastAsia="ru-RU"/>
        </w:rPr>
        <w:t xml:space="preserve"> возраст</w:t>
      </w:r>
      <w:r w:rsidR="00F54528" w:rsidRPr="00050308">
        <w:rPr>
          <w:rFonts w:ascii="Times New Roman" w:hAnsi="Times New Roman" w:cs="Times New Roman"/>
          <w:color w:val="000000" w:themeColor="text1"/>
          <w:sz w:val="28"/>
          <w:szCs w:val="28"/>
          <w:lang w:val="kk-KZ" w:eastAsia="ru-RU"/>
        </w:rPr>
        <w:t>у</w:t>
      </w:r>
      <w:r w:rsidR="00F54528" w:rsidRPr="00050308">
        <w:rPr>
          <w:rFonts w:ascii="Times New Roman" w:hAnsi="Times New Roman" w:cs="Times New Roman"/>
          <w:color w:val="000000" w:themeColor="text1"/>
          <w:sz w:val="28"/>
          <w:szCs w:val="28"/>
          <w:lang w:eastAsia="ru-RU"/>
        </w:rPr>
        <w:t xml:space="preserve"> среди мужчин и женщин в Республике Казахстан, 2007-2016 гг., </w:t>
      </w:r>
      <w:r w:rsidR="00F54528" w:rsidRPr="00050308">
        <w:rPr>
          <w:rFonts w:ascii="Times New Roman" w:hAnsi="Times New Roman" w:cs="Times New Roman"/>
          <w:color w:val="000000" w:themeColor="text1"/>
          <w:position w:val="-8"/>
          <w:sz w:val="28"/>
          <w:szCs w:val="28"/>
          <w:lang w:eastAsia="ru-RU"/>
        </w:rPr>
        <w:object w:dxaOrig="569" w:dyaOrig="338" w14:anchorId="2C7D3488">
          <v:shape id="_x0000_i1077" type="#_x0000_t75" style="width:27.75pt;height:14.25pt" o:ole="">
            <v:imagedata r:id="rId14" o:title=""/>
          </v:shape>
          <o:OLEObject Type="Embed" ProgID="Equation.3" ShapeID="_x0000_i1077" DrawAspect="Content" ObjectID="_1721853627" r:id="rId78"/>
        </w:object>
      </w:r>
    </w:p>
    <w:p w14:paraId="67DD4775" w14:textId="77777777" w:rsidR="003F5A99" w:rsidRPr="00050308" w:rsidRDefault="003F5A99">
      <w:pPr>
        <w:tabs>
          <w:tab w:val="left" w:pos="9498"/>
        </w:tabs>
        <w:spacing w:after="0" w:line="240" w:lineRule="auto"/>
        <w:contextualSpacing/>
        <w:jc w:val="both"/>
        <w:rPr>
          <w:rFonts w:ascii="Times New Roman" w:hAnsi="Times New Roman" w:cs="Times New Roman"/>
          <w:color w:val="000000" w:themeColor="text1"/>
          <w:sz w:val="28"/>
          <w:szCs w:val="28"/>
          <w:lang w:eastAsia="ru-RU"/>
        </w:rPr>
      </w:pPr>
    </w:p>
    <w:p w14:paraId="2F0B37D6" w14:textId="77777777" w:rsidR="003F5A99" w:rsidRPr="00050308" w:rsidRDefault="00F54528">
      <w:pPr>
        <w:tabs>
          <w:tab w:val="left" w:pos="9498"/>
        </w:tabs>
        <w:spacing w:after="0" w:line="240" w:lineRule="auto"/>
        <w:ind w:firstLine="567"/>
        <w:contextualSpacing/>
        <w:jc w:val="both"/>
        <w:rPr>
          <w:rFonts w:ascii="Times New Roman" w:hAnsi="Times New Roman" w:cs="Times New Roman"/>
          <w:color w:val="000000" w:themeColor="text1"/>
          <w:sz w:val="28"/>
          <w:szCs w:val="28"/>
          <w:lang w:eastAsia="ru-RU"/>
        </w:rPr>
      </w:pPr>
      <w:r w:rsidRPr="00050308">
        <w:rPr>
          <w:rFonts w:ascii="Times New Roman" w:hAnsi="Times New Roman" w:cs="Times New Roman"/>
          <w:color w:val="000000" w:themeColor="text1"/>
          <w:sz w:val="28"/>
          <w:szCs w:val="28"/>
          <w:lang w:eastAsia="ru-RU"/>
        </w:rPr>
        <w:t>Среднее значение заболеваемости ЦЭ среди женщин в изучаемый период было выше и составило 5,47</w:t>
      </w:r>
      <w:r w:rsidRPr="00050308">
        <w:rPr>
          <w:rFonts w:ascii="Times New Roman" w:hAnsi="Times New Roman" w:cs="Times New Roman"/>
          <w:color w:val="000000" w:themeColor="text1"/>
          <w:position w:val="-8"/>
          <w:sz w:val="28"/>
          <w:szCs w:val="28"/>
          <w:lang w:eastAsia="ru-RU"/>
        </w:rPr>
        <w:object w:dxaOrig="569" w:dyaOrig="338" w14:anchorId="5A5515F4">
          <v:shape id="_x0000_i1078" type="#_x0000_t75" style="width:27.75pt;height:14.25pt" o:ole="">
            <v:imagedata r:id="rId14" o:title=""/>
          </v:shape>
          <o:OLEObject Type="Embed" ProgID="Equation.3" ShapeID="_x0000_i1078" DrawAspect="Content" ObjectID="_1721853628" r:id="rId79"/>
        </w:object>
      </w:r>
      <w:r w:rsidRPr="00050308">
        <w:rPr>
          <w:rFonts w:ascii="Times New Roman" w:hAnsi="Times New Roman" w:cs="Times New Roman"/>
          <w:color w:val="000000" w:themeColor="text1"/>
          <w:sz w:val="28"/>
          <w:szCs w:val="28"/>
          <w:lang w:eastAsia="ru-RU"/>
        </w:rPr>
        <w:t xml:space="preserve"> (ДИ 95% 5,06-5,87), чем среди мужчин – 4,91</w:t>
      </w:r>
      <w:r w:rsidRPr="00050308">
        <w:rPr>
          <w:rFonts w:ascii="Times New Roman" w:hAnsi="Times New Roman" w:cs="Times New Roman"/>
          <w:color w:val="000000" w:themeColor="text1"/>
          <w:position w:val="-8"/>
          <w:sz w:val="28"/>
          <w:szCs w:val="28"/>
          <w:lang w:eastAsia="ru-RU"/>
        </w:rPr>
        <w:object w:dxaOrig="569" w:dyaOrig="338" w14:anchorId="0D381599">
          <v:shape id="_x0000_i1079" type="#_x0000_t75" style="width:27.75pt;height:14.25pt" o:ole="">
            <v:imagedata r:id="rId14" o:title=""/>
          </v:shape>
          <o:OLEObject Type="Embed" ProgID="Equation.3" ShapeID="_x0000_i1079" DrawAspect="Content" ObjectID="_1721853629" r:id="rId80"/>
        </w:object>
      </w:r>
      <w:r w:rsidRPr="00050308">
        <w:rPr>
          <w:rFonts w:ascii="Times New Roman" w:hAnsi="Times New Roman" w:cs="Times New Roman"/>
          <w:color w:val="000000" w:themeColor="text1"/>
          <w:sz w:val="28"/>
          <w:szCs w:val="28"/>
          <w:lang w:eastAsia="ru-RU"/>
        </w:rPr>
        <w:t>, (ДИ 95% 4,63-5,18), р=0,017. Если детально проанализировать каждую возрастную группу, то значимо выше были стандартизированные показатели заболеваемости среди женщин в сравнении с значениями показателей заболеваемости у мужчин в возрасте 5-10 лет (женщины – 0,59</w:t>
      </w:r>
      <w:r w:rsidRPr="00050308">
        <w:rPr>
          <w:rFonts w:ascii="Times New Roman" w:hAnsi="Times New Roman" w:cs="Times New Roman"/>
          <w:color w:val="000000" w:themeColor="text1"/>
          <w:position w:val="-8"/>
          <w:sz w:val="28"/>
          <w:szCs w:val="28"/>
          <w:lang w:eastAsia="ru-RU"/>
        </w:rPr>
        <w:object w:dxaOrig="569" w:dyaOrig="338" w14:anchorId="3BA14DE6">
          <v:shape id="_x0000_i1080" type="#_x0000_t75" style="width:27.75pt;height:14.25pt" o:ole="">
            <v:imagedata r:id="rId14" o:title=""/>
          </v:shape>
          <o:OLEObject Type="Embed" ProgID="Equation.3" ShapeID="_x0000_i1080" DrawAspect="Content" ObjectID="_1721853630" r:id="rId81"/>
        </w:object>
      </w:r>
      <w:r w:rsidRPr="00050308">
        <w:rPr>
          <w:rFonts w:ascii="Times New Roman" w:hAnsi="Times New Roman" w:cs="Times New Roman"/>
          <w:color w:val="000000" w:themeColor="text1"/>
          <w:sz w:val="28"/>
          <w:szCs w:val="28"/>
          <w:lang w:eastAsia="ru-RU"/>
        </w:rPr>
        <w:t>, ДИ 95% 0,53-0,65; мужчины – 0,49</w:t>
      </w:r>
      <w:r w:rsidRPr="00050308">
        <w:rPr>
          <w:rFonts w:ascii="Times New Roman" w:hAnsi="Times New Roman" w:cs="Times New Roman"/>
          <w:color w:val="000000" w:themeColor="text1"/>
          <w:position w:val="-8"/>
          <w:sz w:val="28"/>
          <w:szCs w:val="28"/>
          <w:lang w:eastAsia="ru-RU"/>
        </w:rPr>
        <w:object w:dxaOrig="569" w:dyaOrig="338" w14:anchorId="363636B0">
          <v:shape id="_x0000_i1081" type="#_x0000_t75" style="width:27.75pt;height:14.25pt" o:ole="">
            <v:imagedata r:id="rId14" o:title=""/>
          </v:shape>
          <o:OLEObject Type="Embed" ProgID="Equation.3" ShapeID="_x0000_i1081" DrawAspect="Content" ObjectID="_1721853631" r:id="rId82"/>
        </w:object>
      </w:r>
      <w:r w:rsidRPr="00050308">
        <w:rPr>
          <w:rFonts w:ascii="Times New Roman" w:hAnsi="Times New Roman" w:cs="Times New Roman"/>
          <w:color w:val="000000" w:themeColor="text1"/>
          <w:sz w:val="28"/>
          <w:szCs w:val="28"/>
          <w:lang w:eastAsia="ru-RU"/>
        </w:rPr>
        <w:t>, ДИ 95% 0,42-0,56), р=0,003; 11-14 лет (женщины – 0,84</w:t>
      </w:r>
      <w:r w:rsidRPr="00050308">
        <w:rPr>
          <w:rFonts w:ascii="Times New Roman" w:hAnsi="Times New Roman" w:cs="Times New Roman"/>
          <w:color w:val="000000" w:themeColor="text1"/>
          <w:position w:val="-8"/>
          <w:sz w:val="28"/>
          <w:szCs w:val="28"/>
          <w:lang w:eastAsia="ru-RU"/>
        </w:rPr>
        <w:object w:dxaOrig="569" w:dyaOrig="338" w14:anchorId="58DCD860">
          <v:shape id="_x0000_i1082" type="#_x0000_t75" style="width:27.75pt;height:14.25pt" o:ole="">
            <v:imagedata r:id="rId14" o:title=""/>
          </v:shape>
          <o:OLEObject Type="Embed" ProgID="Equation.3" ShapeID="_x0000_i1082" DrawAspect="Content" ObjectID="_1721853632" r:id="rId83"/>
        </w:object>
      </w:r>
      <w:r w:rsidRPr="00050308">
        <w:rPr>
          <w:rFonts w:ascii="Times New Roman" w:hAnsi="Times New Roman" w:cs="Times New Roman"/>
          <w:color w:val="000000" w:themeColor="text1"/>
          <w:sz w:val="28"/>
          <w:szCs w:val="28"/>
          <w:lang w:eastAsia="ru-RU"/>
        </w:rPr>
        <w:t>, ДИ 95% 0,77-0,90; мужчины – 0,68</w:t>
      </w:r>
      <w:r w:rsidRPr="00050308">
        <w:rPr>
          <w:rFonts w:ascii="Times New Roman" w:hAnsi="Times New Roman" w:cs="Times New Roman"/>
          <w:color w:val="000000" w:themeColor="text1"/>
          <w:position w:val="-8"/>
          <w:sz w:val="28"/>
          <w:szCs w:val="28"/>
          <w:lang w:eastAsia="ru-RU"/>
        </w:rPr>
        <w:object w:dxaOrig="569" w:dyaOrig="338" w14:anchorId="2B65BDEF">
          <v:shape id="_x0000_i1083" type="#_x0000_t75" style="width:27.75pt;height:14.25pt" o:ole="">
            <v:imagedata r:id="rId14" o:title=""/>
          </v:shape>
          <o:OLEObject Type="Embed" ProgID="Equation.3" ShapeID="_x0000_i1083" DrawAspect="Content" ObjectID="_1721853633" r:id="rId84"/>
        </w:object>
      </w:r>
      <w:r w:rsidRPr="00050308">
        <w:rPr>
          <w:rFonts w:ascii="Times New Roman" w:hAnsi="Times New Roman" w:cs="Times New Roman"/>
          <w:color w:val="000000" w:themeColor="text1"/>
          <w:sz w:val="28"/>
          <w:szCs w:val="28"/>
          <w:lang w:eastAsia="ru-RU"/>
        </w:rPr>
        <w:t>, ДИ 95% 0,60-0,76), р=0,001; 30-39 лет (женщины – 1,59</w:t>
      </w:r>
      <w:r w:rsidRPr="00050308">
        <w:rPr>
          <w:rFonts w:ascii="Times New Roman" w:hAnsi="Times New Roman" w:cs="Times New Roman"/>
          <w:color w:val="000000" w:themeColor="text1"/>
          <w:position w:val="-8"/>
          <w:sz w:val="28"/>
          <w:szCs w:val="28"/>
          <w:lang w:eastAsia="ru-RU"/>
        </w:rPr>
        <w:object w:dxaOrig="569" w:dyaOrig="338" w14:anchorId="7934323E">
          <v:shape id="_x0000_i1084" type="#_x0000_t75" style="width:27.75pt;height:14.25pt" o:ole="">
            <v:imagedata r:id="rId14" o:title=""/>
          </v:shape>
          <o:OLEObject Type="Embed" ProgID="Equation.3" ShapeID="_x0000_i1084" DrawAspect="Content" ObjectID="_1721853634" r:id="rId85"/>
        </w:object>
      </w:r>
      <w:r w:rsidRPr="00050308">
        <w:rPr>
          <w:rFonts w:ascii="Times New Roman" w:hAnsi="Times New Roman" w:cs="Times New Roman"/>
          <w:color w:val="000000" w:themeColor="text1"/>
          <w:sz w:val="28"/>
          <w:szCs w:val="28"/>
          <w:lang w:eastAsia="ru-RU"/>
        </w:rPr>
        <w:t>, ДИ 95% 1,42-1,76; мужчины – 1,10</w:t>
      </w:r>
      <w:r w:rsidRPr="00050308">
        <w:rPr>
          <w:rFonts w:ascii="Times New Roman" w:hAnsi="Times New Roman" w:cs="Times New Roman"/>
          <w:color w:val="000000" w:themeColor="text1"/>
          <w:position w:val="-8"/>
          <w:sz w:val="28"/>
          <w:szCs w:val="28"/>
          <w:lang w:eastAsia="ru-RU"/>
        </w:rPr>
        <w:object w:dxaOrig="569" w:dyaOrig="338" w14:anchorId="62786C1B">
          <v:shape id="_x0000_i1085" type="#_x0000_t75" style="width:27.75pt;height:14.25pt" o:ole="">
            <v:imagedata r:id="rId14" o:title=""/>
          </v:shape>
          <o:OLEObject Type="Embed" ProgID="Equation.3" ShapeID="_x0000_i1085" DrawAspect="Content" ObjectID="_1721853635" r:id="rId86"/>
        </w:object>
      </w:r>
      <w:r w:rsidRPr="00050308">
        <w:rPr>
          <w:rFonts w:ascii="Times New Roman" w:hAnsi="Times New Roman" w:cs="Times New Roman"/>
          <w:color w:val="000000" w:themeColor="text1"/>
          <w:sz w:val="28"/>
          <w:szCs w:val="28"/>
          <w:lang w:eastAsia="ru-RU"/>
        </w:rPr>
        <w:t>, ДИ 95% 1,01-1,18), р=0,001.</w:t>
      </w:r>
    </w:p>
    <w:p w14:paraId="5C69C889" w14:textId="77777777" w:rsidR="003F5A99" w:rsidRPr="00050308" w:rsidRDefault="003F5A99">
      <w:pPr>
        <w:tabs>
          <w:tab w:val="left" w:pos="9498"/>
        </w:tabs>
        <w:spacing w:after="0" w:line="240" w:lineRule="auto"/>
        <w:contextualSpacing/>
        <w:jc w:val="both"/>
        <w:rPr>
          <w:rFonts w:ascii="Times New Roman" w:hAnsi="Times New Roman" w:cs="Times New Roman"/>
          <w:color w:val="000000" w:themeColor="text1"/>
          <w:sz w:val="28"/>
          <w:szCs w:val="28"/>
          <w:lang w:eastAsia="ru-RU"/>
        </w:rPr>
      </w:pPr>
    </w:p>
    <w:p w14:paraId="613F07A9" w14:textId="77777777" w:rsidR="003F5A99" w:rsidRDefault="005A0596">
      <w:pPr>
        <w:tabs>
          <w:tab w:val="left" w:pos="9498"/>
        </w:tabs>
        <w:spacing w:after="0" w:line="240" w:lineRule="auto"/>
        <w:contextualSpacing/>
        <w:jc w:val="both"/>
        <w:rPr>
          <w:rFonts w:ascii="Times New Roman" w:hAnsi="Times New Roman" w:cs="Times New Roman"/>
          <w:color w:val="000000" w:themeColor="text1"/>
          <w:sz w:val="28"/>
          <w:szCs w:val="28"/>
          <w:lang w:eastAsia="ru-RU"/>
        </w:rPr>
      </w:pPr>
      <w:r w:rsidRPr="00050308">
        <w:rPr>
          <w:rFonts w:ascii="Times New Roman" w:hAnsi="Times New Roman" w:cs="Times New Roman"/>
          <w:color w:val="000000" w:themeColor="text1"/>
          <w:sz w:val="28"/>
          <w:szCs w:val="28"/>
          <w:lang w:eastAsia="ru-RU"/>
        </w:rPr>
        <w:t>Таблица 4</w:t>
      </w:r>
      <w:r w:rsidR="00A644EA" w:rsidRPr="00050308">
        <w:rPr>
          <w:rFonts w:ascii="Times New Roman" w:hAnsi="Times New Roman" w:cs="Times New Roman"/>
          <w:color w:val="000000" w:themeColor="text1"/>
          <w:sz w:val="28"/>
          <w:szCs w:val="28"/>
          <w:lang w:eastAsia="ru-RU"/>
        </w:rPr>
        <w:t xml:space="preserve"> </w:t>
      </w:r>
      <w:r w:rsidR="00A644EA" w:rsidRPr="00050308">
        <w:rPr>
          <w:rFonts w:ascii="Times New Roman" w:hAnsi="Times New Roman" w:cs="Times New Roman"/>
          <w:sz w:val="28"/>
          <w:szCs w:val="28"/>
          <w:lang w:eastAsia="ru-RU"/>
        </w:rPr>
        <w:t>–</w:t>
      </w:r>
      <w:r w:rsidR="00F54528" w:rsidRPr="00050308">
        <w:rPr>
          <w:rFonts w:ascii="Times New Roman" w:hAnsi="Times New Roman" w:cs="Times New Roman"/>
          <w:color w:val="000000" w:themeColor="text1"/>
          <w:sz w:val="28"/>
          <w:szCs w:val="28"/>
          <w:lang w:eastAsia="ru-RU"/>
        </w:rPr>
        <w:t xml:space="preserve"> </w:t>
      </w:r>
      <w:bookmarkStart w:id="1" w:name="_Hlk105105629"/>
      <w:r w:rsidR="00F54528" w:rsidRPr="00050308">
        <w:rPr>
          <w:rFonts w:ascii="Times New Roman" w:hAnsi="Times New Roman" w:cs="Times New Roman"/>
          <w:color w:val="000000" w:themeColor="text1"/>
          <w:sz w:val="28"/>
          <w:szCs w:val="28"/>
          <w:lang w:eastAsia="ru-RU"/>
        </w:rPr>
        <w:t>Сравнение средних значений стандартизированных показателей заболеваемости цистным эхинококкозом среди мужчин и женщин в возрастных группах, РК</w:t>
      </w:r>
      <w:bookmarkEnd w:id="1"/>
      <w:r w:rsidR="00F54528" w:rsidRPr="00050308">
        <w:rPr>
          <w:rFonts w:ascii="Times New Roman" w:hAnsi="Times New Roman" w:cs="Times New Roman"/>
          <w:color w:val="000000" w:themeColor="text1"/>
          <w:sz w:val="28"/>
          <w:szCs w:val="28"/>
          <w:lang w:eastAsia="ru-RU"/>
        </w:rPr>
        <w:t>, период 2007-2016 г.г</w:t>
      </w:r>
      <w:r w:rsidR="00F54528">
        <w:rPr>
          <w:rFonts w:ascii="Times New Roman" w:hAnsi="Times New Roman" w:cs="Times New Roman"/>
          <w:color w:val="000000" w:themeColor="text1"/>
          <w:sz w:val="28"/>
          <w:szCs w:val="28"/>
          <w:lang w:eastAsia="ru-RU"/>
        </w:rPr>
        <w:t>.</w:t>
      </w:r>
    </w:p>
    <w:p w14:paraId="4A15BAB5" w14:textId="77777777" w:rsidR="003F5A99" w:rsidRDefault="003F5A99">
      <w:pPr>
        <w:tabs>
          <w:tab w:val="left" w:pos="9498"/>
        </w:tabs>
        <w:spacing w:after="0" w:line="240" w:lineRule="auto"/>
        <w:contextualSpacing/>
        <w:jc w:val="both"/>
        <w:rPr>
          <w:rFonts w:ascii="Times New Roman" w:hAnsi="Times New Roman" w:cs="Times New Roman"/>
          <w:color w:val="000000" w:themeColor="text1"/>
          <w:sz w:val="28"/>
          <w:szCs w:val="28"/>
          <w:lang w:eastAsia="ru-RU"/>
        </w:rPr>
      </w:pPr>
    </w:p>
    <w:tbl>
      <w:tblPr>
        <w:tblW w:w="9494" w:type="dxa"/>
        <w:jc w:val="center"/>
        <w:tblLayout w:type="fixed"/>
        <w:tblLook w:val="04A0" w:firstRow="1" w:lastRow="0" w:firstColumn="1" w:lastColumn="0" w:noHBand="0" w:noVBand="1"/>
      </w:tblPr>
      <w:tblGrid>
        <w:gridCol w:w="1346"/>
        <w:gridCol w:w="922"/>
        <w:gridCol w:w="1134"/>
        <w:gridCol w:w="993"/>
        <w:gridCol w:w="850"/>
        <w:gridCol w:w="1204"/>
        <w:gridCol w:w="1276"/>
        <w:gridCol w:w="992"/>
        <w:gridCol w:w="777"/>
      </w:tblGrid>
      <w:tr w:rsidR="00D628BE" w14:paraId="089AF8AA" w14:textId="77777777" w:rsidTr="00D628BE">
        <w:trPr>
          <w:trHeight w:val="976"/>
          <w:jc w:val="center"/>
        </w:trPr>
        <w:tc>
          <w:tcPr>
            <w:tcW w:w="1346" w:type="dxa"/>
            <w:vMerge w:val="restart"/>
            <w:tcBorders>
              <w:top w:val="single" w:sz="4" w:space="0" w:color="auto"/>
              <w:left w:val="single" w:sz="4" w:space="0" w:color="auto"/>
              <w:bottom w:val="single" w:sz="4" w:space="0" w:color="auto"/>
              <w:right w:val="single" w:sz="4" w:space="0" w:color="auto"/>
            </w:tcBorders>
          </w:tcPr>
          <w:p w14:paraId="3EA88334" w14:textId="1520B85E" w:rsidR="00D628BE" w:rsidRDefault="00D628BE">
            <w:pPr>
              <w:tabs>
                <w:tab w:val="left" w:pos="9498"/>
              </w:tabs>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Возраст, лет</w:t>
            </w:r>
          </w:p>
        </w:tc>
        <w:tc>
          <w:tcPr>
            <w:tcW w:w="922" w:type="dxa"/>
            <w:vMerge w:val="restart"/>
            <w:tcBorders>
              <w:top w:val="single" w:sz="4" w:space="0" w:color="auto"/>
              <w:left w:val="single" w:sz="4" w:space="0" w:color="auto"/>
              <w:bottom w:val="single" w:sz="4" w:space="0" w:color="auto"/>
              <w:right w:val="single" w:sz="4" w:space="0" w:color="auto"/>
            </w:tcBorders>
          </w:tcPr>
          <w:p w14:paraId="61BE2660" w14:textId="73E80CAC" w:rsidR="00D628BE" w:rsidRDefault="00D628BE">
            <w:pPr>
              <w:tabs>
                <w:tab w:val="left" w:pos="9498"/>
              </w:tabs>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Сравнивае</w:t>
            </w:r>
          </w:p>
          <w:p w14:paraId="56D30B76" w14:textId="77777777" w:rsidR="00D628BE" w:rsidRDefault="00D628BE">
            <w:pPr>
              <w:tabs>
                <w:tab w:val="left" w:pos="9498"/>
              </w:tabs>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мая пара</w:t>
            </w:r>
          </w:p>
        </w:tc>
        <w:tc>
          <w:tcPr>
            <w:tcW w:w="1134" w:type="dxa"/>
            <w:vMerge w:val="restart"/>
            <w:tcBorders>
              <w:top w:val="single" w:sz="4" w:space="0" w:color="auto"/>
              <w:left w:val="single" w:sz="4" w:space="0" w:color="auto"/>
              <w:bottom w:val="nil"/>
              <w:right w:val="single" w:sz="4" w:space="0" w:color="auto"/>
            </w:tcBorders>
          </w:tcPr>
          <w:p w14:paraId="796B9EDB" w14:textId="00E4FDB9" w:rsidR="00D628BE" w:rsidRDefault="00D628BE" w:rsidP="00F3727C">
            <w:pPr>
              <w:tabs>
                <w:tab w:val="left" w:pos="9498"/>
              </w:tabs>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Разности средних</w:t>
            </w:r>
          </w:p>
        </w:tc>
        <w:tc>
          <w:tcPr>
            <w:tcW w:w="993" w:type="dxa"/>
            <w:vMerge w:val="restart"/>
            <w:tcBorders>
              <w:top w:val="single" w:sz="4" w:space="0" w:color="auto"/>
              <w:left w:val="single" w:sz="4" w:space="0" w:color="auto"/>
              <w:bottom w:val="nil"/>
              <w:right w:val="single" w:sz="4" w:space="0" w:color="auto"/>
            </w:tcBorders>
          </w:tcPr>
          <w:p w14:paraId="6FE87646" w14:textId="7D8EB88A" w:rsidR="00D628BE" w:rsidRDefault="00D628BE" w:rsidP="00F3727C">
            <w:pPr>
              <w:tabs>
                <w:tab w:val="left" w:pos="9498"/>
              </w:tabs>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Стд. отклонение</w:t>
            </w:r>
          </w:p>
        </w:tc>
        <w:tc>
          <w:tcPr>
            <w:tcW w:w="850" w:type="dxa"/>
            <w:vMerge w:val="restart"/>
            <w:tcBorders>
              <w:top w:val="single" w:sz="4" w:space="0" w:color="auto"/>
              <w:left w:val="single" w:sz="4" w:space="0" w:color="auto"/>
              <w:bottom w:val="nil"/>
              <w:right w:val="single" w:sz="4" w:space="0" w:color="auto"/>
            </w:tcBorders>
          </w:tcPr>
          <w:p w14:paraId="18A77FE5" w14:textId="755DB45C" w:rsidR="00D628BE" w:rsidRDefault="00D628BE" w:rsidP="00F3727C">
            <w:pPr>
              <w:tabs>
                <w:tab w:val="left" w:pos="9498"/>
              </w:tabs>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Стд. ошибка среднего</w:t>
            </w:r>
          </w:p>
        </w:tc>
        <w:tc>
          <w:tcPr>
            <w:tcW w:w="2480" w:type="dxa"/>
            <w:gridSpan w:val="2"/>
            <w:tcBorders>
              <w:top w:val="single" w:sz="4" w:space="0" w:color="auto"/>
              <w:left w:val="single" w:sz="4" w:space="0" w:color="auto"/>
              <w:bottom w:val="single" w:sz="4" w:space="0" w:color="auto"/>
              <w:right w:val="single" w:sz="4" w:space="0" w:color="auto"/>
            </w:tcBorders>
          </w:tcPr>
          <w:p w14:paraId="5C41C341" w14:textId="34BED96A" w:rsidR="00D628BE" w:rsidRDefault="00D628BE" w:rsidP="00D628BE">
            <w:pPr>
              <w:tabs>
                <w:tab w:val="left" w:pos="9498"/>
              </w:tabs>
              <w:autoSpaceDE w:val="0"/>
              <w:autoSpaceDN w:val="0"/>
              <w:adjustRightInd w:val="0"/>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95% ДИ разности средних</w:t>
            </w:r>
          </w:p>
        </w:tc>
        <w:tc>
          <w:tcPr>
            <w:tcW w:w="992" w:type="dxa"/>
            <w:vMerge w:val="restart"/>
            <w:tcBorders>
              <w:top w:val="single" w:sz="4" w:space="0" w:color="auto"/>
              <w:left w:val="single" w:sz="4" w:space="0" w:color="auto"/>
              <w:bottom w:val="single" w:sz="4" w:space="0" w:color="auto"/>
              <w:right w:val="single" w:sz="4" w:space="0" w:color="auto"/>
            </w:tcBorders>
          </w:tcPr>
          <w:p w14:paraId="30BA3477" w14:textId="5B04A52E" w:rsidR="00D628BE" w:rsidRDefault="00D628BE">
            <w:pPr>
              <w:tabs>
                <w:tab w:val="left" w:pos="9498"/>
              </w:tabs>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w:t>
            </w:r>
          </w:p>
        </w:tc>
        <w:tc>
          <w:tcPr>
            <w:tcW w:w="777" w:type="dxa"/>
            <w:vMerge w:val="restart"/>
            <w:tcBorders>
              <w:top w:val="single" w:sz="4" w:space="0" w:color="auto"/>
              <w:left w:val="single" w:sz="4" w:space="0" w:color="auto"/>
              <w:bottom w:val="single" w:sz="4" w:space="0" w:color="auto"/>
              <w:right w:val="single" w:sz="4" w:space="0" w:color="auto"/>
            </w:tcBorders>
          </w:tcPr>
          <w:p w14:paraId="727B8B46" w14:textId="77777777" w:rsidR="00D628BE" w:rsidRDefault="00D628BE">
            <w:pPr>
              <w:tabs>
                <w:tab w:val="left" w:pos="9498"/>
              </w:tabs>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w:t>
            </w:r>
          </w:p>
        </w:tc>
      </w:tr>
      <w:tr w:rsidR="00D628BE" w14:paraId="1A13CB6A" w14:textId="77777777" w:rsidTr="00D628BE">
        <w:trPr>
          <w:jc w:val="center"/>
        </w:trPr>
        <w:tc>
          <w:tcPr>
            <w:tcW w:w="1346" w:type="dxa"/>
            <w:vMerge/>
            <w:tcBorders>
              <w:top w:val="single" w:sz="4" w:space="0" w:color="auto"/>
              <w:left w:val="single" w:sz="4" w:space="0" w:color="auto"/>
              <w:bottom w:val="single" w:sz="4" w:space="0" w:color="auto"/>
              <w:right w:val="single" w:sz="4" w:space="0" w:color="auto"/>
            </w:tcBorders>
            <w:vAlign w:val="center"/>
          </w:tcPr>
          <w:p w14:paraId="19E21CDF" w14:textId="77777777" w:rsidR="00D628BE" w:rsidRDefault="00D628BE">
            <w:pPr>
              <w:tabs>
                <w:tab w:val="left" w:pos="9498"/>
              </w:tabs>
              <w:spacing w:after="0" w:line="240" w:lineRule="auto"/>
              <w:contextualSpacing/>
              <w:jc w:val="both"/>
              <w:rPr>
                <w:rFonts w:ascii="Times New Roman" w:hAnsi="Times New Roman" w:cs="Times New Roman"/>
                <w:color w:val="000000" w:themeColor="text1"/>
                <w:sz w:val="28"/>
                <w:szCs w:val="28"/>
              </w:rPr>
            </w:pPr>
          </w:p>
        </w:tc>
        <w:tc>
          <w:tcPr>
            <w:tcW w:w="922" w:type="dxa"/>
            <w:vMerge/>
            <w:tcBorders>
              <w:top w:val="single" w:sz="4" w:space="0" w:color="auto"/>
              <w:left w:val="single" w:sz="4" w:space="0" w:color="auto"/>
              <w:bottom w:val="single" w:sz="4" w:space="0" w:color="auto"/>
              <w:right w:val="single" w:sz="4" w:space="0" w:color="auto"/>
            </w:tcBorders>
            <w:vAlign w:val="center"/>
          </w:tcPr>
          <w:p w14:paraId="127A562E" w14:textId="77777777" w:rsidR="00D628BE" w:rsidRDefault="00D628BE">
            <w:pPr>
              <w:tabs>
                <w:tab w:val="left" w:pos="9498"/>
              </w:tabs>
              <w:spacing w:after="0" w:line="240" w:lineRule="auto"/>
              <w:contextualSpacing/>
              <w:jc w:val="both"/>
              <w:rPr>
                <w:rFonts w:ascii="Times New Roman" w:hAnsi="Times New Roman" w:cs="Times New Roman"/>
                <w:color w:val="000000" w:themeColor="text1"/>
                <w:sz w:val="28"/>
                <w:szCs w:val="28"/>
              </w:rPr>
            </w:pPr>
          </w:p>
        </w:tc>
        <w:tc>
          <w:tcPr>
            <w:tcW w:w="1134" w:type="dxa"/>
            <w:vMerge/>
            <w:tcBorders>
              <w:left w:val="single" w:sz="4" w:space="0" w:color="auto"/>
              <w:bottom w:val="single" w:sz="4" w:space="0" w:color="auto"/>
              <w:right w:val="single" w:sz="4" w:space="0" w:color="auto"/>
            </w:tcBorders>
          </w:tcPr>
          <w:p w14:paraId="7A48DAE7" w14:textId="7F56E36B" w:rsidR="00D628BE" w:rsidRDefault="00D628BE">
            <w:pPr>
              <w:tabs>
                <w:tab w:val="left" w:pos="9498"/>
              </w:tabs>
              <w:autoSpaceDE w:val="0"/>
              <w:autoSpaceDN w:val="0"/>
              <w:adjustRightInd w:val="0"/>
              <w:spacing w:after="0" w:line="240" w:lineRule="auto"/>
              <w:contextualSpacing/>
              <w:jc w:val="both"/>
              <w:rPr>
                <w:rFonts w:ascii="Times New Roman" w:hAnsi="Times New Roman" w:cs="Times New Roman"/>
                <w:color w:val="000000" w:themeColor="text1"/>
                <w:sz w:val="28"/>
                <w:szCs w:val="28"/>
              </w:rPr>
            </w:pPr>
          </w:p>
        </w:tc>
        <w:tc>
          <w:tcPr>
            <w:tcW w:w="993" w:type="dxa"/>
            <w:vMerge/>
            <w:tcBorders>
              <w:left w:val="single" w:sz="4" w:space="0" w:color="auto"/>
              <w:bottom w:val="single" w:sz="4" w:space="0" w:color="auto"/>
              <w:right w:val="single" w:sz="4" w:space="0" w:color="auto"/>
            </w:tcBorders>
          </w:tcPr>
          <w:p w14:paraId="5802D8F6" w14:textId="5E2871E9" w:rsidR="00D628BE" w:rsidRDefault="00D628BE">
            <w:pPr>
              <w:tabs>
                <w:tab w:val="left" w:pos="9498"/>
              </w:tabs>
              <w:autoSpaceDE w:val="0"/>
              <w:autoSpaceDN w:val="0"/>
              <w:adjustRightInd w:val="0"/>
              <w:spacing w:after="0" w:line="240" w:lineRule="auto"/>
              <w:contextualSpacing/>
              <w:jc w:val="both"/>
              <w:rPr>
                <w:rFonts w:ascii="Times New Roman" w:hAnsi="Times New Roman" w:cs="Times New Roman"/>
                <w:color w:val="000000" w:themeColor="text1"/>
                <w:sz w:val="28"/>
                <w:szCs w:val="28"/>
              </w:rPr>
            </w:pPr>
          </w:p>
        </w:tc>
        <w:tc>
          <w:tcPr>
            <w:tcW w:w="850" w:type="dxa"/>
            <w:vMerge/>
            <w:tcBorders>
              <w:left w:val="single" w:sz="4" w:space="0" w:color="auto"/>
              <w:bottom w:val="single" w:sz="4" w:space="0" w:color="auto"/>
              <w:right w:val="single" w:sz="4" w:space="0" w:color="auto"/>
            </w:tcBorders>
          </w:tcPr>
          <w:p w14:paraId="004A37C1" w14:textId="734EA91D" w:rsidR="00D628BE" w:rsidRDefault="00D628BE">
            <w:pPr>
              <w:tabs>
                <w:tab w:val="left" w:pos="9498"/>
              </w:tabs>
              <w:autoSpaceDE w:val="0"/>
              <w:autoSpaceDN w:val="0"/>
              <w:adjustRightInd w:val="0"/>
              <w:spacing w:after="0" w:line="240" w:lineRule="auto"/>
              <w:contextualSpacing/>
              <w:jc w:val="both"/>
              <w:rPr>
                <w:rFonts w:ascii="Times New Roman" w:hAnsi="Times New Roman" w:cs="Times New Roman"/>
                <w:color w:val="000000" w:themeColor="text1"/>
                <w:sz w:val="28"/>
                <w:szCs w:val="28"/>
              </w:rPr>
            </w:pPr>
          </w:p>
        </w:tc>
        <w:tc>
          <w:tcPr>
            <w:tcW w:w="1204" w:type="dxa"/>
            <w:tcBorders>
              <w:top w:val="single" w:sz="4" w:space="0" w:color="auto"/>
              <w:left w:val="single" w:sz="4" w:space="0" w:color="auto"/>
              <w:bottom w:val="single" w:sz="4" w:space="0" w:color="auto"/>
              <w:right w:val="single" w:sz="4" w:space="0" w:color="auto"/>
            </w:tcBorders>
          </w:tcPr>
          <w:p w14:paraId="3A49872F" w14:textId="77777777" w:rsidR="00D628BE" w:rsidRDefault="00D628BE">
            <w:pPr>
              <w:tabs>
                <w:tab w:val="left" w:pos="9498"/>
              </w:tabs>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Нижняя граница</w:t>
            </w:r>
          </w:p>
        </w:tc>
        <w:tc>
          <w:tcPr>
            <w:tcW w:w="1276" w:type="dxa"/>
            <w:tcBorders>
              <w:top w:val="single" w:sz="4" w:space="0" w:color="auto"/>
              <w:left w:val="single" w:sz="4" w:space="0" w:color="auto"/>
              <w:bottom w:val="single" w:sz="4" w:space="0" w:color="auto"/>
              <w:right w:val="single" w:sz="4" w:space="0" w:color="auto"/>
            </w:tcBorders>
          </w:tcPr>
          <w:p w14:paraId="31D3E606" w14:textId="77777777" w:rsidR="00D628BE" w:rsidRDefault="00D628BE">
            <w:pPr>
              <w:tabs>
                <w:tab w:val="left" w:pos="9498"/>
              </w:tabs>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Верхняя граница</w:t>
            </w:r>
          </w:p>
        </w:tc>
        <w:tc>
          <w:tcPr>
            <w:tcW w:w="992" w:type="dxa"/>
            <w:vMerge/>
            <w:tcBorders>
              <w:top w:val="single" w:sz="4" w:space="0" w:color="auto"/>
              <w:left w:val="single" w:sz="4" w:space="0" w:color="auto"/>
              <w:bottom w:val="single" w:sz="4" w:space="0" w:color="auto"/>
              <w:right w:val="single" w:sz="4" w:space="0" w:color="auto"/>
            </w:tcBorders>
            <w:vAlign w:val="center"/>
          </w:tcPr>
          <w:p w14:paraId="292C5523" w14:textId="77777777" w:rsidR="00D628BE" w:rsidRDefault="00D628BE">
            <w:pPr>
              <w:tabs>
                <w:tab w:val="left" w:pos="9498"/>
              </w:tabs>
              <w:spacing w:after="0" w:line="240" w:lineRule="auto"/>
              <w:contextualSpacing/>
              <w:jc w:val="both"/>
              <w:rPr>
                <w:rFonts w:ascii="Times New Roman" w:hAnsi="Times New Roman" w:cs="Times New Roman"/>
                <w:color w:val="000000" w:themeColor="text1"/>
                <w:sz w:val="28"/>
                <w:szCs w:val="28"/>
              </w:rPr>
            </w:pPr>
          </w:p>
        </w:tc>
        <w:tc>
          <w:tcPr>
            <w:tcW w:w="777" w:type="dxa"/>
            <w:vMerge/>
            <w:tcBorders>
              <w:top w:val="single" w:sz="4" w:space="0" w:color="auto"/>
              <w:left w:val="single" w:sz="4" w:space="0" w:color="auto"/>
              <w:bottom w:val="single" w:sz="4" w:space="0" w:color="auto"/>
              <w:right w:val="single" w:sz="4" w:space="0" w:color="auto"/>
            </w:tcBorders>
            <w:vAlign w:val="center"/>
          </w:tcPr>
          <w:p w14:paraId="24CAFB34" w14:textId="77777777" w:rsidR="00D628BE" w:rsidRDefault="00D628BE">
            <w:pPr>
              <w:tabs>
                <w:tab w:val="left" w:pos="9498"/>
              </w:tabs>
              <w:spacing w:after="0" w:line="240" w:lineRule="auto"/>
              <w:contextualSpacing/>
              <w:jc w:val="both"/>
              <w:rPr>
                <w:rFonts w:ascii="Times New Roman" w:hAnsi="Times New Roman" w:cs="Times New Roman"/>
                <w:color w:val="000000" w:themeColor="text1"/>
                <w:sz w:val="28"/>
                <w:szCs w:val="28"/>
              </w:rPr>
            </w:pPr>
          </w:p>
        </w:tc>
      </w:tr>
      <w:tr w:rsidR="00D628BE" w14:paraId="33CA75BF" w14:textId="77777777" w:rsidTr="00D628BE">
        <w:trPr>
          <w:jc w:val="center"/>
        </w:trPr>
        <w:tc>
          <w:tcPr>
            <w:tcW w:w="1346" w:type="dxa"/>
            <w:tcBorders>
              <w:top w:val="single" w:sz="4" w:space="0" w:color="auto"/>
              <w:left w:val="single" w:sz="4" w:space="0" w:color="auto"/>
              <w:bottom w:val="single" w:sz="4" w:space="0" w:color="auto"/>
              <w:right w:val="single" w:sz="4" w:space="0" w:color="auto"/>
            </w:tcBorders>
          </w:tcPr>
          <w:p w14:paraId="046F6CF7" w14:textId="77777777" w:rsidR="003F5A99" w:rsidRDefault="00F54528">
            <w:pPr>
              <w:tabs>
                <w:tab w:val="left" w:pos="9498"/>
              </w:tabs>
              <w:autoSpaceDE w:val="0"/>
              <w:autoSpaceDN w:val="0"/>
              <w:adjustRightInd w:val="0"/>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0-4</w:t>
            </w:r>
          </w:p>
        </w:tc>
        <w:tc>
          <w:tcPr>
            <w:tcW w:w="922" w:type="dxa"/>
            <w:tcBorders>
              <w:top w:val="single" w:sz="4" w:space="0" w:color="auto"/>
              <w:left w:val="single" w:sz="4" w:space="0" w:color="auto"/>
              <w:bottom w:val="single" w:sz="4" w:space="0" w:color="auto"/>
              <w:right w:val="single" w:sz="4" w:space="0" w:color="auto"/>
            </w:tcBorders>
          </w:tcPr>
          <w:p w14:paraId="41B3EFD6" w14:textId="77777777" w:rsidR="003F5A99" w:rsidRDefault="00F54528">
            <w:pPr>
              <w:tabs>
                <w:tab w:val="left" w:pos="9498"/>
              </w:tabs>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муж-жен</w:t>
            </w:r>
          </w:p>
        </w:tc>
        <w:tc>
          <w:tcPr>
            <w:tcW w:w="1134" w:type="dxa"/>
            <w:tcBorders>
              <w:top w:val="single" w:sz="4" w:space="0" w:color="auto"/>
              <w:left w:val="single" w:sz="4" w:space="0" w:color="auto"/>
              <w:bottom w:val="single" w:sz="4" w:space="0" w:color="auto"/>
              <w:right w:val="single" w:sz="4" w:space="0" w:color="auto"/>
            </w:tcBorders>
          </w:tcPr>
          <w:p w14:paraId="2F04AFBF" w14:textId="77777777" w:rsidR="003F5A99" w:rsidRDefault="00F54528">
            <w:pPr>
              <w:tabs>
                <w:tab w:val="left" w:pos="9498"/>
              </w:tabs>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,00600</w:t>
            </w:r>
          </w:p>
        </w:tc>
        <w:tc>
          <w:tcPr>
            <w:tcW w:w="993" w:type="dxa"/>
            <w:tcBorders>
              <w:top w:val="single" w:sz="4" w:space="0" w:color="auto"/>
              <w:left w:val="single" w:sz="4" w:space="0" w:color="auto"/>
              <w:bottom w:val="single" w:sz="4" w:space="0" w:color="auto"/>
              <w:right w:val="single" w:sz="4" w:space="0" w:color="auto"/>
            </w:tcBorders>
          </w:tcPr>
          <w:p w14:paraId="61D70568" w14:textId="77777777" w:rsidR="003F5A99" w:rsidRDefault="00F54528">
            <w:pPr>
              <w:tabs>
                <w:tab w:val="left" w:pos="9498"/>
              </w:tabs>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,01647</w:t>
            </w:r>
          </w:p>
        </w:tc>
        <w:tc>
          <w:tcPr>
            <w:tcW w:w="850" w:type="dxa"/>
            <w:tcBorders>
              <w:top w:val="single" w:sz="4" w:space="0" w:color="auto"/>
              <w:left w:val="single" w:sz="4" w:space="0" w:color="auto"/>
              <w:bottom w:val="single" w:sz="4" w:space="0" w:color="auto"/>
              <w:right w:val="single" w:sz="4" w:space="0" w:color="auto"/>
            </w:tcBorders>
          </w:tcPr>
          <w:p w14:paraId="10F74A84" w14:textId="77777777" w:rsidR="003F5A99" w:rsidRDefault="00F54528">
            <w:pPr>
              <w:tabs>
                <w:tab w:val="left" w:pos="9498"/>
              </w:tabs>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,00521</w:t>
            </w:r>
          </w:p>
        </w:tc>
        <w:tc>
          <w:tcPr>
            <w:tcW w:w="1204" w:type="dxa"/>
            <w:tcBorders>
              <w:top w:val="single" w:sz="4" w:space="0" w:color="auto"/>
              <w:left w:val="single" w:sz="4" w:space="0" w:color="auto"/>
              <w:bottom w:val="single" w:sz="4" w:space="0" w:color="auto"/>
              <w:right w:val="single" w:sz="4" w:space="0" w:color="auto"/>
            </w:tcBorders>
          </w:tcPr>
          <w:p w14:paraId="79F2545C" w14:textId="77777777" w:rsidR="003F5A99" w:rsidRDefault="00F54528">
            <w:pPr>
              <w:tabs>
                <w:tab w:val="left" w:pos="9498"/>
              </w:tabs>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-,00578</w:t>
            </w:r>
          </w:p>
        </w:tc>
        <w:tc>
          <w:tcPr>
            <w:tcW w:w="1276" w:type="dxa"/>
            <w:tcBorders>
              <w:top w:val="single" w:sz="4" w:space="0" w:color="auto"/>
              <w:left w:val="single" w:sz="4" w:space="0" w:color="auto"/>
              <w:bottom w:val="single" w:sz="4" w:space="0" w:color="auto"/>
              <w:right w:val="single" w:sz="4" w:space="0" w:color="auto"/>
            </w:tcBorders>
          </w:tcPr>
          <w:p w14:paraId="609B4648" w14:textId="77777777" w:rsidR="003F5A99" w:rsidRDefault="00F54528">
            <w:pPr>
              <w:tabs>
                <w:tab w:val="left" w:pos="9498"/>
              </w:tabs>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,01778</w:t>
            </w:r>
          </w:p>
        </w:tc>
        <w:tc>
          <w:tcPr>
            <w:tcW w:w="992" w:type="dxa"/>
            <w:tcBorders>
              <w:top w:val="single" w:sz="4" w:space="0" w:color="auto"/>
              <w:left w:val="single" w:sz="4" w:space="0" w:color="auto"/>
              <w:bottom w:val="single" w:sz="4" w:space="0" w:color="auto"/>
              <w:right w:val="single" w:sz="4" w:space="0" w:color="auto"/>
            </w:tcBorders>
          </w:tcPr>
          <w:p w14:paraId="3FE4118C" w14:textId="77777777" w:rsidR="003F5A99" w:rsidRDefault="00F54528">
            <w:pPr>
              <w:tabs>
                <w:tab w:val="left" w:pos="9498"/>
              </w:tabs>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1,152</w:t>
            </w:r>
          </w:p>
        </w:tc>
        <w:tc>
          <w:tcPr>
            <w:tcW w:w="777" w:type="dxa"/>
            <w:tcBorders>
              <w:top w:val="single" w:sz="4" w:space="0" w:color="auto"/>
              <w:left w:val="single" w:sz="4" w:space="0" w:color="auto"/>
              <w:bottom w:val="single" w:sz="4" w:space="0" w:color="auto"/>
              <w:right w:val="single" w:sz="4" w:space="0" w:color="auto"/>
            </w:tcBorders>
          </w:tcPr>
          <w:p w14:paraId="2B81F616" w14:textId="77777777" w:rsidR="003F5A99" w:rsidRDefault="00F54528">
            <w:pPr>
              <w:tabs>
                <w:tab w:val="left" w:pos="9498"/>
              </w:tabs>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,279</w:t>
            </w:r>
          </w:p>
        </w:tc>
      </w:tr>
      <w:tr w:rsidR="00D628BE" w14:paraId="67417C5F" w14:textId="77777777" w:rsidTr="00D628BE">
        <w:trPr>
          <w:jc w:val="center"/>
        </w:trPr>
        <w:tc>
          <w:tcPr>
            <w:tcW w:w="1346" w:type="dxa"/>
            <w:tcBorders>
              <w:top w:val="single" w:sz="4" w:space="0" w:color="auto"/>
              <w:left w:val="single" w:sz="4" w:space="0" w:color="auto"/>
              <w:bottom w:val="single" w:sz="4" w:space="0" w:color="auto"/>
              <w:right w:val="single" w:sz="4" w:space="0" w:color="auto"/>
            </w:tcBorders>
          </w:tcPr>
          <w:p w14:paraId="7913EC5C" w14:textId="77777777" w:rsidR="003F5A99" w:rsidRDefault="00F54528">
            <w:pPr>
              <w:tabs>
                <w:tab w:val="left" w:pos="9498"/>
              </w:tabs>
              <w:autoSpaceDE w:val="0"/>
              <w:autoSpaceDN w:val="0"/>
              <w:adjustRightInd w:val="0"/>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5-10</w:t>
            </w:r>
          </w:p>
        </w:tc>
        <w:tc>
          <w:tcPr>
            <w:tcW w:w="922" w:type="dxa"/>
            <w:tcBorders>
              <w:top w:val="single" w:sz="4" w:space="0" w:color="auto"/>
              <w:left w:val="single" w:sz="4" w:space="0" w:color="auto"/>
              <w:bottom w:val="single" w:sz="4" w:space="0" w:color="auto"/>
              <w:right w:val="single" w:sz="4" w:space="0" w:color="auto"/>
            </w:tcBorders>
          </w:tcPr>
          <w:p w14:paraId="0C5F8CAC" w14:textId="77777777" w:rsidR="003F5A99" w:rsidRDefault="00F54528">
            <w:pPr>
              <w:tabs>
                <w:tab w:val="left" w:pos="9498"/>
              </w:tabs>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муж-жен</w:t>
            </w:r>
          </w:p>
        </w:tc>
        <w:tc>
          <w:tcPr>
            <w:tcW w:w="1134" w:type="dxa"/>
            <w:tcBorders>
              <w:top w:val="single" w:sz="4" w:space="0" w:color="auto"/>
              <w:left w:val="single" w:sz="4" w:space="0" w:color="auto"/>
              <w:bottom w:val="single" w:sz="4" w:space="0" w:color="auto"/>
              <w:right w:val="single" w:sz="4" w:space="0" w:color="auto"/>
            </w:tcBorders>
          </w:tcPr>
          <w:p w14:paraId="48A450B7" w14:textId="77777777" w:rsidR="003F5A99" w:rsidRDefault="00F54528">
            <w:pPr>
              <w:tabs>
                <w:tab w:val="left" w:pos="9498"/>
              </w:tabs>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-,10200</w:t>
            </w:r>
          </w:p>
        </w:tc>
        <w:tc>
          <w:tcPr>
            <w:tcW w:w="993" w:type="dxa"/>
            <w:tcBorders>
              <w:top w:val="single" w:sz="4" w:space="0" w:color="auto"/>
              <w:left w:val="single" w:sz="4" w:space="0" w:color="auto"/>
              <w:bottom w:val="single" w:sz="4" w:space="0" w:color="auto"/>
              <w:right w:val="single" w:sz="4" w:space="0" w:color="auto"/>
            </w:tcBorders>
          </w:tcPr>
          <w:p w14:paraId="62B95917" w14:textId="77777777" w:rsidR="003F5A99" w:rsidRDefault="00F54528">
            <w:pPr>
              <w:tabs>
                <w:tab w:val="left" w:pos="9498"/>
              </w:tabs>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,07899</w:t>
            </w:r>
          </w:p>
        </w:tc>
        <w:tc>
          <w:tcPr>
            <w:tcW w:w="850" w:type="dxa"/>
            <w:tcBorders>
              <w:top w:val="single" w:sz="4" w:space="0" w:color="auto"/>
              <w:left w:val="single" w:sz="4" w:space="0" w:color="auto"/>
              <w:bottom w:val="single" w:sz="4" w:space="0" w:color="auto"/>
              <w:right w:val="single" w:sz="4" w:space="0" w:color="auto"/>
            </w:tcBorders>
          </w:tcPr>
          <w:p w14:paraId="7B9BB4AC" w14:textId="77777777" w:rsidR="003F5A99" w:rsidRDefault="00F54528">
            <w:pPr>
              <w:tabs>
                <w:tab w:val="left" w:pos="9498"/>
              </w:tabs>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,02498</w:t>
            </w:r>
          </w:p>
        </w:tc>
        <w:tc>
          <w:tcPr>
            <w:tcW w:w="1204" w:type="dxa"/>
            <w:tcBorders>
              <w:top w:val="single" w:sz="4" w:space="0" w:color="auto"/>
              <w:left w:val="single" w:sz="4" w:space="0" w:color="auto"/>
              <w:bottom w:val="single" w:sz="4" w:space="0" w:color="auto"/>
              <w:right w:val="single" w:sz="4" w:space="0" w:color="auto"/>
            </w:tcBorders>
          </w:tcPr>
          <w:p w14:paraId="1F6F2B37" w14:textId="77777777" w:rsidR="003F5A99" w:rsidRDefault="00F54528">
            <w:pPr>
              <w:tabs>
                <w:tab w:val="left" w:pos="9498"/>
              </w:tabs>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-,15851</w:t>
            </w:r>
          </w:p>
        </w:tc>
        <w:tc>
          <w:tcPr>
            <w:tcW w:w="1276" w:type="dxa"/>
            <w:tcBorders>
              <w:top w:val="single" w:sz="4" w:space="0" w:color="auto"/>
              <w:left w:val="single" w:sz="4" w:space="0" w:color="auto"/>
              <w:bottom w:val="single" w:sz="4" w:space="0" w:color="auto"/>
              <w:right w:val="single" w:sz="4" w:space="0" w:color="auto"/>
            </w:tcBorders>
          </w:tcPr>
          <w:p w14:paraId="06D992DC" w14:textId="77777777" w:rsidR="003F5A99" w:rsidRDefault="00F54528">
            <w:pPr>
              <w:tabs>
                <w:tab w:val="left" w:pos="9498"/>
              </w:tabs>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-,04549</w:t>
            </w:r>
          </w:p>
        </w:tc>
        <w:tc>
          <w:tcPr>
            <w:tcW w:w="992" w:type="dxa"/>
            <w:tcBorders>
              <w:top w:val="single" w:sz="4" w:space="0" w:color="auto"/>
              <w:left w:val="single" w:sz="4" w:space="0" w:color="auto"/>
              <w:bottom w:val="single" w:sz="4" w:space="0" w:color="auto"/>
              <w:right w:val="single" w:sz="4" w:space="0" w:color="auto"/>
            </w:tcBorders>
          </w:tcPr>
          <w:p w14:paraId="63E3A609" w14:textId="77777777" w:rsidR="003F5A99" w:rsidRDefault="00F54528">
            <w:pPr>
              <w:tabs>
                <w:tab w:val="left" w:pos="9498"/>
              </w:tabs>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-4,083</w:t>
            </w:r>
          </w:p>
        </w:tc>
        <w:tc>
          <w:tcPr>
            <w:tcW w:w="777" w:type="dxa"/>
            <w:tcBorders>
              <w:top w:val="single" w:sz="4" w:space="0" w:color="auto"/>
              <w:left w:val="single" w:sz="4" w:space="0" w:color="auto"/>
              <w:bottom w:val="single" w:sz="4" w:space="0" w:color="auto"/>
              <w:right w:val="single" w:sz="4" w:space="0" w:color="auto"/>
            </w:tcBorders>
          </w:tcPr>
          <w:p w14:paraId="2F65963D" w14:textId="77777777" w:rsidR="003F5A99" w:rsidRDefault="00F54528">
            <w:pPr>
              <w:tabs>
                <w:tab w:val="left" w:pos="9498"/>
              </w:tabs>
              <w:autoSpaceDE w:val="0"/>
              <w:autoSpaceDN w:val="0"/>
              <w:adjustRightInd w:val="0"/>
              <w:spacing w:after="0" w:line="240" w:lineRule="auto"/>
              <w:contextualSpacing/>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,003</w:t>
            </w:r>
          </w:p>
        </w:tc>
      </w:tr>
      <w:tr w:rsidR="00D628BE" w14:paraId="3E48BB06" w14:textId="77777777" w:rsidTr="00D628BE">
        <w:trPr>
          <w:jc w:val="center"/>
        </w:trPr>
        <w:tc>
          <w:tcPr>
            <w:tcW w:w="1346" w:type="dxa"/>
            <w:tcBorders>
              <w:top w:val="single" w:sz="4" w:space="0" w:color="auto"/>
              <w:left w:val="single" w:sz="4" w:space="0" w:color="auto"/>
              <w:bottom w:val="single" w:sz="4" w:space="0" w:color="auto"/>
              <w:right w:val="single" w:sz="4" w:space="0" w:color="auto"/>
            </w:tcBorders>
          </w:tcPr>
          <w:p w14:paraId="564D3D06" w14:textId="77777777" w:rsidR="003F5A99" w:rsidRDefault="00F54528">
            <w:pPr>
              <w:tabs>
                <w:tab w:val="left" w:pos="9498"/>
              </w:tabs>
              <w:autoSpaceDE w:val="0"/>
              <w:autoSpaceDN w:val="0"/>
              <w:adjustRightInd w:val="0"/>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11-14</w:t>
            </w:r>
          </w:p>
        </w:tc>
        <w:tc>
          <w:tcPr>
            <w:tcW w:w="922" w:type="dxa"/>
            <w:tcBorders>
              <w:top w:val="single" w:sz="4" w:space="0" w:color="auto"/>
              <w:left w:val="single" w:sz="4" w:space="0" w:color="auto"/>
              <w:bottom w:val="single" w:sz="4" w:space="0" w:color="auto"/>
              <w:right w:val="single" w:sz="4" w:space="0" w:color="auto"/>
            </w:tcBorders>
          </w:tcPr>
          <w:p w14:paraId="6C2AFA53" w14:textId="77777777" w:rsidR="003F5A99" w:rsidRDefault="00F54528">
            <w:pPr>
              <w:tabs>
                <w:tab w:val="left" w:pos="9498"/>
              </w:tabs>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муж-жен</w:t>
            </w:r>
          </w:p>
        </w:tc>
        <w:tc>
          <w:tcPr>
            <w:tcW w:w="1134" w:type="dxa"/>
            <w:tcBorders>
              <w:top w:val="single" w:sz="4" w:space="0" w:color="auto"/>
              <w:left w:val="single" w:sz="4" w:space="0" w:color="auto"/>
              <w:bottom w:val="single" w:sz="4" w:space="0" w:color="auto"/>
              <w:right w:val="single" w:sz="4" w:space="0" w:color="auto"/>
            </w:tcBorders>
          </w:tcPr>
          <w:p w14:paraId="47D2389D" w14:textId="77777777" w:rsidR="003F5A99" w:rsidRDefault="00F54528">
            <w:pPr>
              <w:tabs>
                <w:tab w:val="left" w:pos="9498"/>
              </w:tabs>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-,15800</w:t>
            </w:r>
          </w:p>
        </w:tc>
        <w:tc>
          <w:tcPr>
            <w:tcW w:w="993" w:type="dxa"/>
            <w:tcBorders>
              <w:top w:val="single" w:sz="4" w:space="0" w:color="auto"/>
              <w:left w:val="single" w:sz="4" w:space="0" w:color="auto"/>
              <w:bottom w:val="single" w:sz="4" w:space="0" w:color="auto"/>
              <w:right w:val="single" w:sz="4" w:space="0" w:color="auto"/>
            </w:tcBorders>
          </w:tcPr>
          <w:p w14:paraId="66D2BF9E" w14:textId="77777777" w:rsidR="003F5A99" w:rsidRDefault="00F54528">
            <w:pPr>
              <w:tabs>
                <w:tab w:val="left" w:pos="9498"/>
              </w:tabs>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,10086</w:t>
            </w:r>
          </w:p>
        </w:tc>
        <w:tc>
          <w:tcPr>
            <w:tcW w:w="850" w:type="dxa"/>
            <w:tcBorders>
              <w:top w:val="single" w:sz="4" w:space="0" w:color="auto"/>
              <w:left w:val="single" w:sz="4" w:space="0" w:color="auto"/>
              <w:bottom w:val="single" w:sz="4" w:space="0" w:color="auto"/>
              <w:right w:val="single" w:sz="4" w:space="0" w:color="auto"/>
            </w:tcBorders>
          </w:tcPr>
          <w:p w14:paraId="3E0DEF68" w14:textId="77777777" w:rsidR="003F5A99" w:rsidRDefault="00F54528">
            <w:pPr>
              <w:tabs>
                <w:tab w:val="left" w:pos="9498"/>
              </w:tabs>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,03190</w:t>
            </w:r>
          </w:p>
        </w:tc>
        <w:tc>
          <w:tcPr>
            <w:tcW w:w="1204" w:type="dxa"/>
            <w:tcBorders>
              <w:top w:val="single" w:sz="4" w:space="0" w:color="auto"/>
              <w:left w:val="single" w:sz="4" w:space="0" w:color="auto"/>
              <w:bottom w:val="single" w:sz="4" w:space="0" w:color="auto"/>
              <w:right w:val="single" w:sz="4" w:space="0" w:color="auto"/>
            </w:tcBorders>
          </w:tcPr>
          <w:p w14:paraId="37A64EE9" w14:textId="77777777" w:rsidR="003F5A99" w:rsidRDefault="00F54528">
            <w:pPr>
              <w:tabs>
                <w:tab w:val="left" w:pos="9498"/>
              </w:tabs>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-,23015</w:t>
            </w:r>
          </w:p>
        </w:tc>
        <w:tc>
          <w:tcPr>
            <w:tcW w:w="1276" w:type="dxa"/>
            <w:tcBorders>
              <w:top w:val="single" w:sz="4" w:space="0" w:color="auto"/>
              <w:left w:val="single" w:sz="4" w:space="0" w:color="auto"/>
              <w:bottom w:val="single" w:sz="4" w:space="0" w:color="auto"/>
              <w:right w:val="single" w:sz="4" w:space="0" w:color="auto"/>
            </w:tcBorders>
          </w:tcPr>
          <w:p w14:paraId="022E0A3A" w14:textId="77777777" w:rsidR="003F5A99" w:rsidRDefault="00F54528">
            <w:pPr>
              <w:tabs>
                <w:tab w:val="left" w:pos="9498"/>
              </w:tabs>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-,08585</w:t>
            </w:r>
          </w:p>
        </w:tc>
        <w:tc>
          <w:tcPr>
            <w:tcW w:w="992" w:type="dxa"/>
            <w:tcBorders>
              <w:top w:val="single" w:sz="4" w:space="0" w:color="auto"/>
              <w:left w:val="single" w:sz="4" w:space="0" w:color="auto"/>
              <w:bottom w:val="single" w:sz="4" w:space="0" w:color="auto"/>
              <w:right w:val="single" w:sz="4" w:space="0" w:color="auto"/>
            </w:tcBorders>
          </w:tcPr>
          <w:p w14:paraId="3B4B14C8" w14:textId="77777777" w:rsidR="003F5A99" w:rsidRDefault="00F54528">
            <w:pPr>
              <w:tabs>
                <w:tab w:val="left" w:pos="9498"/>
              </w:tabs>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-4,954</w:t>
            </w:r>
          </w:p>
        </w:tc>
        <w:tc>
          <w:tcPr>
            <w:tcW w:w="777" w:type="dxa"/>
            <w:tcBorders>
              <w:top w:val="single" w:sz="4" w:space="0" w:color="auto"/>
              <w:left w:val="single" w:sz="4" w:space="0" w:color="auto"/>
              <w:bottom w:val="single" w:sz="4" w:space="0" w:color="auto"/>
              <w:right w:val="single" w:sz="4" w:space="0" w:color="auto"/>
            </w:tcBorders>
          </w:tcPr>
          <w:p w14:paraId="4A6921F6" w14:textId="77777777" w:rsidR="003F5A99" w:rsidRDefault="00F54528">
            <w:pPr>
              <w:tabs>
                <w:tab w:val="left" w:pos="9498"/>
              </w:tabs>
              <w:autoSpaceDE w:val="0"/>
              <w:autoSpaceDN w:val="0"/>
              <w:adjustRightInd w:val="0"/>
              <w:spacing w:after="0" w:line="240" w:lineRule="auto"/>
              <w:contextualSpacing/>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,001</w:t>
            </w:r>
          </w:p>
        </w:tc>
      </w:tr>
      <w:tr w:rsidR="00D628BE" w14:paraId="2B829107" w14:textId="77777777" w:rsidTr="00D628BE">
        <w:trPr>
          <w:jc w:val="center"/>
        </w:trPr>
        <w:tc>
          <w:tcPr>
            <w:tcW w:w="1346" w:type="dxa"/>
            <w:tcBorders>
              <w:top w:val="single" w:sz="4" w:space="0" w:color="auto"/>
              <w:left w:val="single" w:sz="4" w:space="0" w:color="auto"/>
              <w:bottom w:val="single" w:sz="4" w:space="0" w:color="auto"/>
              <w:right w:val="single" w:sz="4" w:space="0" w:color="auto"/>
            </w:tcBorders>
          </w:tcPr>
          <w:p w14:paraId="073BBB29" w14:textId="77777777" w:rsidR="003F5A99" w:rsidRDefault="00F54528">
            <w:pPr>
              <w:tabs>
                <w:tab w:val="left" w:pos="9498"/>
              </w:tabs>
              <w:autoSpaceDE w:val="0"/>
              <w:autoSpaceDN w:val="0"/>
              <w:adjustRightInd w:val="0"/>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15-19</w:t>
            </w:r>
          </w:p>
        </w:tc>
        <w:tc>
          <w:tcPr>
            <w:tcW w:w="922" w:type="dxa"/>
            <w:tcBorders>
              <w:top w:val="single" w:sz="4" w:space="0" w:color="auto"/>
              <w:left w:val="single" w:sz="4" w:space="0" w:color="auto"/>
              <w:bottom w:val="single" w:sz="4" w:space="0" w:color="auto"/>
              <w:right w:val="single" w:sz="4" w:space="0" w:color="auto"/>
            </w:tcBorders>
          </w:tcPr>
          <w:p w14:paraId="1987CF8A" w14:textId="77777777" w:rsidR="003F5A99" w:rsidRDefault="00F54528">
            <w:pPr>
              <w:tabs>
                <w:tab w:val="left" w:pos="9498"/>
              </w:tabs>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муж - жен</w:t>
            </w:r>
          </w:p>
        </w:tc>
        <w:tc>
          <w:tcPr>
            <w:tcW w:w="1134" w:type="dxa"/>
            <w:tcBorders>
              <w:top w:val="single" w:sz="4" w:space="0" w:color="auto"/>
              <w:left w:val="single" w:sz="4" w:space="0" w:color="auto"/>
              <w:bottom w:val="single" w:sz="4" w:space="0" w:color="auto"/>
              <w:right w:val="single" w:sz="4" w:space="0" w:color="auto"/>
            </w:tcBorders>
          </w:tcPr>
          <w:p w14:paraId="0A31AB17" w14:textId="77777777" w:rsidR="003F5A99" w:rsidRDefault="00F54528">
            <w:pPr>
              <w:tabs>
                <w:tab w:val="left" w:pos="9498"/>
              </w:tabs>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,00400</w:t>
            </w:r>
          </w:p>
        </w:tc>
        <w:tc>
          <w:tcPr>
            <w:tcW w:w="993" w:type="dxa"/>
            <w:tcBorders>
              <w:top w:val="single" w:sz="4" w:space="0" w:color="auto"/>
              <w:left w:val="single" w:sz="4" w:space="0" w:color="auto"/>
              <w:bottom w:val="single" w:sz="4" w:space="0" w:color="auto"/>
              <w:right w:val="single" w:sz="4" w:space="0" w:color="auto"/>
            </w:tcBorders>
          </w:tcPr>
          <w:p w14:paraId="2E7D4F8C" w14:textId="77777777" w:rsidR="003F5A99" w:rsidRDefault="00F54528">
            <w:pPr>
              <w:tabs>
                <w:tab w:val="left" w:pos="9498"/>
              </w:tabs>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,12616</w:t>
            </w:r>
          </w:p>
        </w:tc>
        <w:tc>
          <w:tcPr>
            <w:tcW w:w="850" w:type="dxa"/>
            <w:tcBorders>
              <w:top w:val="single" w:sz="4" w:space="0" w:color="auto"/>
              <w:left w:val="single" w:sz="4" w:space="0" w:color="auto"/>
              <w:bottom w:val="single" w:sz="4" w:space="0" w:color="auto"/>
              <w:right w:val="single" w:sz="4" w:space="0" w:color="auto"/>
            </w:tcBorders>
          </w:tcPr>
          <w:p w14:paraId="18617E8F" w14:textId="77777777" w:rsidR="003F5A99" w:rsidRDefault="00F54528">
            <w:pPr>
              <w:tabs>
                <w:tab w:val="left" w:pos="9498"/>
              </w:tabs>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,03989</w:t>
            </w:r>
          </w:p>
        </w:tc>
        <w:tc>
          <w:tcPr>
            <w:tcW w:w="1204" w:type="dxa"/>
            <w:tcBorders>
              <w:top w:val="single" w:sz="4" w:space="0" w:color="auto"/>
              <w:left w:val="single" w:sz="4" w:space="0" w:color="auto"/>
              <w:bottom w:val="single" w:sz="4" w:space="0" w:color="auto"/>
              <w:right w:val="single" w:sz="4" w:space="0" w:color="auto"/>
            </w:tcBorders>
          </w:tcPr>
          <w:p w14:paraId="6F40FF79" w14:textId="77777777" w:rsidR="003F5A99" w:rsidRDefault="00F54528">
            <w:pPr>
              <w:tabs>
                <w:tab w:val="left" w:pos="9498"/>
              </w:tabs>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-,08625</w:t>
            </w:r>
          </w:p>
        </w:tc>
        <w:tc>
          <w:tcPr>
            <w:tcW w:w="1276" w:type="dxa"/>
            <w:tcBorders>
              <w:top w:val="single" w:sz="4" w:space="0" w:color="auto"/>
              <w:left w:val="single" w:sz="4" w:space="0" w:color="auto"/>
              <w:bottom w:val="single" w:sz="4" w:space="0" w:color="auto"/>
              <w:right w:val="single" w:sz="4" w:space="0" w:color="auto"/>
            </w:tcBorders>
          </w:tcPr>
          <w:p w14:paraId="2B95C8C2" w14:textId="77777777" w:rsidR="003F5A99" w:rsidRDefault="00F54528">
            <w:pPr>
              <w:tabs>
                <w:tab w:val="left" w:pos="9498"/>
              </w:tabs>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,09425</w:t>
            </w:r>
          </w:p>
        </w:tc>
        <w:tc>
          <w:tcPr>
            <w:tcW w:w="992" w:type="dxa"/>
            <w:tcBorders>
              <w:top w:val="single" w:sz="4" w:space="0" w:color="auto"/>
              <w:left w:val="single" w:sz="4" w:space="0" w:color="auto"/>
              <w:bottom w:val="single" w:sz="4" w:space="0" w:color="auto"/>
              <w:right w:val="single" w:sz="4" w:space="0" w:color="auto"/>
            </w:tcBorders>
          </w:tcPr>
          <w:p w14:paraId="2C43816F" w14:textId="77777777" w:rsidR="003F5A99" w:rsidRDefault="00F54528">
            <w:pPr>
              <w:tabs>
                <w:tab w:val="left" w:pos="9498"/>
              </w:tabs>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,100</w:t>
            </w:r>
          </w:p>
        </w:tc>
        <w:tc>
          <w:tcPr>
            <w:tcW w:w="777" w:type="dxa"/>
            <w:tcBorders>
              <w:top w:val="single" w:sz="4" w:space="0" w:color="auto"/>
              <w:left w:val="single" w:sz="4" w:space="0" w:color="auto"/>
              <w:bottom w:val="single" w:sz="4" w:space="0" w:color="auto"/>
              <w:right w:val="single" w:sz="4" w:space="0" w:color="auto"/>
            </w:tcBorders>
          </w:tcPr>
          <w:p w14:paraId="34C959B0" w14:textId="77777777" w:rsidR="003F5A99" w:rsidRDefault="00F54528">
            <w:pPr>
              <w:tabs>
                <w:tab w:val="left" w:pos="9498"/>
              </w:tabs>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,922</w:t>
            </w:r>
          </w:p>
        </w:tc>
      </w:tr>
      <w:tr w:rsidR="00D628BE" w14:paraId="41E32DA4" w14:textId="77777777" w:rsidTr="00D628BE">
        <w:trPr>
          <w:jc w:val="center"/>
        </w:trPr>
        <w:tc>
          <w:tcPr>
            <w:tcW w:w="1346" w:type="dxa"/>
            <w:tcBorders>
              <w:top w:val="single" w:sz="4" w:space="0" w:color="auto"/>
              <w:left w:val="single" w:sz="4" w:space="0" w:color="auto"/>
              <w:bottom w:val="single" w:sz="4" w:space="0" w:color="auto"/>
              <w:right w:val="single" w:sz="4" w:space="0" w:color="auto"/>
            </w:tcBorders>
          </w:tcPr>
          <w:p w14:paraId="4B027616" w14:textId="77777777" w:rsidR="003F5A99" w:rsidRDefault="00F54528">
            <w:pPr>
              <w:tabs>
                <w:tab w:val="left" w:pos="9498"/>
              </w:tabs>
              <w:autoSpaceDE w:val="0"/>
              <w:autoSpaceDN w:val="0"/>
              <w:adjustRightInd w:val="0"/>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20-29</w:t>
            </w:r>
          </w:p>
        </w:tc>
        <w:tc>
          <w:tcPr>
            <w:tcW w:w="922" w:type="dxa"/>
            <w:tcBorders>
              <w:top w:val="single" w:sz="4" w:space="0" w:color="auto"/>
              <w:left w:val="single" w:sz="4" w:space="0" w:color="auto"/>
              <w:bottom w:val="single" w:sz="4" w:space="0" w:color="auto"/>
              <w:right w:val="single" w:sz="4" w:space="0" w:color="auto"/>
            </w:tcBorders>
          </w:tcPr>
          <w:p w14:paraId="3878FAD7" w14:textId="77777777" w:rsidR="003F5A99" w:rsidRDefault="00F54528">
            <w:pPr>
              <w:tabs>
                <w:tab w:val="left" w:pos="9498"/>
              </w:tabs>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муж - жен</w:t>
            </w:r>
          </w:p>
        </w:tc>
        <w:tc>
          <w:tcPr>
            <w:tcW w:w="1134" w:type="dxa"/>
            <w:tcBorders>
              <w:top w:val="single" w:sz="4" w:space="0" w:color="auto"/>
              <w:left w:val="single" w:sz="4" w:space="0" w:color="auto"/>
              <w:bottom w:val="single" w:sz="4" w:space="0" w:color="auto"/>
              <w:right w:val="single" w:sz="4" w:space="0" w:color="auto"/>
            </w:tcBorders>
          </w:tcPr>
          <w:p w14:paraId="143BE393" w14:textId="77777777" w:rsidR="003F5A99" w:rsidRDefault="00F54528">
            <w:pPr>
              <w:tabs>
                <w:tab w:val="left" w:pos="9498"/>
              </w:tabs>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,05900</w:t>
            </w:r>
          </w:p>
        </w:tc>
        <w:tc>
          <w:tcPr>
            <w:tcW w:w="993" w:type="dxa"/>
            <w:tcBorders>
              <w:top w:val="single" w:sz="4" w:space="0" w:color="auto"/>
              <w:left w:val="single" w:sz="4" w:space="0" w:color="auto"/>
              <w:bottom w:val="single" w:sz="4" w:space="0" w:color="auto"/>
              <w:right w:val="single" w:sz="4" w:space="0" w:color="auto"/>
            </w:tcBorders>
          </w:tcPr>
          <w:p w14:paraId="58962D3B" w14:textId="77777777" w:rsidR="003F5A99" w:rsidRDefault="00F54528">
            <w:pPr>
              <w:tabs>
                <w:tab w:val="left" w:pos="9498"/>
              </w:tabs>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,15961</w:t>
            </w:r>
          </w:p>
        </w:tc>
        <w:tc>
          <w:tcPr>
            <w:tcW w:w="850" w:type="dxa"/>
            <w:tcBorders>
              <w:top w:val="single" w:sz="4" w:space="0" w:color="auto"/>
              <w:left w:val="single" w:sz="4" w:space="0" w:color="auto"/>
              <w:bottom w:val="single" w:sz="4" w:space="0" w:color="auto"/>
              <w:right w:val="single" w:sz="4" w:space="0" w:color="auto"/>
            </w:tcBorders>
          </w:tcPr>
          <w:p w14:paraId="14521E6E" w14:textId="77777777" w:rsidR="003F5A99" w:rsidRDefault="00F54528">
            <w:pPr>
              <w:tabs>
                <w:tab w:val="left" w:pos="9498"/>
              </w:tabs>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,05047</w:t>
            </w:r>
          </w:p>
        </w:tc>
        <w:tc>
          <w:tcPr>
            <w:tcW w:w="1204" w:type="dxa"/>
            <w:tcBorders>
              <w:top w:val="single" w:sz="4" w:space="0" w:color="auto"/>
              <w:left w:val="single" w:sz="4" w:space="0" w:color="auto"/>
              <w:bottom w:val="single" w:sz="4" w:space="0" w:color="auto"/>
              <w:right w:val="single" w:sz="4" w:space="0" w:color="auto"/>
            </w:tcBorders>
          </w:tcPr>
          <w:p w14:paraId="2D662E50" w14:textId="77777777" w:rsidR="003F5A99" w:rsidRDefault="00F54528">
            <w:pPr>
              <w:tabs>
                <w:tab w:val="left" w:pos="9498"/>
              </w:tabs>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-,05518</w:t>
            </w:r>
          </w:p>
        </w:tc>
        <w:tc>
          <w:tcPr>
            <w:tcW w:w="1276" w:type="dxa"/>
            <w:tcBorders>
              <w:top w:val="single" w:sz="4" w:space="0" w:color="auto"/>
              <w:left w:val="single" w:sz="4" w:space="0" w:color="auto"/>
              <w:bottom w:val="single" w:sz="4" w:space="0" w:color="auto"/>
              <w:right w:val="single" w:sz="4" w:space="0" w:color="auto"/>
            </w:tcBorders>
          </w:tcPr>
          <w:p w14:paraId="440B906C" w14:textId="77777777" w:rsidR="003F5A99" w:rsidRDefault="00F54528">
            <w:pPr>
              <w:tabs>
                <w:tab w:val="left" w:pos="9498"/>
              </w:tabs>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,17318</w:t>
            </w:r>
          </w:p>
        </w:tc>
        <w:tc>
          <w:tcPr>
            <w:tcW w:w="992" w:type="dxa"/>
            <w:tcBorders>
              <w:top w:val="single" w:sz="4" w:space="0" w:color="auto"/>
              <w:left w:val="single" w:sz="4" w:space="0" w:color="auto"/>
              <w:bottom w:val="single" w:sz="4" w:space="0" w:color="auto"/>
              <w:right w:val="single" w:sz="4" w:space="0" w:color="auto"/>
            </w:tcBorders>
          </w:tcPr>
          <w:p w14:paraId="0AB06584" w14:textId="77777777" w:rsidR="003F5A99" w:rsidRDefault="00F54528">
            <w:pPr>
              <w:tabs>
                <w:tab w:val="left" w:pos="9498"/>
              </w:tabs>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1,169</w:t>
            </w:r>
          </w:p>
        </w:tc>
        <w:tc>
          <w:tcPr>
            <w:tcW w:w="777" w:type="dxa"/>
            <w:tcBorders>
              <w:top w:val="single" w:sz="4" w:space="0" w:color="auto"/>
              <w:left w:val="single" w:sz="4" w:space="0" w:color="auto"/>
              <w:bottom w:val="single" w:sz="4" w:space="0" w:color="auto"/>
              <w:right w:val="single" w:sz="4" w:space="0" w:color="auto"/>
            </w:tcBorders>
          </w:tcPr>
          <w:p w14:paraId="2C332A1C" w14:textId="77777777" w:rsidR="003F5A99" w:rsidRDefault="00F54528">
            <w:pPr>
              <w:tabs>
                <w:tab w:val="left" w:pos="9498"/>
              </w:tabs>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,272</w:t>
            </w:r>
          </w:p>
        </w:tc>
      </w:tr>
      <w:tr w:rsidR="00D628BE" w14:paraId="797F68B5" w14:textId="77777777" w:rsidTr="00D628BE">
        <w:trPr>
          <w:jc w:val="center"/>
        </w:trPr>
        <w:tc>
          <w:tcPr>
            <w:tcW w:w="1346" w:type="dxa"/>
            <w:tcBorders>
              <w:top w:val="single" w:sz="4" w:space="0" w:color="auto"/>
              <w:left w:val="single" w:sz="4" w:space="0" w:color="auto"/>
              <w:bottom w:val="single" w:sz="4" w:space="0" w:color="auto"/>
              <w:right w:val="single" w:sz="4" w:space="0" w:color="auto"/>
            </w:tcBorders>
          </w:tcPr>
          <w:p w14:paraId="435AD2A1" w14:textId="77777777" w:rsidR="003F5A99" w:rsidRDefault="00F54528">
            <w:pPr>
              <w:tabs>
                <w:tab w:val="left" w:pos="9498"/>
              </w:tabs>
              <w:autoSpaceDE w:val="0"/>
              <w:autoSpaceDN w:val="0"/>
              <w:adjustRightInd w:val="0"/>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30-39</w:t>
            </w:r>
          </w:p>
        </w:tc>
        <w:tc>
          <w:tcPr>
            <w:tcW w:w="922" w:type="dxa"/>
            <w:tcBorders>
              <w:top w:val="single" w:sz="4" w:space="0" w:color="auto"/>
              <w:left w:val="single" w:sz="4" w:space="0" w:color="auto"/>
              <w:bottom w:val="single" w:sz="4" w:space="0" w:color="auto"/>
              <w:right w:val="single" w:sz="4" w:space="0" w:color="auto"/>
            </w:tcBorders>
          </w:tcPr>
          <w:p w14:paraId="0E4F5377" w14:textId="77777777" w:rsidR="003F5A99" w:rsidRDefault="00F54528">
            <w:pPr>
              <w:tabs>
                <w:tab w:val="left" w:pos="9498"/>
              </w:tabs>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муж - жен</w:t>
            </w:r>
          </w:p>
        </w:tc>
        <w:tc>
          <w:tcPr>
            <w:tcW w:w="1134" w:type="dxa"/>
            <w:tcBorders>
              <w:top w:val="single" w:sz="4" w:space="0" w:color="auto"/>
              <w:left w:val="single" w:sz="4" w:space="0" w:color="auto"/>
              <w:bottom w:val="single" w:sz="4" w:space="0" w:color="auto"/>
              <w:right w:val="single" w:sz="4" w:space="0" w:color="auto"/>
            </w:tcBorders>
          </w:tcPr>
          <w:p w14:paraId="1441C211" w14:textId="77777777" w:rsidR="003F5A99" w:rsidRDefault="00F54528">
            <w:pPr>
              <w:tabs>
                <w:tab w:val="left" w:pos="9498"/>
              </w:tabs>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-,49400</w:t>
            </w:r>
          </w:p>
        </w:tc>
        <w:tc>
          <w:tcPr>
            <w:tcW w:w="993" w:type="dxa"/>
            <w:tcBorders>
              <w:top w:val="single" w:sz="4" w:space="0" w:color="auto"/>
              <w:left w:val="single" w:sz="4" w:space="0" w:color="auto"/>
              <w:bottom w:val="single" w:sz="4" w:space="0" w:color="auto"/>
              <w:right w:val="single" w:sz="4" w:space="0" w:color="auto"/>
            </w:tcBorders>
          </w:tcPr>
          <w:p w14:paraId="39BEC4BE" w14:textId="77777777" w:rsidR="003F5A99" w:rsidRDefault="00F54528">
            <w:pPr>
              <w:tabs>
                <w:tab w:val="left" w:pos="9498"/>
              </w:tabs>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,34125</w:t>
            </w:r>
          </w:p>
        </w:tc>
        <w:tc>
          <w:tcPr>
            <w:tcW w:w="850" w:type="dxa"/>
            <w:tcBorders>
              <w:top w:val="single" w:sz="4" w:space="0" w:color="auto"/>
              <w:left w:val="single" w:sz="4" w:space="0" w:color="auto"/>
              <w:bottom w:val="single" w:sz="4" w:space="0" w:color="auto"/>
              <w:right w:val="single" w:sz="4" w:space="0" w:color="auto"/>
            </w:tcBorders>
          </w:tcPr>
          <w:p w14:paraId="668E7A33" w14:textId="77777777" w:rsidR="003F5A99" w:rsidRDefault="00F54528">
            <w:pPr>
              <w:tabs>
                <w:tab w:val="left" w:pos="9498"/>
              </w:tabs>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,10791</w:t>
            </w:r>
          </w:p>
        </w:tc>
        <w:tc>
          <w:tcPr>
            <w:tcW w:w="1204" w:type="dxa"/>
            <w:tcBorders>
              <w:top w:val="single" w:sz="4" w:space="0" w:color="auto"/>
              <w:left w:val="single" w:sz="4" w:space="0" w:color="auto"/>
              <w:bottom w:val="single" w:sz="4" w:space="0" w:color="auto"/>
              <w:right w:val="single" w:sz="4" w:space="0" w:color="auto"/>
            </w:tcBorders>
          </w:tcPr>
          <w:p w14:paraId="02F2D3D1" w14:textId="77777777" w:rsidR="003F5A99" w:rsidRDefault="00F54528">
            <w:pPr>
              <w:tabs>
                <w:tab w:val="left" w:pos="9498"/>
              </w:tabs>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-,73811</w:t>
            </w:r>
          </w:p>
        </w:tc>
        <w:tc>
          <w:tcPr>
            <w:tcW w:w="1276" w:type="dxa"/>
            <w:tcBorders>
              <w:top w:val="single" w:sz="4" w:space="0" w:color="auto"/>
              <w:left w:val="single" w:sz="4" w:space="0" w:color="auto"/>
              <w:bottom w:val="single" w:sz="4" w:space="0" w:color="auto"/>
              <w:right w:val="single" w:sz="4" w:space="0" w:color="auto"/>
            </w:tcBorders>
          </w:tcPr>
          <w:p w14:paraId="38B4B1DF" w14:textId="77777777" w:rsidR="003F5A99" w:rsidRDefault="00F54528">
            <w:pPr>
              <w:tabs>
                <w:tab w:val="left" w:pos="9498"/>
              </w:tabs>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-,24989</w:t>
            </w:r>
          </w:p>
        </w:tc>
        <w:tc>
          <w:tcPr>
            <w:tcW w:w="992" w:type="dxa"/>
            <w:tcBorders>
              <w:top w:val="single" w:sz="4" w:space="0" w:color="auto"/>
              <w:left w:val="single" w:sz="4" w:space="0" w:color="auto"/>
              <w:bottom w:val="single" w:sz="4" w:space="0" w:color="auto"/>
              <w:right w:val="single" w:sz="4" w:space="0" w:color="auto"/>
            </w:tcBorders>
          </w:tcPr>
          <w:p w14:paraId="071893A8" w14:textId="77777777" w:rsidR="003F5A99" w:rsidRDefault="00F54528">
            <w:pPr>
              <w:tabs>
                <w:tab w:val="left" w:pos="9498"/>
              </w:tabs>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-4,578</w:t>
            </w:r>
          </w:p>
        </w:tc>
        <w:tc>
          <w:tcPr>
            <w:tcW w:w="777" w:type="dxa"/>
            <w:tcBorders>
              <w:top w:val="single" w:sz="4" w:space="0" w:color="auto"/>
              <w:left w:val="single" w:sz="4" w:space="0" w:color="auto"/>
              <w:bottom w:val="single" w:sz="4" w:space="0" w:color="auto"/>
              <w:right w:val="single" w:sz="4" w:space="0" w:color="auto"/>
            </w:tcBorders>
          </w:tcPr>
          <w:p w14:paraId="54E53DC4" w14:textId="77777777" w:rsidR="003F5A99" w:rsidRDefault="00F54528">
            <w:pPr>
              <w:tabs>
                <w:tab w:val="left" w:pos="9498"/>
              </w:tabs>
              <w:autoSpaceDE w:val="0"/>
              <w:autoSpaceDN w:val="0"/>
              <w:adjustRightInd w:val="0"/>
              <w:spacing w:after="0" w:line="240" w:lineRule="auto"/>
              <w:contextualSpacing/>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,001</w:t>
            </w:r>
          </w:p>
        </w:tc>
      </w:tr>
      <w:tr w:rsidR="00D628BE" w14:paraId="46F09346" w14:textId="77777777" w:rsidTr="00D628BE">
        <w:trPr>
          <w:jc w:val="center"/>
        </w:trPr>
        <w:tc>
          <w:tcPr>
            <w:tcW w:w="1346" w:type="dxa"/>
            <w:tcBorders>
              <w:top w:val="single" w:sz="4" w:space="0" w:color="auto"/>
              <w:left w:val="single" w:sz="4" w:space="0" w:color="auto"/>
              <w:bottom w:val="single" w:sz="4" w:space="0" w:color="auto"/>
              <w:right w:val="single" w:sz="4" w:space="0" w:color="auto"/>
            </w:tcBorders>
          </w:tcPr>
          <w:p w14:paraId="27E0E629" w14:textId="77777777" w:rsidR="003F5A99" w:rsidRDefault="00F54528">
            <w:pPr>
              <w:tabs>
                <w:tab w:val="left" w:pos="9498"/>
              </w:tabs>
              <w:autoSpaceDE w:val="0"/>
              <w:autoSpaceDN w:val="0"/>
              <w:adjustRightInd w:val="0"/>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40-49</w:t>
            </w:r>
          </w:p>
        </w:tc>
        <w:tc>
          <w:tcPr>
            <w:tcW w:w="922" w:type="dxa"/>
            <w:tcBorders>
              <w:top w:val="single" w:sz="4" w:space="0" w:color="auto"/>
              <w:left w:val="single" w:sz="4" w:space="0" w:color="auto"/>
              <w:bottom w:val="single" w:sz="4" w:space="0" w:color="auto"/>
              <w:right w:val="single" w:sz="4" w:space="0" w:color="auto"/>
            </w:tcBorders>
          </w:tcPr>
          <w:p w14:paraId="79EA76DA" w14:textId="77777777" w:rsidR="003F5A99" w:rsidRDefault="00F54528">
            <w:pPr>
              <w:tabs>
                <w:tab w:val="left" w:pos="9498"/>
              </w:tabs>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муж - жен</w:t>
            </w:r>
          </w:p>
        </w:tc>
        <w:tc>
          <w:tcPr>
            <w:tcW w:w="1134" w:type="dxa"/>
            <w:tcBorders>
              <w:top w:val="single" w:sz="4" w:space="0" w:color="auto"/>
              <w:left w:val="single" w:sz="4" w:space="0" w:color="auto"/>
              <w:bottom w:val="single" w:sz="4" w:space="0" w:color="auto"/>
              <w:right w:val="single" w:sz="4" w:space="0" w:color="auto"/>
            </w:tcBorders>
          </w:tcPr>
          <w:p w14:paraId="32DE7FBC" w14:textId="77777777" w:rsidR="003F5A99" w:rsidRDefault="00F54528">
            <w:pPr>
              <w:tabs>
                <w:tab w:val="left" w:pos="9498"/>
              </w:tabs>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-,01800</w:t>
            </w:r>
          </w:p>
        </w:tc>
        <w:tc>
          <w:tcPr>
            <w:tcW w:w="993" w:type="dxa"/>
            <w:tcBorders>
              <w:top w:val="single" w:sz="4" w:space="0" w:color="auto"/>
              <w:left w:val="single" w:sz="4" w:space="0" w:color="auto"/>
              <w:bottom w:val="single" w:sz="4" w:space="0" w:color="auto"/>
              <w:right w:val="single" w:sz="4" w:space="0" w:color="auto"/>
            </w:tcBorders>
          </w:tcPr>
          <w:p w14:paraId="1CD71090" w14:textId="77777777" w:rsidR="003F5A99" w:rsidRDefault="00F54528">
            <w:pPr>
              <w:tabs>
                <w:tab w:val="left" w:pos="9498"/>
              </w:tabs>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,11193</w:t>
            </w:r>
          </w:p>
        </w:tc>
        <w:tc>
          <w:tcPr>
            <w:tcW w:w="850" w:type="dxa"/>
            <w:tcBorders>
              <w:top w:val="single" w:sz="4" w:space="0" w:color="auto"/>
              <w:left w:val="single" w:sz="4" w:space="0" w:color="auto"/>
              <w:bottom w:val="single" w:sz="4" w:space="0" w:color="auto"/>
              <w:right w:val="single" w:sz="4" w:space="0" w:color="auto"/>
            </w:tcBorders>
          </w:tcPr>
          <w:p w14:paraId="01A31FCF" w14:textId="77777777" w:rsidR="003F5A99" w:rsidRDefault="00F54528">
            <w:pPr>
              <w:tabs>
                <w:tab w:val="left" w:pos="9498"/>
              </w:tabs>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,03540</w:t>
            </w:r>
          </w:p>
        </w:tc>
        <w:tc>
          <w:tcPr>
            <w:tcW w:w="1204" w:type="dxa"/>
            <w:tcBorders>
              <w:top w:val="single" w:sz="4" w:space="0" w:color="auto"/>
              <w:left w:val="single" w:sz="4" w:space="0" w:color="auto"/>
              <w:bottom w:val="single" w:sz="4" w:space="0" w:color="auto"/>
              <w:right w:val="single" w:sz="4" w:space="0" w:color="auto"/>
            </w:tcBorders>
          </w:tcPr>
          <w:p w14:paraId="6A080437" w14:textId="77777777" w:rsidR="003F5A99" w:rsidRDefault="00F54528">
            <w:pPr>
              <w:tabs>
                <w:tab w:val="left" w:pos="9498"/>
              </w:tabs>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-,09807</w:t>
            </w:r>
          </w:p>
        </w:tc>
        <w:tc>
          <w:tcPr>
            <w:tcW w:w="1276" w:type="dxa"/>
            <w:tcBorders>
              <w:top w:val="single" w:sz="4" w:space="0" w:color="auto"/>
              <w:left w:val="single" w:sz="4" w:space="0" w:color="auto"/>
              <w:bottom w:val="single" w:sz="4" w:space="0" w:color="auto"/>
              <w:right w:val="single" w:sz="4" w:space="0" w:color="auto"/>
            </w:tcBorders>
          </w:tcPr>
          <w:p w14:paraId="50969EC7" w14:textId="77777777" w:rsidR="003F5A99" w:rsidRDefault="00F54528">
            <w:pPr>
              <w:tabs>
                <w:tab w:val="left" w:pos="9498"/>
              </w:tabs>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,06207</w:t>
            </w:r>
          </w:p>
        </w:tc>
        <w:tc>
          <w:tcPr>
            <w:tcW w:w="992" w:type="dxa"/>
            <w:tcBorders>
              <w:top w:val="single" w:sz="4" w:space="0" w:color="auto"/>
              <w:left w:val="single" w:sz="4" w:space="0" w:color="auto"/>
              <w:bottom w:val="single" w:sz="4" w:space="0" w:color="auto"/>
              <w:right w:val="single" w:sz="4" w:space="0" w:color="auto"/>
            </w:tcBorders>
          </w:tcPr>
          <w:p w14:paraId="3D5613B5" w14:textId="77777777" w:rsidR="003F5A99" w:rsidRDefault="00F54528">
            <w:pPr>
              <w:tabs>
                <w:tab w:val="left" w:pos="9498"/>
              </w:tabs>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-,509</w:t>
            </w:r>
          </w:p>
        </w:tc>
        <w:tc>
          <w:tcPr>
            <w:tcW w:w="777" w:type="dxa"/>
            <w:tcBorders>
              <w:top w:val="single" w:sz="4" w:space="0" w:color="auto"/>
              <w:left w:val="single" w:sz="4" w:space="0" w:color="auto"/>
              <w:bottom w:val="single" w:sz="4" w:space="0" w:color="auto"/>
              <w:right w:val="single" w:sz="4" w:space="0" w:color="auto"/>
            </w:tcBorders>
          </w:tcPr>
          <w:p w14:paraId="2A3ED14F" w14:textId="77777777" w:rsidR="003F5A99" w:rsidRDefault="00F54528">
            <w:pPr>
              <w:tabs>
                <w:tab w:val="left" w:pos="9498"/>
              </w:tabs>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,623</w:t>
            </w:r>
          </w:p>
        </w:tc>
      </w:tr>
      <w:tr w:rsidR="00D628BE" w14:paraId="1053449A" w14:textId="77777777" w:rsidTr="00D628BE">
        <w:trPr>
          <w:jc w:val="center"/>
        </w:trPr>
        <w:tc>
          <w:tcPr>
            <w:tcW w:w="1346" w:type="dxa"/>
            <w:tcBorders>
              <w:top w:val="single" w:sz="4" w:space="0" w:color="auto"/>
              <w:left w:val="single" w:sz="4" w:space="0" w:color="auto"/>
              <w:bottom w:val="single" w:sz="4" w:space="0" w:color="auto"/>
              <w:right w:val="single" w:sz="4" w:space="0" w:color="auto"/>
            </w:tcBorders>
          </w:tcPr>
          <w:p w14:paraId="164EBA86" w14:textId="77777777" w:rsidR="003F5A99" w:rsidRDefault="00F54528">
            <w:pPr>
              <w:tabs>
                <w:tab w:val="left" w:pos="9498"/>
              </w:tabs>
              <w:autoSpaceDE w:val="0"/>
              <w:autoSpaceDN w:val="0"/>
              <w:adjustRightInd w:val="0"/>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50-59</w:t>
            </w:r>
          </w:p>
        </w:tc>
        <w:tc>
          <w:tcPr>
            <w:tcW w:w="922" w:type="dxa"/>
            <w:tcBorders>
              <w:top w:val="single" w:sz="4" w:space="0" w:color="auto"/>
              <w:left w:val="single" w:sz="4" w:space="0" w:color="auto"/>
              <w:bottom w:val="single" w:sz="4" w:space="0" w:color="auto"/>
              <w:right w:val="single" w:sz="4" w:space="0" w:color="auto"/>
            </w:tcBorders>
          </w:tcPr>
          <w:p w14:paraId="65567534" w14:textId="77777777" w:rsidR="003F5A99" w:rsidRDefault="00F54528">
            <w:pPr>
              <w:tabs>
                <w:tab w:val="left" w:pos="9498"/>
              </w:tabs>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муж - жен</w:t>
            </w:r>
          </w:p>
        </w:tc>
        <w:tc>
          <w:tcPr>
            <w:tcW w:w="1134" w:type="dxa"/>
            <w:tcBorders>
              <w:top w:val="single" w:sz="4" w:space="0" w:color="auto"/>
              <w:left w:val="single" w:sz="4" w:space="0" w:color="auto"/>
              <w:bottom w:val="single" w:sz="4" w:space="0" w:color="auto"/>
              <w:right w:val="single" w:sz="4" w:space="0" w:color="auto"/>
            </w:tcBorders>
          </w:tcPr>
          <w:p w14:paraId="40DB3384" w14:textId="77777777" w:rsidR="003F5A99" w:rsidRDefault="00F54528">
            <w:pPr>
              <w:tabs>
                <w:tab w:val="left" w:pos="9498"/>
              </w:tabs>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,09400</w:t>
            </w:r>
          </w:p>
        </w:tc>
        <w:tc>
          <w:tcPr>
            <w:tcW w:w="993" w:type="dxa"/>
            <w:tcBorders>
              <w:top w:val="single" w:sz="4" w:space="0" w:color="auto"/>
              <w:left w:val="single" w:sz="4" w:space="0" w:color="auto"/>
              <w:bottom w:val="single" w:sz="4" w:space="0" w:color="auto"/>
              <w:right w:val="single" w:sz="4" w:space="0" w:color="auto"/>
            </w:tcBorders>
          </w:tcPr>
          <w:p w14:paraId="345430CF" w14:textId="77777777" w:rsidR="003F5A99" w:rsidRDefault="00F54528">
            <w:pPr>
              <w:tabs>
                <w:tab w:val="left" w:pos="9498"/>
              </w:tabs>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,10124</w:t>
            </w:r>
          </w:p>
        </w:tc>
        <w:tc>
          <w:tcPr>
            <w:tcW w:w="850" w:type="dxa"/>
            <w:tcBorders>
              <w:top w:val="single" w:sz="4" w:space="0" w:color="auto"/>
              <w:left w:val="single" w:sz="4" w:space="0" w:color="auto"/>
              <w:bottom w:val="single" w:sz="4" w:space="0" w:color="auto"/>
              <w:right w:val="single" w:sz="4" w:space="0" w:color="auto"/>
            </w:tcBorders>
          </w:tcPr>
          <w:p w14:paraId="1CE15795" w14:textId="77777777" w:rsidR="003F5A99" w:rsidRDefault="00F54528">
            <w:pPr>
              <w:tabs>
                <w:tab w:val="left" w:pos="9498"/>
              </w:tabs>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,03201</w:t>
            </w:r>
          </w:p>
        </w:tc>
        <w:tc>
          <w:tcPr>
            <w:tcW w:w="1204" w:type="dxa"/>
            <w:tcBorders>
              <w:top w:val="single" w:sz="4" w:space="0" w:color="auto"/>
              <w:left w:val="single" w:sz="4" w:space="0" w:color="auto"/>
              <w:bottom w:val="single" w:sz="4" w:space="0" w:color="auto"/>
              <w:right w:val="single" w:sz="4" w:space="0" w:color="auto"/>
            </w:tcBorders>
          </w:tcPr>
          <w:p w14:paraId="0BE9B591" w14:textId="77777777" w:rsidR="003F5A99" w:rsidRDefault="00F54528">
            <w:pPr>
              <w:tabs>
                <w:tab w:val="left" w:pos="9498"/>
              </w:tabs>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,02158</w:t>
            </w:r>
          </w:p>
        </w:tc>
        <w:tc>
          <w:tcPr>
            <w:tcW w:w="1276" w:type="dxa"/>
            <w:tcBorders>
              <w:top w:val="single" w:sz="4" w:space="0" w:color="auto"/>
              <w:left w:val="single" w:sz="4" w:space="0" w:color="auto"/>
              <w:bottom w:val="single" w:sz="4" w:space="0" w:color="auto"/>
              <w:right w:val="single" w:sz="4" w:space="0" w:color="auto"/>
            </w:tcBorders>
          </w:tcPr>
          <w:p w14:paraId="1FE72543" w14:textId="77777777" w:rsidR="003F5A99" w:rsidRDefault="00F54528">
            <w:pPr>
              <w:tabs>
                <w:tab w:val="left" w:pos="9498"/>
              </w:tabs>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,16642</w:t>
            </w:r>
          </w:p>
        </w:tc>
        <w:tc>
          <w:tcPr>
            <w:tcW w:w="992" w:type="dxa"/>
            <w:tcBorders>
              <w:top w:val="single" w:sz="4" w:space="0" w:color="auto"/>
              <w:left w:val="single" w:sz="4" w:space="0" w:color="auto"/>
              <w:bottom w:val="single" w:sz="4" w:space="0" w:color="auto"/>
              <w:right w:val="single" w:sz="4" w:space="0" w:color="auto"/>
            </w:tcBorders>
          </w:tcPr>
          <w:p w14:paraId="018D4DEA" w14:textId="77777777" w:rsidR="003F5A99" w:rsidRDefault="00F54528">
            <w:pPr>
              <w:tabs>
                <w:tab w:val="left" w:pos="9498"/>
              </w:tabs>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2,936</w:t>
            </w:r>
          </w:p>
        </w:tc>
        <w:tc>
          <w:tcPr>
            <w:tcW w:w="777" w:type="dxa"/>
            <w:tcBorders>
              <w:top w:val="single" w:sz="4" w:space="0" w:color="auto"/>
              <w:left w:val="single" w:sz="4" w:space="0" w:color="auto"/>
              <w:bottom w:val="single" w:sz="4" w:space="0" w:color="auto"/>
              <w:right w:val="single" w:sz="4" w:space="0" w:color="auto"/>
            </w:tcBorders>
          </w:tcPr>
          <w:p w14:paraId="24F2C3EE" w14:textId="77777777" w:rsidR="003F5A99" w:rsidRDefault="00F54528">
            <w:pPr>
              <w:tabs>
                <w:tab w:val="left" w:pos="9498"/>
              </w:tabs>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,017</w:t>
            </w:r>
          </w:p>
        </w:tc>
      </w:tr>
      <w:tr w:rsidR="00D628BE" w14:paraId="6432C012" w14:textId="77777777" w:rsidTr="00D628BE">
        <w:trPr>
          <w:jc w:val="center"/>
        </w:trPr>
        <w:tc>
          <w:tcPr>
            <w:tcW w:w="1346" w:type="dxa"/>
            <w:tcBorders>
              <w:top w:val="single" w:sz="4" w:space="0" w:color="auto"/>
              <w:left w:val="single" w:sz="4" w:space="0" w:color="auto"/>
              <w:bottom w:val="single" w:sz="4" w:space="0" w:color="auto"/>
              <w:right w:val="single" w:sz="4" w:space="0" w:color="auto"/>
            </w:tcBorders>
          </w:tcPr>
          <w:p w14:paraId="657B7D54" w14:textId="77777777" w:rsidR="003F5A99" w:rsidRDefault="00F54528">
            <w:pPr>
              <w:tabs>
                <w:tab w:val="left" w:pos="9498"/>
              </w:tabs>
              <w:autoSpaceDE w:val="0"/>
              <w:autoSpaceDN w:val="0"/>
              <w:adjustRightInd w:val="0"/>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60-69</w:t>
            </w:r>
          </w:p>
        </w:tc>
        <w:tc>
          <w:tcPr>
            <w:tcW w:w="922" w:type="dxa"/>
            <w:tcBorders>
              <w:top w:val="single" w:sz="4" w:space="0" w:color="auto"/>
              <w:left w:val="single" w:sz="4" w:space="0" w:color="auto"/>
              <w:bottom w:val="single" w:sz="4" w:space="0" w:color="auto"/>
              <w:right w:val="single" w:sz="4" w:space="0" w:color="auto"/>
            </w:tcBorders>
          </w:tcPr>
          <w:p w14:paraId="4D83FC9C" w14:textId="77777777" w:rsidR="003F5A99" w:rsidRDefault="00F54528">
            <w:pPr>
              <w:tabs>
                <w:tab w:val="left" w:pos="9498"/>
              </w:tabs>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муж - жен</w:t>
            </w:r>
          </w:p>
        </w:tc>
        <w:tc>
          <w:tcPr>
            <w:tcW w:w="1134" w:type="dxa"/>
            <w:tcBorders>
              <w:top w:val="single" w:sz="4" w:space="0" w:color="auto"/>
              <w:left w:val="single" w:sz="4" w:space="0" w:color="auto"/>
              <w:bottom w:val="single" w:sz="4" w:space="0" w:color="auto"/>
              <w:right w:val="single" w:sz="4" w:space="0" w:color="auto"/>
            </w:tcBorders>
          </w:tcPr>
          <w:p w14:paraId="5B7EBCD8" w14:textId="77777777" w:rsidR="003F5A99" w:rsidRDefault="00F54528">
            <w:pPr>
              <w:tabs>
                <w:tab w:val="left" w:pos="9498"/>
              </w:tabs>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,05000</w:t>
            </w:r>
          </w:p>
        </w:tc>
        <w:tc>
          <w:tcPr>
            <w:tcW w:w="993" w:type="dxa"/>
            <w:tcBorders>
              <w:top w:val="single" w:sz="4" w:space="0" w:color="auto"/>
              <w:left w:val="single" w:sz="4" w:space="0" w:color="auto"/>
              <w:bottom w:val="single" w:sz="4" w:space="0" w:color="auto"/>
              <w:right w:val="single" w:sz="4" w:space="0" w:color="auto"/>
            </w:tcBorders>
          </w:tcPr>
          <w:p w14:paraId="281F91F2" w14:textId="77777777" w:rsidR="003F5A99" w:rsidRDefault="00F54528">
            <w:pPr>
              <w:tabs>
                <w:tab w:val="left" w:pos="9498"/>
              </w:tabs>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,05598</w:t>
            </w:r>
          </w:p>
        </w:tc>
        <w:tc>
          <w:tcPr>
            <w:tcW w:w="850" w:type="dxa"/>
            <w:tcBorders>
              <w:top w:val="single" w:sz="4" w:space="0" w:color="auto"/>
              <w:left w:val="single" w:sz="4" w:space="0" w:color="auto"/>
              <w:bottom w:val="single" w:sz="4" w:space="0" w:color="auto"/>
              <w:right w:val="single" w:sz="4" w:space="0" w:color="auto"/>
            </w:tcBorders>
          </w:tcPr>
          <w:p w14:paraId="5E2EC4D5" w14:textId="77777777" w:rsidR="003F5A99" w:rsidRDefault="00F54528">
            <w:pPr>
              <w:tabs>
                <w:tab w:val="left" w:pos="9498"/>
              </w:tabs>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,01770</w:t>
            </w:r>
          </w:p>
        </w:tc>
        <w:tc>
          <w:tcPr>
            <w:tcW w:w="1204" w:type="dxa"/>
            <w:tcBorders>
              <w:top w:val="single" w:sz="4" w:space="0" w:color="auto"/>
              <w:left w:val="single" w:sz="4" w:space="0" w:color="auto"/>
              <w:bottom w:val="single" w:sz="4" w:space="0" w:color="auto"/>
              <w:right w:val="single" w:sz="4" w:space="0" w:color="auto"/>
            </w:tcBorders>
          </w:tcPr>
          <w:p w14:paraId="43420A01" w14:textId="77777777" w:rsidR="003F5A99" w:rsidRDefault="00F54528">
            <w:pPr>
              <w:tabs>
                <w:tab w:val="left" w:pos="9498"/>
              </w:tabs>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,00996</w:t>
            </w:r>
          </w:p>
        </w:tc>
        <w:tc>
          <w:tcPr>
            <w:tcW w:w="1276" w:type="dxa"/>
            <w:tcBorders>
              <w:top w:val="single" w:sz="4" w:space="0" w:color="auto"/>
              <w:left w:val="single" w:sz="4" w:space="0" w:color="auto"/>
              <w:bottom w:val="single" w:sz="4" w:space="0" w:color="auto"/>
              <w:right w:val="single" w:sz="4" w:space="0" w:color="auto"/>
            </w:tcBorders>
          </w:tcPr>
          <w:p w14:paraId="57868E0C" w14:textId="77777777" w:rsidR="003F5A99" w:rsidRDefault="00F54528">
            <w:pPr>
              <w:tabs>
                <w:tab w:val="left" w:pos="9498"/>
              </w:tabs>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,09004</w:t>
            </w:r>
          </w:p>
        </w:tc>
        <w:tc>
          <w:tcPr>
            <w:tcW w:w="992" w:type="dxa"/>
            <w:tcBorders>
              <w:top w:val="single" w:sz="4" w:space="0" w:color="auto"/>
              <w:left w:val="single" w:sz="4" w:space="0" w:color="auto"/>
              <w:bottom w:val="single" w:sz="4" w:space="0" w:color="auto"/>
              <w:right w:val="single" w:sz="4" w:space="0" w:color="auto"/>
            </w:tcBorders>
          </w:tcPr>
          <w:p w14:paraId="60043959" w14:textId="77777777" w:rsidR="003F5A99" w:rsidRDefault="00F54528">
            <w:pPr>
              <w:tabs>
                <w:tab w:val="left" w:pos="9498"/>
              </w:tabs>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2,825</w:t>
            </w:r>
          </w:p>
        </w:tc>
        <w:tc>
          <w:tcPr>
            <w:tcW w:w="777" w:type="dxa"/>
            <w:tcBorders>
              <w:top w:val="single" w:sz="4" w:space="0" w:color="auto"/>
              <w:left w:val="single" w:sz="4" w:space="0" w:color="auto"/>
              <w:bottom w:val="single" w:sz="4" w:space="0" w:color="auto"/>
              <w:right w:val="single" w:sz="4" w:space="0" w:color="auto"/>
            </w:tcBorders>
          </w:tcPr>
          <w:p w14:paraId="1D19071E" w14:textId="77777777" w:rsidR="003F5A99" w:rsidRDefault="00F54528">
            <w:pPr>
              <w:tabs>
                <w:tab w:val="left" w:pos="9498"/>
              </w:tabs>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,020</w:t>
            </w:r>
          </w:p>
        </w:tc>
      </w:tr>
      <w:tr w:rsidR="00D628BE" w14:paraId="7BD3DE56" w14:textId="77777777" w:rsidTr="00D628BE">
        <w:trPr>
          <w:jc w:val="center"/>
        </w:trPr>
        <w:tc>
          <w:tcPr>
            <w:tcW w:w="1346" w:type="dxa"/>
            <w:tcBorders>
              <w:top w:val="single" w:sz="4" w:space="0" w:color="auto"/>
              <w:left w:val="single" w:sz="4" w:space="0" w:color="auto"/>
              <w:bottom w:val="single" w:sz="4" w:space="0" w:color="auto"/>
              <w:right w:val="single" w:sz="4" w:space="0" w:color="auto"/>
            </w:tcBorders>
          </w:tcPr>
          <w:p w14:paraId="09FF58E5" w14:textId="77777777" w:rsidR="003F5A99" w:rsidRDefault="00F54528">
            <w:pPr>
              <w:tabs>
                <w:tab w:val="left" w:pos="9498"/>
              </w:tabs>
              <w:autoSpaceDE w:val="0"/>
              <w:autoSpaceDN w:val="0"/>
              <w:adjustRightInd w:val="0"/>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70-79</w:t>
            </w:r>
          </w:p>
        </w:tc>
        <w:tc>
          <w:tcPr>
            <w:tcW w:w="922" w:type="dxa"/>
            <w:tcBorders>
              <w:top w:val="single" w:sz="4" w:space="0" w:color="auto"/>
              <w:left w:val="single" w:sz="4" w:space="0" w:color="auto"/>
              <w:bottom w:val="single" w:sz="4" w:space="0" w:color="auto"/>
              <w:right w:val="single" w:sz="4" w:space="0" w:color="auto"/>
            </w:tcBorders>
          </w:tcPr>
          <w:p w14:paraId="24020151" w14:textId="77777777" w:rsidR="003F5A99" w:rsidRDefault="00F54528">
            <w:pPr>
              <w:tabs>
                <w:tab w:val="left" w:pos="9498"/>
              </w:tabs>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муж - жен</w:t>
            </w:r>
          </w:p>
        </w:tc>
        <w:tc>
          <w:tcPr>
            <w:tcW w:w="1134" w:type="dxa"/>
            <w:tcBorders>
              <w:top w:val="single" w:sz="4" w:space="0" w:color="auto"/>
              <w:left w:val="single" w:sz="4" w:space="0" w:color="auto"/>
              <w:bottom w:val="single" w:sz="4" w:space="0" w:color="auto"/>
              <w:right w:val="single" w:sz="4" w:space="0" w:color="auto"/>
            </w:tcBorders>
          </w:tcPr>
          <w:p w14:paraId="7BF935C5" w14:textId="77777777" w:rsidR="003F5A99" w:rsidRDefault="00F54528">
            <w:pPr>
              <w:tabs>
                <w:tab w:val="left" w:pos="9498"/>
              </w:tabs>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,01500</w:t>
            </w:r>
          </w:p>
        </w:tc>
        <w:tc>
          <w:tcPr>
            <w:tcW w:w="993" w:type="dxa"/>
            <w:tcBorders>
              <w:top w:val="single" w:sz="4" w:space="0" w:color="auto"/>
              <w:left w:val="single" w:sz="4" w:space="0" w:color="auto"/>
              <w:bottom w:val="single" w:sz="4" w:space="0" w:color="auto"/>
              <w:right w:val="single" w:sz="4" w:space="0" w:color="auto"/>
            </w:tcBorders>
          </w:tcPr>
          <w:p w14:paraId="2290D35C" w14:textId="77777777" w:rsidR="003F5A99" w:rsidRDefault="00F54528">
            <w:pPr>
              <w:tabs>
                <w:tab w:val="left" w:pos="9498"/>
              </w:tabs>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,03342</w:t>
            </w:r>
          </w:p>
        </w:tc>
        <w:tc>
          <w:tcPr>
            <w:tcW w:w="850" w:type="dxa"/>
            <w:tcBorders>
              <w:top w:val="single" w:sz="4" w:space="0" w:color="auto"/>
              <w:left w:val="single" w:sz="4" w:space="0" w:color="auto"/>
              <w:bottom w:val="single" w:sz="4" w:space="0" w:color="auto"/>
              <w:right w:val="single" w:sz="4" w:space="0" w:color="auto"/>
            </w:tcBorders>
          </w:tcPr>
          <w:p w14:paraId="29092F97" w14:textId="77777777" w:rsidR="003F5A99" w:rsidRDefault="00F54528">
            <w:pPr>
              <w:tabs>
                <w:tab w:val="left" w:pos="9498"/>
              </w:tabs>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,01057</w:t>
            </w:r>
          </w:p>
        </w:tc>
        <w:tc>
          <w:tcPr>
            <w:tcW w:w="1204" w:type="dxa"/>
            <w:tcBorders>
              <w:top w:val="single" w:sz="4" w:space="0" w:color="auto"/>
              <w:left w:val="single" w:sz="4" w:space="0" w:color="auto"/>
              <w:bottom w:val="single" w:sz="4" w:space="0" w:color="auto"/>
              <w:right w:val="single" w:sz="4" w:space="0" w:color="auto"/>
            </w:tcBorders>
          </w:tcPr>
          <w:p w14:paraId="60736C0D" w14:textId="77777777" w:rsidR="003F5A99" w:rsidRDefault="00F54528">
            <w:pPr>
              <w:tabs>
                <w:tab w:val="left" w:pos="9498"/>
              </w:tabs>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-,00890</w:t>
            </w:r>
          </w:p>
        </w:tc>
        <w:tc>
          <w:tcPr>
            <w:tcW w:w="1276" w:type="dxa"/>
            <w:tcBorders>
              <w:top w:val="single" w:sz="4" w:space="0" w:color="auto"/>
              <w:left w:val="single" w:sz="4" w:space="0" w:color="auto"/>
              <w:bottom w:val="single" w:sz="4" w:space="0" w:color="auto"/>
              <w:right w:val="single" w:sz="4" w:space="0" w:color="auto"/>
            </w:tcBorders>
          </w:tcPr>
          <w:p w14:paraId="47051167" w14:textId="77777777" w:rsidR="003F5A99" w:rsidRDefault="00F54528">
            <w:pPr>
              <w:tabs>
                <w:tab w:val="left" w:pos="9498"/>
              </w:tabs>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,03890</w:t>
            </w:r>
          </w:p>
        </w:tc>
        <w:tc>
          <w:tcPr>
            <w:tcW w:w="992" w:type="dxa"/>
            <w:tcBorders>
              <w:top w:val="single" w:sz="4" w:space="0" w:color="auto"/>
              <w:left w:val="single" w:sz="4" w:space="0" w:color="auto"/>
              <w:bottom w:val="single" w:sz="4" w:space="0" w:color="auto"/>
              <w:right w:val="single" w:sz="4" w:space="0" w:color="auto"/>
            </w:tcBorders>
          </w:tcPr>
          <w:p w14:paraId="28797EBA" w14:textId="77777777" w:rsidR="003F5A99" w:rsidRDefault="00F54528">
            <w:pPr>
              <w:tabs>
                <w:tab w:val="left" w:pos="9498"/>
              </w:tabs>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1,419</w:t>
            </w:r>
          </w:p>
        </w:tc>
        <w:tc>
          <w:tcPr>
            <w:tcW w:w="777" w:type="dxa"/>
            <w:tcBorders>
              <w:top w:val="single" w:sz="4" w:space="0" w:color="auto"/>
              <w:left w:val="single" w:sz="4" w:space="0" w:color="auto"/>
              <w:bottom w:val="single" w:sz="4" w:space="0" w:color="auto"/>
              <w:right w:val="single" w:sz="4" w:space="0" w:color="auto"/>
            </w:tcBorders>
          </w:tcPr>
          <w:p w14:paraId="57FF6509" w14:textId="77777777" w:rsidR="003F5A99" w:rsidRDefault="00F54528">
            <w:pPr>
              <w:tabs>
                <w:tab w:val="left" w:pos="9498"/>
              </w:tabs>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,189</w:t>
            </w:r>
          </w:p>
        </w:tc>
      </w:tr>
      <w:tr w:rsidR="00D628BE" w14:paraId="6019EDAF" w14:textId="77777777" w:rsidTr="00D628BE">
        <w:trPr>
          <w:jc w:val="center"/>
        </w:trPr>
        <w:tc>
          <w:tcPr>
            <w:tcW w:w="1346" w:type="dxa"/>
            <w:tcBorders>
              <w:top w:val="single" w:sz="4" w:space="0" w:color="auto"/>
              <w:left w:val="single" w:sz="4" w:space="0" w:color="auto"/>
              <w:bottom w:val="single" w:sz="4" w:space="0" w:color="auto"/>
              <w:right w:val="single" w:sz="4" w:space="0" w:color="auto"/>
            </w:tcBorders>
          </w:tcPr>
          <w:p w14:paraId="0A0581CE" w14:textId="77777777" w:rsidR="003F5A99" w:rsidRDefault="00F54528">
            <w:pPr>
              <w:tabs>
                <w:tab w:val="left" w:pos="9498"/>
              </w:tabs>
              <w:autoSpaceDE w:val="0"/>
              <w:autoSpaceDN w:val="0"/>
              <w:adjustRightInd w:val="0"/>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все</w:t>
            </w:r>
          </w:p>
          <w:p w14:paraId="1051795B" w14:textId="77777777" w:rsidR="003F5A99" w:rsidRDefault="00F54528">
            <w:pPr>
              <w:tabs>
                <w:tab w:val="left" w:pos="9498"/>
              </w:tabs>
              <w:autoSpaceDE w:val="0"/>
              <w:autoSpaceDN w:val="0"/>
              <w:adjustRightInd w:val="0"/>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0-79</w:t>
            </w:r>
          </w:p>
        </w:tc>
        <w:tc>
          <w:tcPr>
            <w:tcW w:w="922" w:type="dxa"/>
            <w:tcBorders>
              <w:top w:val="single" w:sz="4" w:space="0" w:color="auto"/>
              <w:left w:val="single" w:sz="4" w:space="0" w:color="auto"/>
              <w:bottom w:val="single" w:sz="4" w:space="0" w:color="auto"/>
              <w:right w:val="single" w:sz="4" w:space="0" w:color="auto"/>
            </w:tcBorders>
          </w:tcPr>
          <w:p w14:paraId="20A95068" w14:textId="77777777" w:rsidR="003F5A99" w:rsidRDefault="00F54528">
            <w:pPr>
              <w:tabs>
                <w:tab w:val="left" w:pos="9498"/>
              </w:tabs>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муж - жен</w:t>
            </w:r>
          </w:p>
        </w:tc>
        <w:tc>
          <w:tcPr>
            <w:tcW w:w="1134" w:type="dxa"/>
            <w:tcBorders>
              <w:top w:val="single" w:sz="4" w:space="0" w:color="auto"/>
              <w:left w:val="single" w:sz="4" w:space="0" w:color="auto"/>
              <w:bottom w:val="single" w:sz="4" w:space="0" w:color="auto"/>
              <w:right w:val="single" w:sz="4" w:space="0" w:color="auto"/>
            </w:tcBorders>
          </w:tcPr>
          <w:p w14:paraId="1A7E700A" w14:textId="77777777" w:rsidR="003F5A99" w:rsidRDefault="00F54528">
            <w:pPr>
              <w:tabs>
                <w:tab w:val="left" w:pos="9498"/>
              </w:tabs>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-,55700</w:t>
            </w:r>
          </w:p>
        </w:tc>
        <w:tc>
          <w:tcPr>
            <w:tcW w:w="993" w:type="dxa"/>
            <w:tcBorders>
              <w:top w:val="single" w:sz="4" w:space="0" w:color="auto"/>
              <w:left w:val="single" w:sz="4" w:space="0" w:color="auto"/>
              <w:bottom w:val="single" w:sz="4" w:space="0" w:color="auto"/>
              <w:right w:val="single" w:sz="4" w:space="0" w:color="auto"/>
            </w:tcBorders>
          </w:tcPr>
          <w:p w14:paraId="7F9CE354" w14:textId="77777777" w:rsidR="003F5A99" w:rsidRDefault="00F54528">
            <w:pPr>
              <w:tabs>
                <w:tab w:val="left" w:pos="9498"/>
              </w:tabs>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,60235</w:t>
            </w:r>
          </w:p>
        </w:tc>
        <w:tc>
          <w:tcPr>
            <w:tcW w:w="850" w:type="dxa"/>
            <w:tcBorders>
              <w:top w:val="single" w:sz="4" w:space="0" w:color="auto"/>
              <w:left w:val="single" w:sz="4" w:space="0" w:color="auto"/>
              <w:bottom w:val="single" w:sz="4" w:space="0" w:color="auto"/>
              <w:right w:val="single" w:sz="4" w:space="0" w:color="auto"/>
            </w:tcBorders>
          </w:tcPr>
          <w:p w14:paraId="40CA1A75" w14:textId="77777777" w:rsidR="003F5A99" w:rsidRDefault="00F54528">
            <w:pPr>
              <w:tabs>
                <w:tab w:val="left" w:pos="9498"/>
              </w:tabs>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,19048</w:t>
            </w:r>
          </w:p>
        </w:tc>
        <w:tc>
          <w:tcPr>
            <w:tcW w:w="1204" w:type="dxa"/>
            <w:tcBorders>
              <w:top w:val="single" w:sz="4" w:space="0" w:color="auto"/>
              <w:left w:val="single" w:sz="4" w:space="0" w:color="auto"/>
              <w:bottom w:val="single" w:sz="4" w:space="0" w:color="auto"/>
              <w:right w:val="single" w:sz="4" w:space="0" w:color="auto"/>
            </w:tcBorders>
          </w:tcPr>
          <w:p w14:paraId="2465C79B" w14:textId="77777777" w:rsidR="003F5A99" w:rsidRDefault="00F54528">
            <w:pPr>
              <w:tabs>
                <w:tab w:val="left" w:pos="9498"/>
              </w:tabs>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-,98789</w:t>
            </w:r>
          </w:p>
        </w:tc>
        <w:tc>
          <w:tcPr>
            <w:tcW w:w="1276" w:type="dxa"/>
            <w:tcBorders>
              <w:top w:val="single" w:sz="4" w:space="0" w:color="auto"/>
              <w:left w:val="single" w:sz="4" w:space="0" w:color="auto"/>
              <w:bottom w:val="single" w:sz="4" w:space="0" w:color="auto"/>
              <w:right w:val="single" w:sz="4" w:space="0" w:color="auto"/>
            </w:tcBorders>
          </w:tcPr>
          <w:p w14:paraId="6FA75BA0" w14:textId="77777777" w:rsidR="003F5A99" w:rsidRDefault="00F54528">
            <w:pPr>
              <w:tabs>
                <w:tab w:val="left" w:pos="9498"/>
              </w:tabs>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-,12611</w:t>
            </w:r>
          </w:p>
        </w:tc>
        <w:tc>
          <w:tcPr>
            <w:tcW w:w="992" w:type="dxa"/>
            <w:tcBorders>
              <w:top w:val="single" w:sz="4" w:space="0" w:color="auto"/>
              <w:left w:val="single" w:sz="4" w:space="0" w:color="auto"/>
              <w:bottom w:val="single" w:sz="4" w:space="0" w:color="auto"/>
              <w:right w:val="single" w:sz="4" w:space="0" w:color="auto"/>
            </w:tcBorders>
          </w:tcPr>
          <w:p w14:paraId="0272EC8F" w14:textId="77777777" w:rsidR="003F5A99" w:rsidRDefault="00F54528">
            <w:pPr>
              <w:tabs>
                <w:tab w:val="left" w:pos="9498"/>
              </w:tabs>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-2,924</w:t>
            </w:r>
          </w:p>
        </w:tc>
        <w:tc>
          <w:tcPr>
            <w:tcW w:w="777" w:type="dxa"/>
            <w:tcBorders>
              <w:top w:val="single" w:sz="4" w:space="0" w:color="auto"/>
              <w:left w:val="single" w:sz="4" w:space="0" w:color="auto"/>
              <w:bottom w:val="single" w:sz="4" w:space="0" w:color="auto"/>
              <w:right w:val="single" w:sz="4" w:space="0" w:color="auto"/>
            </w:tcBorders>
          </w:tcPr>
          <w:p w14:paraId="0DE9DEED" w14:textId="77777777" w:rsidR="003F5A99" w:rsidRDefault="00F54528">
            <w:pPr>
              <w:tabs>
                <w:tab w:val="left" w:pos="9498"/>
              </w:tabs>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,017</w:t>
            </w:r>
          </w:p>
        </w:tc>
      </w:tr>
    </w:tbl>
    <w:p w14:paraId="5DC03D45" w14:textId="77777777" w:rsidR="003F5A99" w:rsidRDefault="003F5A99">
      <w:pPr>
        <w:tabs>
          <w:tab w:val="left" w:pos="9498"/>
        </w:tabs>
        <w:spacing w:after="0" w:line="240" w:lineRule="auto"/>
        <w:contextualSpacing/>
        <w:jc w:val="both"/>
        <w:rPr>
          <w:rFonts w:ascii="Times New Roman" w:hAnsi="Times New Roman" w:cs="Times New Roman"/>
          <w:color w:val="000000" w:themeColor="text1"/>
          <w:sz w:val="28"/>
          <w:szCs w:val="28"/>
          <w:lang w:eastAsia="ru-RU"/>
        </w:rPr>
      </w:pPr>
    </w:p>
    <w:p w14:paraId="32FB7315" w14:textId="77777777" w:rsidR="003F5A99" w:rsidRDefault="00F54528" w:rsidP="00674A5D">
      <w:pPr>
        <w:tabs>
          <w:tab w:val="left" w:pos="9498"/>
        </w:tabs>
        <w:spacing w:after="0" w:line="240" w:lineRule="auto"/>
        <w:ind w:firstLine="567"/>
        <w:contextualSpacing/>
        <w:jc w:val="both"/>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Мужчины превалировали в возрастных группах, начиная с 50 лет и старше, а также в возрастном промежутке 15-29 лет; заболеваемость регистрировалась среди мужчин значимо выше, чем среди женщин, в возрасте 50-59 лет (женщины – 0,34</w:t>
      </w:r>
      <w:r>
        <w:rPr>
          <w:rFonts w:ascii="Times New Roman" w:hAnsi="Times New Roman" w:cs="Times New Roman"/>
          <w:color w:val="000000" w:themeColor="text1"/>
          <w:position w:val="-8"/>
          <w:sz w:val="28"/>
          <w:szCs w:val="28"/>
          <w:lang w:eastAsia="ru-RU"/>
        </w:rPr>
        <w:object w:dxaOrig="569" w:dyaOrig="338" w14:anchorId="40D8441D">
          <v:shape id="_x0000_i1086" type="#_x0000_t75" style="width:27.75pt;height:14.25pt" o:ole="">
            <v:imagedata r:id="rId14" o:title=""/>
          </v:shape>
          <o:OLEObject Type="Embed" ProgID="Equation.3" ShapeID="_x0000_i1086" DrawAspect="Content" ObjectID="_1721853636" r:id="rId87"/>
        </w:object>
      </w:r>
      <w:r>
        <w:rPr>
          <w:rFonts w:ascii="Times New Roman" w:hAnsi="Times New Roman" w:cs="Times New Roman"/>
          <w:color w:val="000000" w:themeColor="text1"/>
          <w:sz w:val="28"/>
          <w:szCs w:val="28"/>
          <w:lang w:eastAsia="ru-RU"/>
        </w:rPr>
        <w:t>, ДИ 95% 0,29-0,38; мужчины – 0,43</w:t>
      </w:r>
      <w:r>
        <w:rPr>
          <w:rFonts w:ascii="Times New Roman" w:hAnsi="Times New Roman" w:cs="Times New Roman"/>
          <w:color w:val="000000" w:themeColor="text1"/>
          <w:position w:val="-8"/>
          <w:sz w:val="28"/>
          <w:szCs w:val="28"/>
          <w:lang w:eastAsia="ru-RU"/>
        </w:rPr>
        <w:object w:dxaOrig="569" w:dyaOrig="338" w14:anchorId="43B9F37D">
          <v:shape id="_x0000_i1087" type="#_x0000_t75" style="width:27.75pt;height:14.25pt" o:ole="">
            <v:imagedata r:id="rId14" o:title=""/>
          </v:shape>
          <o:OLEObject Type="Embed" ProgID="Equation.3" ShapeID="_x0000_i1087" DrawAspect="Content" ObjectID="_1721853637" r:id="rId88"/>
        </w:object>
      </w:r>
      <w:r>
        <w:rPr>
          <w:rFonts w:ascii="Times New Roman" w:hAnsi="Times New Roman" w:cs="Times New Roman"/>
          <w:color w:val="000000" w:themeColor="text1"/>
          <w:sz w:val="28"/>
          <w:szCs w:val="28"/>
          <w:lang w:eastAsia="ru-RU"/>
        </w:rPr>
        <w:t>, ДИ 95% 0,35-0,51), р=0,017 и 60-69 лет (женщины – 0,1</w:t>
      </w:r>
      <w:r>
        <w:rPr>
          <w:rFonts w:ascii="Times New Roman" w:hAnsi="Times New Roman" w:cs="Times New Roman"/>
          <w:color w:val="000000" w:themeColor="text1"/>
          <w:position w:val="-8"/>
          <w:sz w:val="28"/>
          <w:szCs w:val="28"/>
          <w:lang w:eastAsia="ru-RU"/>
        </w:rPr>
        <w:object w:dxaOrig="569" w:dyaOrig="338" w14:anchorId="4FBECBEA">
          <v:shape id="_x0000_i1088" type="#_x0000_t75" style="width:27.75pt;height:14.25pt" o:ole="">
            <v:imagedata r:id="rId14" o:title=""/>
          </v:shape>
          <o:OLEObject Type="Embed" ProgID="Equation.3" ShapeID="_x0000_i1088" DrawAspect="Content" ObjectID="_1721853638" r:id="rId89"/>
        </w:object>
      </w:r>
      <w:r>
        <w:rPr>
          <w:rFonts w:ascii="Times New Roman" w:hAnsi="Times New Roman" w:cs="Times New Roman"/>
          <w:color w:val="000000" w:themeColor="text1"/>
          <w:sz w:val="28"/>
          <w:szCs w:val="28"/>
          <w:lang w:eastAsia="ru-RU"/>
        </w:rPr>
        <w:t>, ДИ 95% 0,29-0,38; мужчины – 0,15</w:t>
      </w:r>
      <w:r>
        <w:rPr>
          <w:rFonts w:ascii="Times New Roman" w:hAnsi="Times New Roman" w:cs="Times New Roman"/>
          <w:color w:val="000000" w:themeColor="text1"/>
          <w:position w:val="-8"/>
          <w:sz w:val="28"/>
          <w:szCs w:val="28"/>
          <w:lang w:eastAsia="ru-RU"/>
        </w:rPr>
        <w:object w:dxaOrig="569" w:dyaOrig="338" w14:anchorId="65A1B11D">
          <v:shape id="_x0000_i1089" type="#_x0000_t75" style="width:27.75pt;height:14.25pt" o:ole="">
            <v:imagedata r:id="rId14" o:title=""/>
          </v:shape>
          <o:OLEObject Type="Embed" ProgID="Equation.3" ShapeID="_x0000_i1089" DrawAspect="Content" ObjectID="_1721853639" r:id="rId90"/>
        </w:object>
      </w:r>
      <w:r>
        <w:rPr>
          <w:rFonts w:ascii="Times New Roman" w:hAnsi="Times New Roman" w:cs="Times New Roman"/>
          <w:color w:val="000000" w:themeColor="text1"/>
          <w:sz w:val="28"/>
          <w:szCs w:val="28"/>
          <w:lang w:eastAsia="ru-RU"/>
        </w:rPr>
        <w:t>, ДИ 95% 0,35-0,51), р=0,020.</w:t>
      </w:r>
    </w:p>
    <w:p w14:paraId="737ABF7F" w14:textId="2034F67C" w:rsidR="003F5A99" w:rsidRDefault="00F54528" w:rsidP="00674A5D">
      <w:pPr>
        <w:tabs>
          <w:tab w:val="left" w:pos="9498"/>
        </w:tabs>
        <w:spacing w:after="0" w:line="240" w:lineRule="auto"/>
        <w:ind w:firstLine="567"/>
        <w:contextualSpacing/>
        <w:jc w:val="both"/>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Изучено</w:t>
      </w:r>
      <w:r>
        <w:rPr>
          <w:rFonts w:ascii="Times New Roman" w:hAnsi="Times New Roman" w:cs="Times New Roman"/>
          <w:color w:val="000000" w:themeColor="text1"/>
          <w:sz w:val="28"/>
          <w:szCs w:val="28"/>
          <w:lang w:val="kk-KZ" w:eastAsia="ru-RU"/>
        </w:rPr>
        <w:t xml:space="preserve"> </w:t>
      </w:r>
      <w:r>
        <w:rPr>
          <w:rFonts w:ascii="Times New Roman" w:hAnsi="Times New Roman" w:cs="Times New Roman"/>
          <w:color w:val="000000" w:themeColor="text1"/>
          <w:sz w:val="28"/>
          <w:szCs w:val="28"/>
          <w:lang w:eastAsia="ru-RU"/>
        </w:rPr>
        <w:t xml:space="preserve">распределение среднемноголетних показателей заболеваемости ЦЭ в РК за изучаемый период (2007-2016 г.г.) </w:t>
      </w:r>
      <w:r>
        <w:rPr>
          <w:rFonts w:ascii="Times New Roman" w:hAnsi="Times New Roman" w:cs="Times New Roman"/>
          <w:color w:val="000000" w:themeColor="text1"/>
          <w:sz w:val="28"/>
          <w:szCs w:val="28"/>
          <w:lang w:val="kk-KZ" w:eastAsia="ru-RU"/>
        </w:rPr>
        <w:t xml:space="preserve">среди трех групп населения: детей (0-14 лет), </w:t>
      </w:r>
      <w:r>
        <w:rPr>
          <w:rFonts w:ascii="Times New Roman" w:hAnsi="Times New Roman" w:cs="Times New Roman"/>
          <w:color w:val="000000" w:themeColor="text1"/>
          <w:sz w:val="28"/>
          <w:szCs w:val="28"/>
          <w:lang w:eastAsia="ru-RU"/>
        </w:rPr>
        <w:t xml:space="preserve">взрослых людей трудоспособного возраста (15-59 лет) и пенсионеров (старше 60 лет), </w:t>
      </w:r>
      <w:r w:rsidRPr="00050308">
        <w:rPr>
          <w:rFonts w:ascii="Times New Roman" w:hAnsi="Times New Roman" w:cs="Times New Roman"/>
          <w:color w:val="000000" w:themeColor="text1"/>
          <w:sz w:val="28"/>
          <w:szCs w:val="28"/>
          <w:lang w:eastAsia="ru-RU"/>
        </w:rPr>
        <w:t>(</w:t>
      </w:r>
      <w:r w:rsidR="00E46A8A">
        <w:rPr>
          <w:rFonts w:ascii="Times New Roman" w:hAnsi="Times New Roman" w:cs="Times New Roman"/>
          <w:color w:val="000000" w:themeColor="text1"/>
          <w:sz w:val="28"/>
          <w:szCs w:val="28"/>
          <w:lang w:eastAsia="ru-RU"/>
        </w:rPr>
        <w:t>рисунок 1</w:t>
      </w:r>
      <w:r w:rsidR="001F67B3">
        <w:rPr>
          <w:rFonts w:ascii="Times New Roman" w:hAnsi="Times New Roman" w:cs="Times New Roman"/>
          <w:color w:val="000000" w:themeColor="text1"/>
          <w:sz w:val="28"/>
          <w:szCs w:val="28"/>
          <w:lang w:eastAsia="ru-RU"/>
        </w:rPr>
        <w:t>2</w:t>
      </w:r>
      <w:r w:rsidRPr="00050308">
        <w:rPr>
          <w:rFonts w:ascii="Times New Roman" w:hAnsi="Times New Roman" w:cs="Times New Roman"/>
          <w:color w:val="000000" w:themeColor="text1"/>
          <w:sz w:val="28"/>
          <w:szCs w:val="28"/>
          <w:lang w:eastAsia="ru-RU"/>
        </w:rPr>
        <w:t>).</w:t>
      </w:r>
    </w:p>
    <w:p w14:paraId="4711674B" w14:textId="77777777" w:rsidR="003F5A99" w:rsidRDefault="00F54528" w:rsidP="00674A5D">
      <w:pPr>
        <w:tabs>
          <w:tab w:val="left" w:pos="9498"/>
        </w:tabs>
        <w:spacing w:after="0" w:line="240" w:lineRule="auto"/>
        <w:ind w:firstLine="567"/>
        <w:contextualSpacing/>
        <w:jc w:val="both"/>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val="kk-KZ" w:eastAsia="ru-RU"/>
        </w:rPr>
        <w:t>Анализ показывает, что з</w:t>
      </w:r>
      <w:r>
        <w:rPr>
          <w:rFonts w:ascii="Times New Roman" w:hAnsi="Times New Roman" w:cs="Times New Roman"/>
          <w:color w:val="000000" w:themeColor="text1"/>
          <w:sz w:val="28"/>
          <w:szCs w:val="28"/>
          <w:lang w:eastAsia="ru-RU"/>
        </w:rPr>
        <w:t>аболеваемость ЦЭ в РК наиболее распространена среди людей трудоспособного возраста (М=3,63</w:t>
      </w:r>
      <w:r>
        <w:rPr>
          <w:rFonts w:ascii="Times New Roman" w:hAnsi="Times New Roman" w:cs="Times New Roman"/>
          <w:color w:val="000000" w:themeColor="text1"/>
          <w:position w:val="-8"/>
          <w:sz w:val="28"/>
          <w:szCs w:val="28"/>
          <w:lang w:eastAsia="ru-RU"/>
        </w:rPr>
        <w:object w:dxaOrig="569" w:dyaOrig="338" w14:anchorId="07148EF7">
          <v:shape id="_x0000_i1090" type="#_x0000_t75" style="width:27.75pt;height:14.25pt" o:ole="">
            <v:imagedata r:id="rId14" o:title=""/>
          </v:shape>
          <o:OLEObject Type="Embed" ProgID="Equation.3" ShapeID="_x0000_i1090" DrawAspect="Content" ObjectID="_1721853640" r:id="rId91"/>
        </w:object>
      </w:r>
      <w:r>
        <w:rPr>
          <w:rFonts w:ascii="Times New Roman" w:hAnsi="Times New Roman" w:cs="Times New Roman"/>
          <w:color w:val="000000" w:themeColor="text1"/>
          <w:sz w:val="28"/>
          <w:szCs w:val="28"/>
          <w:lang w:eastAsia="ru-RU"/>
        </w:rPr>
        <w:t>, ДИ 95% 3,43-3,82), чем в детском (М=1,38</w:t>
      </w:r>
      <w:r>
        <w:rPr>
          <w:rFonts w:ascii="Times New Roman" w:hAnsi="Times New Roman" w:cs="Times New Roman"/>
          <w:color w:val="000000" w:themeColor="text1"/>
          <w:position w:val="-8"/>
          <w:sz w:val="28"/>
          <w:szCs w:val="28"/>
          <w:lang w:eastAsia="ru-RU"/>
        </w:rPr>
        <w:object w:dxaOrig="569" w:dyaOrig="338" w14:anchorId="3ABD3CA6">
          <v:shape id="_x0000_i1091" type="#_x0000_t75" style="width:27.75pt;height:14.25pt" o:ole="">
            <v:imagedata r:id="rId14" o:title=""/>
          </v:shape>
          <o:OLEObject Type="Embed" ProgID="Equation.3" ShapeID="_x0000_i1091" DrawAspect="Content" ObjectID="_1721853641" r:id="rId92"/>
        </w:object>
      </w:r>
      <w:r>
        <w:rPr>
          <w:rFonts w:ascii="Times New Roman" w:hAnsi="Times New Roman" w:cs="Times New Roman"/>
          <w:color w:val="000000" w:themeColor="text1"/>
          <w:sz w:val="28"/>
          <w:szCs w:val="28"/>
          <w:lang w:eastAsia="ru-RU"/>
        </w:rPr>
        <w:t>, ДИ 95% 1,27-1,49) или пенсионном (М=0,18</w:t>
      </w:r>
      <w:r>
        <w:rPr>
          <w:rFonts w:ascii="Times New Roman" w:hAnsi="Times New Roman" w:cs="Times New Roman"/>
          <w:color w:val="000000" w:themeColor="text1"/>
          <w:position w:val="-8"/>
          <w:sz w:val="28"/>
          <w:szCs w:val="28"/>
          <w:lang w:eastAsia="ru-RU"/>
        </w:rPr>
        <w:object w:dxaOrig="569" w:dyaOrig="338" w14:anchorId="08CC7883">
          <v:shape id="_x0000_i1092" type="#_x0000_t75" style="width:27.75pt;height:14.25pt" o:ole="">
            <v:imagedata r:id="rId14" o:title=""/>
          </v:shape>
          <o:OLEObject Type="Embed" ProgID="Equation.3" ShapeID="_x0000_i1092" DrawAspect="Content" ObjectID="_1721853642" r:id="rId93"/>
        </w:object>
      </w:r>
      <w:r>
        <w:rPr>
          <w:rFonts w:ascii="Times New Roman" w:hAnsi="Times New Roman" w:cs="Times New Roman"/>
          <w:color w:val="000000" w:themeColor="text1"/>
          <w:sz w:val="28"/>
          <w:szCs w:val="28"/>
          <w:lang w:eastAsia="ru-RU"/>
        </w:rPr>
        <w:t>, ДИ 95% 0,15-0,20) возрастах. При этом женский пол превалирует среди пациентов с ЦЭ в детском и трудоспособном возрастах; мужчины чаще болеют ЦЭ, чем женщины, среди людей пенсионного возраста.</w:t>
      </w:r>
    </w:p>
    <w:p w14:paraId="01B48157" w14:textId="77777777" w:rsidR="003F5A99" w:rsidRDefault="003F5A99">
      <w:pPr>
        <w:tabs>
          <w:tab w:val="left" w:pos="9498"/>
        </w:tabs>
        <w:spacing w:after="0" w:line="240" w:lineRule="auto"/>
        <w:contextualSpacing/>
        <w:jc w:val="both"/>
        <w:rPr>
          <w:rFonts w:ascii="Times New Roman" w:hAnsi="Times New Roman" w:cs="Times New Roman"/>
          <w:color w:val="000000" w:themeColor="text1"/>
          <w:sz w:val="28"/>
          <w:szCs w:val="28"/>
          <w:lang w:eastAsia="ru-RU"/>
        </w:rPr>
      </w:pPr>
    </w:p>
    <w:p w14:paraId="04D298F6" w14:textId="77777777" w:rsidR="003F5A99" w:rsidRDefault="00F54528">
      <w:pPr>
        <w:tabs>
          <w:tab w:val="left" w:pos="9498"/>
        </w:tabs>
        <w:spacing w:after="0" w:line="240" w:lineRule="auto"/>
        <w:contextualSpacing/>
        <w:jc w:val="center"/>
        <w:rPr>
          <w:rFonts w:ascii="Times New Roman" w:hAnsi="Times New Roman" w:cs="Times New Roman"/>
          <w:color w:val="000000" w:themeColor="text1"/>
          <w:sz w:val="28"/>
          <w:szCs w:val="28"/>
          <w:lang w:eastAsia="ru-RU"/>
        </w:rPr>
      </w:pPr>
      <w:r>
        <w:rPr>
          <w:rFonts w:ascii="Times New Roman" w:hAnsi="Times New Roman" w:cs="Times New Roman"/>
          <w:noProof/>
          <w:color w:val="000000" w:themeColor="text1"/>
          <w:sz w:val="28"/>
          <w:szCs w:val="28"/>
          <w:lang w:eastAsia="ru-RU"/>
        </w:rPr>
        <w:lastRenderedPageBreak/>
        <w:drawing>
          <wp:inline distT="0" distB="0" distL="0" distR="0" wp14:anchorId="2737E2A7" wp14:editId="25FEE8D3">
            <wp:extent cx="5810250" cy="2410460"/>
            <wp:effectExtent l="0" t="0" r="0" b="889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1E42CB3F" w14:textId="77777777" w:rsidR="003F5A99" w:rsidRDefault="003F5A99">
      <w:pPr>
        <w:tabs>
          <w:tab w:val="left" w:pos="9498"/>
        </w:tabs>
        <w:spacing w:after="0" w:line="240" w:lineRule="auto"/>
        <w:contextualSpacing/>
        <w:jc w:val="both"/>
        <w:rPr>
          <w:rFonts w:ascii="Times New Roman" w:hAnsi="Times New Roman" w:cs="Times New Roman"/>
          <w:color w:val="000000" w:themeColor="text1"/>
          <w:sz w:val="28"/>
          <w:szCs w:val="28"/>
          <w:lang w:eastAsia="ru-RU"/>
        </w:rPr>
      </w:pPr>
    </w:p>
    <w:p w14:paraId="037BEB00" w14:textId="439D2295" w:rsidR="003F5A99" w:rsidRDefault="005A0596">
      <w:pPr>
        <w:tabs>
          <w:tab w:val="left" w:pos="9498"/>
        </w:tabs>
        <w:spacing w:after="0" w:line="240" w:lineRule="auto"/>
        <w:contextualSpacing/>
        <w:jc w:val="center"/>
        <w:rPr>
          <w:rFonts w:ascii="Times New Roman" w:hAnsi="Times New Roman" w:cs="Times New Roman"/>
          <w:color w:val="000000" w:themeColor="text1"/>
          <w:sz w:val="28"/>
          <w:szCs w:val="28"/>
          <w:lang w:eastAsia="ru-RU"/>
        </w:rPr>
      </w:pPr>
      <w:r w:rsidRPr="00050308">
        <w:rPr>
          <w:rFonts w:ascii="Times New Roman" w:hAnsi="Times New Roman" w:cs="Times New Roman"/>
          <w:color w:val="000000" w:themeColor="text1"/>
          <w:sz w:val="28"/>
          <w:szCs w:val="28"/>
          <w:lang w:eastAsia="ru-RU"/>
        </w:rPr>
        <w:t>Рис</w:t>
      </w:r>
      <w:r w:rsidR="00E46A8A">
        <w:rPr>
          <w:rFonts w:ascii="Times New Roman" w:hAnsi="Times New Roman" w:cs="Times New Roman"/>
          <w:color w:val="000000" w:themeColor="text1"/>
          <w:sz w:val="28"/>
          <w:szCs w:val="28"/>
          <w:lang w:eastAsia="ru-RU"/>
        </w:rPr>
        <w:t>унок 1</w:t>
      </w:r>
      <w:r w:rsidR="001F67B3">
        <w:rPr>
          <w:rFonts w:ascii="Times New Roman" w:hAnsi="Times New Roman" w:cs="Times New Roman"/>
          <w:color w:val="000000" w:themeColor="text1"/>
          <w:sz w:val="28"/>
          <w:szCs w:val="28"/>
          <w:lang w:eastAsia="ru-RU"/>
        </w:rPr>
        <w:t>2</w:t>
      </w:r>
      <w:r w:rsidR="00F54528" w:rsidRPr="00050308">
        <w:rPr>
          <w:rFonts w:ascii="Times New Roman" w:hAnsi="Times New Roman" w:cs="Times New Roman"/>
          <w:color w:val="000000" w:themeColor="text1"/>
          <w:sz w:val="28"/>
          <w:szCs w:val="28"/>
          <w:lang w:eastAsia="ru-RU"/>
        </w:rPr>
        <w:t xml:space="preserve"> –</w:t>
      </w:r>
      <w:r w:rsidR="00F54528">
        <w:rPr>
          <w:rFonts w:ascii="Times New Roman" w:hAnsi="Times New Roman" w:cs="Times New Roman"/>
          <w:color w:val="000000" w:themeColor="text1"/>
          <w:sz w:val="28"/>
          <w:szCs w:val="28"/>
          <w:lang w:eastAsia="ru-RU"/>
        </w:rPr>
        <w:t xml:space="preserve"> Распределение среднегодовых показателей заболеваемости ЦЭ среди </w:t>
      </w:r>
      <w:r w:rsidR="00F54528">
        <w:rPr>
          <w:rFonts w:ascii="Times New Roman" w:hAnsi="Times New Roman" w:cs="Times New Roman"/>
          <w:color w:val="000000" w:themeColor="text1"/>
          <w:sz w:val="28"/>
          <w:szCs w:val="28"/>
          <w:lang w:val="kk-KZ" w:eastAsia="ru-RU"/>
        </w:rPr>
        <w:t xml:space="preserve">детей (0-14 лет), </w:t>
      </w:r>
      <w:r w:rsidR="00F54528">
        <w:rPr>
          <w:rFonts w:ascii="Times New Roman" w:hAnsi="Times New Roman" w:cs="Times New Roman"/>
          <w:color w:val="000000" w:themeColor="text1"/>
          <w:sz w:val="28"/>
          <w:szCs w:val="28"/>
          <w:lang w:eastAsia="ru-RU"/>
        </w:rPr>
        <w:t xml:space="preserve">людей трудоспособного возраста (15-59 лет) и пенсионеров (старше 60 лет), а также по полу в Республике Казахстан, 2007-2016 гг., </w:t>
      </w:r>
      <w:r w:rsidR="00F54528">
        <w:rPr>
          <w:rFonts w:ascii="Times New Roman" w:hAnsi="Times New Roman" w:cs="Times New Roman"/>
          <w:color w:val="000000" w:themeColor="text1"/>
          <w:position w:val="-8"/>
          <w:sz w:val="28"/>
          <w:szCs w:val="28"/>
          <w:lang w:eastAsia="ru-RU"/>
        </w:rPr>
        <w:object w:dxaOrig="569" w:dyaOrig="338" w14:anchorId="3F36BD6B">
          <v:shape id="_x0000_i1093" type="#_x0000_t75" style="width:27.75pt;height:14.25pt" o:ole="">
            <v:imagedata r:id="rId14" o:title=""/>
          </v:shape>
          <o:OLEObject Type="Embed" ProgID="Equation.3" ShapeID="_x0000_i1093" DrawAspect="Content" ObjectID="_1721853643" r:id="rId95"/>
        </w:object>
      </w:r>
    </w:p>
    <w:p w14:paraId="43F30F4B" w14:textId="77777777" w:rsidR="003F5A99" w:rsidRDefault="003F5A99">
      <w:pPr>
        <w:tabs>
          <w:tab w:val="left" w:pos="9498"/>
        </w:tabs>
        <w:spacing w:after="0" w:line="240" w:lineRule="auto"/>
        <w:contextualSpacing/>
        <w:jc w:val="both"/>
        <w:rPr>
          <w:rFonts w:ascii="Times New Roman" w:hAnsi="Times New Roman" w:cs="Times New Roman"/>
          <w:color w:val="000000" w:themeColor="text1"/>
          <w:sz w:val="28"/>
          <w:szCs w:val="28"/>
          <w:lang w:eastAsia="ru-RU"/>
        </w:rPr>
      </w:pPr>
    </w:p>
    <w:p w14:paraId="5E9E797D" w14:textId="0373B96F" w:rsidR="003F5A99" w:rsidRDefault="00F54528" w:rsidP="00674A5D">
      <w:pPr>
        <w:tabs>
          <w:tab w:val="left" w:pos="9498"/>
        </w:tabs>
        <w:spacing w:after="0" w:line="240" w:lineRule="auto"/>
        <w:ind w:firstLine="567"/>
        <w:contextualSpacing/>
        <w:jc w:val="both"/>
        <w:rPr>
          <w:rFonts w:ascii="Times New Roman" w:hAnsi="Times New Roman" w:cs="Times New Roman"/>
          <w:color w:val="000000" w:themeColor="text1"/>
          <w:sz w:val="28"/>
          <w:szCs w:val="28"/>
          <w:lang w:eastAsia="ru-RU"/>
        </w:rPr>
      </w:pPr>
      <w:r w:rsidRPr="00050308">
        <w:rPr>
          <w:rFonts w:ascii="Times New Roman" w:hAnsi="Times New Roman" w:cs="Times New Roman"/>
          <w:color w:val="000000" w:themeColor="text1"/>
          <w:sz w:val="28"/>
          <w:szCs w:val="28"/>
          <w:lang w:eastAsia="ru-RU"/>
        </w:rPr>
        <w:t>Нами изучены динамические стандартизированные показатели заболеваемости мужчин и женщин, изменение их соотношений в динамике (</w:t>
      </w:r>
      <w:r w:rsidR="00E46A8A">
        <w:rPr>
          <w:rFonts w:ascii="Times New Roman" w:hAnsi="Times New Roman" w:cs="Times New Roman"/>
          <w:color w:val="000000" w:themeColor="text1"/>
          <w:sz w:val="28"/>
          <w:szCs w:val="28"/>
          <w:lang w:eastAsia="ru-RU"/>
        </w:rPr>
        <w:t>рисунок 1</w:t>
      </w:r>
      <w:r w:rsidR="001F67B3">
        <w:rPr>
          <w:rFonts w:ascii="Times New Roman" w:hAnsi="Times New Roman" w:cs="Times New Roman"/>
          <w:color w:val="000000" w:themeColor="text1"/>
          <w:sz w:val="28"/>
          <w:szCs w:val="28"/>
          <w:lang w:eastAsia="ru-RU"/>
        </w:rPr>
        <w:t>3</w:t>
      </w:r>
      <w:r w:rsidR="005620F2" w:rsidRPr="00050308">
        <w:rPr>
          <w:rFonts w:ascii="Times New Roman" w:hAnsi="Times New Roman" w:cs="Times New Roman"/>
          <w:color w:val="000000" w:themeColor="text1"/>
          <w:sz w:val="28"/>
          <w:szCs w:val="28"/>
          <w:lang w:eastAsia="ru-RU"/>
        </w:rPr>
        <w:t>, таблица 5</w:t>
      </w:r>
      <w:r w:rsidRPr="00050308">
        <w:rPr>
          <w:rFonts w:ascii="Times New Roman" w:hAnsi="Times New Roman" w:cs="Times New Roman"/>
          <w:color w:val="000000" w:themeColor="text1"/>
          <w:sz w:val="28"/>
          <w:szCs w:val="28"/>
          <w:lang w:eastAsia="ru-RU"/>
        </w:rPr>
        <w:t>).</w:t>
      </w:r>
    </w:p>
    <w:p w14:paraId="00A78C47" w14:textId="77777777" w:rsidR="003F5A99" w:rsidRDefault="003F5A99">
      <w:pPr>
        <w:tabs>
          <w:tab w:val="left" w:pos="9498"/>
        </w:tabs>
        <w:spacing w:after="0" w:line="240" w:lineRule="auto"/>
        <w:contextualSpacing/>
        <w:jc w:val="both"/>
        <w:rPr>
          <w:rFonts w:ascii="Times New Roman" w:hAnsi="Times New Roman" w:cs="Times New Roman"/>
          <w:color w:val="000000" w:themeColor="text1"/>
          <w:sz w:val="28"/>
          <w:szCs w:val="28"/>
          <w:lang w:eastAsia="ru-RU"/>
        </w:rPr>
      </w:pPr>
    </w:p>
    <w:p w14:paraId="36BD276E" w14:textId="77777777" w:rsidR="003F5A99" w:rsidRDefault="00F54528">
      <w:pPr>
        <w:widowControl w:val="0"/>
        <w:tabs>
          <w:tab w:val="left" w:pos="9498"/>
        </w:tabs>
        <w:spacing w:after="0" w:line="240" w:lineRule="auto"/>
        <w:contextualSpacing/>
        <w:jc w:val="center"/>
        <w:rPr>
          <w:rFonts w:ascii="Times New Roman" w:hAnsi="Times New Roman" w:cs="Times New Roman"/>
          <w:color w:val="000000" w:themeColor="text1"/>
          <w:sz w:val="28"/>
          <w:szCs w:val="28"/>
          <w:lang w:eastAsia="ru-RU"/>
        </w:rPr>
      </w:pPr>
      <w:r>
        <w:rPr>
          <w:rFonts w:ascii="Times New Roman" w:hAnsi="Times New Roman" w:cs="Times New Roman"/>
          <w:noProof/>
          <w:color w:val="000000" w:themeColor="text1"/>
          <w:sz w:val="28"/>
          <w:szCs w:val="28"/>
          <w:lang w:eastAsia="ru-RU"/>
        </w:rPr>
        <w:drawing>
          <wp:inline distT="0" distB="0" distL="0" distR="0" wp14:anchorId="320D98C0" wp14:editId="03BB3597">
            <wp:extent cx="5772150" cy="2790825"/>
            <wp:effectExtent l="0" t="0" r="0" b="952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119E842D" w14:textId="77777777" w:rsidR="003F5A99" w:rsidRDefault="003F5A99">
      <w:pPr>
        <w:tabs>
          <w:tab w:val="left" w:pos="9498"/>
        </w:tabs>
        <w:spacing w:after="0" w:line="240" w:lineRule="auto"/>
        <w:contextualSpacing/>
        <w:jc w:val="both"/>
        <w:rPr>
          <w:rFonts w:ascii="Times New Roman" w:hAnsi="Times New Roman" w:cs="Times New Roman"/>
          <w:color w:val="000000" w:themeColor="text1"/>
          <w:sz w:val="28"/>
          <w:szCs w:val="28"/>
          <w:lang w:eastAsia="ru-RU"/>
        </w:rPr>
      </w:pPr>
    </w:p>
    <w:p w14:paraId="09416FCB" w14:textId="3303A11B" w:rsidR="003F5A99" w:rsidRDefault="00E46A8A">
      <w:pPr>
        <w:tabs>
          <w:tab w:val="left" w:pos="9498"/>
        </w:tabs>
        <w:spacing w:after="0" w:line="240" w:lineRule="auto"/>
        <w:contextualSpacing/>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Рисунок 1</w:t>
      </w:r>
      <w:r w:rsidR="001F67B3">
        <w:rPr>
          <w:rFonts w:ascii="Times New Roman" w:hAnsi="Times New Roman" w:cs="Times New Roman"/>
          <w:color w:val="000000" w:themeColor="text1"/>
          <w:sz w:val="28"/>
          <w:szCs w:val="28"/>
          <w:lang w:eastAsia="ru-RU"/>
        </w:rPr>
        <w:t>3</w:t>
      </w:r>
      <w:r w:rsidR="00F54528">
        <w:rPr>
          <w:rFonts w:ascii="Times New Roman" w:hAnsi="Times New Roman" w:cs="Times New Roman"/>
          <w:color w:val="000000" w:themeColor="text1"/>
          <w:sz w:val="28"/>
          <w:szCs w:val="28"/>
          <w:lang w:eastAsia="ru-RU"/>
        </w:rPr>
        <w:t xml:space="preserve"> – Сравнение среднегодовых стандартизированных показателей заболеваемости ЦЭ среди </w:t>
      </w:r>
      <w:r w:rsidR="00F54528">
        <w:rPr>
          <w:rFonts w:ascii="Times New Roman" w:hAnsi="Times New Roman" w:cs="Times New Roman"/>
          <w:color w:val="000000" w:themeColor="text1"/>
          <w:sz w:val="28"/>
          <w:szCs w:val="28"/>
          <w:lang w:val="kk-KZ" w:eastAsia="ru-RU"/>
        </w:rPr>
        <w:t>мужчин и женщин в динамике в период</w:t>
      </w:r>
      <w:r w:rsidR="00F54528">
        <w:rPr>
          <w:rFonts w:ascii="Times New Roman" w:hAnsi="Times New Roman" w:cs="Times New Roman"/>
          <w:color w:val="000000" w:themeColor="text1"/>
          <w:sz w:val="28"/>
          <w:szCs w:val="28"/>
          <w:lang w:eastAsia="ru-RU"/>
        </w:rPr>
        <w:t xml:space="preserve"> 2007-2016 гг., </w:t>
      </w:r>
      <w:r w:rsidR="00F54528">
        <w:rPr>
          <w:rFonts w:ascii="Times New Roman" w:hAnsi="Times New Roman" w:cs="Times New Roman"/>
          <w:color w:val="000000" w:themeColor="text1"/>
          <w:position w:val="-8"/>
          <w:sz w:val="28"/>
          <w:szCs w:val="28"/>
          <w:lang w:eastAsia="ru-RU"/>
        </w:rPr>
        <w:object w:dxaOrig="569" w:dyaOrig="338" w14:anchorId="614295BF">
          <v:shape id="_x0000_i1094" type="#_x0000_t75" style="width:27.75pt;height:14.25pt" o:ole="">
            <v:imagedata r:id="rId14" o:title=""/>
          </v:shape>
          <o:OLEObject Type="Embed" ProgID="Equation.3" ShapeID="_x0000_i1094" DrawAspect="Content" ObjectID="_1721853644" r:id="rId97"/>
        </w:object>
      </w:r>
    </w:p>
    <w:p w14:paraId="445C4A00" w14:textId="77777777" w:rsidR="003F5A99" w:rsidRDefault="00F54528" w:rsidP="00674A5D">
      <w:pPr>
        <w:tabs>
          <w:tab w:val="left" w:pos="9498"/>
        </w:tabs>
        <w:spacing w:after="0" w:line="240" w:lineRule="auto"/>
        <w:ind w:firstLine="567"/>
        <w:contextualSpacing/>
        <w:jc w:val="both"/>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Имеется устойчивая тенденция к уменьшению заболеваемости как среди мужчин (</w:t>
      </w:r>
      <w:r w:rsidRPr="00D628BE">
        <w:rPr>
          <w:rFonts w:ascii="Times New Roman" w:hAnsi="Times New Roman" w:cs="Times New Roman"/>
          <w:color w:val="000000" w:themeColor="text1"/>
          <w:sz w:val="28"/>
          <w:szCs w:val="28"/>
          <w:lang w:eastAsia="ru-RU"/>
        </w:rPr>
        <w:t>R2</w:t>
      </w:r>
      <w:r>
        <w:rPr>
          <w:rFonts w:ascii="Times New Roman" w:hAnsi="Times New Roman" w:cs="Times New Roman"/>
          <w:color w:val="000000" w:themeColor="text1"/>
          <w:sz w:val="28"/>
          <w:szCs w:val="28"/>
          <w:lang w:eastAsia="ru-RU"/>
        </w:rPr>
        <w:t>=0,6117) с темпом убыли заболеваемости Т=-13,49%, так и среди женщин (</w:t>
      </w:r>
      <w:r w:rsidRPr="00D628BE">
        <w:rPr>
          <w:rFonts w:ascii="Times New Roman" w:hAnsi="Times New Roman" w:cs="Times New Roman"/>
          <w:color w:val="000000" w:themeColor="text1"/>
          <w:sz w:val="28"/>
          <w:szCs w:val="28"/>
          <w:lang w:eastAsia="ru-RU"/>
        </w:rPr>
        <w:t>R2</w:t>
      </w:r>
      <w:r>
        <w:rPr>
          <w:rFonts w:ascii="Times New Roman" w:hAnsi="Times New Roman" w:cs="Times New Roman"/>
          <w:color w:val="000000" w:themeColor="text1"/>
          <w:sz w:val="28"/>
          <w:szCs w:val="28"/>
          <w:lang w:eastAsia="ru-RU"/>
        </w:rPr>
        <w:t>=0,5871, Т=-17,00%) в течение 2007-2016 г.г.</w:t>
      </w:r>
    </w:p>
    <w:p w14:paraId="238FBBB1" w14:textId="77777777" w:rsidR="003F5A99" w:rsidRDefault="003F5A99" w:rsidP="00D628BE">
      <w:pPr>
        <w:tabs>
          <w:tab w:val="left" w:pos="9498"/>
        </w:tabs>
        <w:spacing w:after="0" w:line="240" w:lineRule="auto"/>
        <w:ind w:firstLine="567"/>
        <w:contextualSpacing/>
        <w:jc w:val="both"/>
        <w:rPr>
          <w:rFonts w:ascii="Times New Roman" w:hAnsi="Times New Roman" w:cs="Times New Roman"/>
          <w:color w:val="000000" w:themeColor="text1"/>
          <w:sz w:val="28"/>
          <w:szCs w:val="28"/>
          <w:lang w:eastAsia="ru-RU"/>
        </w:rPr>
      </w:pPr>
    </w:p>
    <w:p w14:paraId="5C203909" w14:textId="77777777" w:rsidR="003F5A99" w:rsidRPr="00050308" w:rsidRDefault="005620F2" w:rsidP="00D628BE">
      <w:pPr>
        <w:tabs>
          <w:tab w:val="left" w:pos="9498"/>
        </w:tabs>
        <w:spacing w:after="0" w:line="240" w:lineRule="auto"/>
        <w:ind w:firstLine="567"/>
        <w:contextualSpacing/>
        <w:jc w:val="both"/>
        <w:rPr>
          <w:rFonts w:ascii="Times New Roman" w:hAnsi="Times New Roman" w:cs="Times New Roman"/>
          <w:color w:val="000000" w:themeColor="text1"/>
          <w:sz w:val="28"/>
          <w:szCs w:val="28"/>
          <w:lang w:eastAsia="ru-RU"/>
        </w:rPr>
      </w:pPr>
      <w:r w:rsidRPr="00050308">
        <w:rPr>
          <w:rFonts w:ascii="Times New Roman" w:hAnsi="Times New Roman" w:cs="Times New Roman"/>
          <w:color w:val="000000" w:themeColor="text1"/>
          <w:sz w:val="28"/>
          <w:szCs w:val="28"/>
          <w:lang w:eastAsia="ru-RU"/>
        </w:rPr>
        <w:lastRenderedPageBreak/>
        <w:t>Таблица 5</w:t>
      </w:r>
      <w:r w:rsidR="00DE6220" w:rsidRPr="00050308">
        <w:rPr>
          <w:rFonts w:ascii="Times New Roman" w:hAnsi="Times New Roman" w:cs="Times New Roman"/>
          <w:color w:val="000000" w:themeColor="text1"/>
          <w:sz w:val="28"/>
          <w:szCs w:val="28"/>
          <w:lang w:eastAsia="ru-RU"/>
        </w:rPr>
        <w:t xml:space="preserve"> – </w:t>
      </w:r>
      <w:r w:rsidR="00F54528" w:rsidRPr="00050308">
        <w:rPr>
          <w:rFonts w:ascii="Times New Roman" w:hAnsi="Times New Roman" w:cs="Times New Roman"/>
          <w:color w:val="000000" w:themeColor="text1"/>
          <w:sz w:val="28"/>
          <w:szCs w:val="28"/>
          <w:lang w:eastAsia="ru-RU"/>
        </w:rPr>
        <w:t>Изменение соотношений между стандартизированными показателями заболеваемости цистным эхинококкозом среди мужчин и женщин в динамике в период 2007-2016 г.г., РК</w:t>
      </w:r>
    </w:p>
    <w:p w14:paraId="5B38EFE6" w14:textId="77777777" w:rsidR="003F5A99" w:rsidRPr="00050308" w:rsidRDefault="003F5A99">
      <w:pPr>
        <w:tabs>
          <w:tab w:val="left" w:pos="9498"/>
        </w:tabs>
        <w:spacing w:after="0" w:line="240" w:lineRule="auto"/>
        <w:ind w:right="-143"/>
        <w:contextualSpacing/>
        <w:jc w:val="both"/>
        <w:rPr>
          <w:rFonts w:ascii="Times New Roman" w:hAnsi="Times New Roman" w:cs="Times New Roman"/>
          <w:color w:val="000000" w:themeColor="text1"/>
          <w:sz w:val="28"/>
          <w:szCs w:val="28"/>
          <w:lang w:eastAsia="ru-RU"/>
        </w:rPr>
      </w:pPr>
    </w:p>
    <w:tbl>
      <w:tblPr>
        <w:tblStyle w:val="aff5"/>
        <w:tblW w:w="9568" w:type="dxa"/>
        <w:jc w:val="center"/>
        <w:tblLayout w:type="fixed"/>
        <w:tblLook w:val="04A0" w:firstRow="1" w:lastRow="0" w:firstColumn="1" w:lastColumn="0" w:noHBand="0" w:noVBand="1"/>
      </w:tblPr>
      <w:tblGrid>
        <w:gridCol w:w="783"/>
        <w:gridCol w:w="742"/>
        <w:gridCol w:w="751"/>
        <w:gridCol w:w="808"/>
        <w:gridCol w:w="810"/>
        <w:gridCol w:w="809"/>
        <w:gridCol w:w="809"/>
        <w:gridCol w:w="809"/>
        <w:gridCol w:w="809"/>
        <w:gridCol w:w="773"/>
        <w:gridCol w:w="851"/>
        <w:gridCol w:w="814"/>
      </w:tblGrid>
      <w:tr w:rsidR="003F5A99" w:rsidRPr="00D628BE" w14:paraId="37F2830B" w14:textId="77777777" w:rsidTr="00D628BE">
        <w:trPr>
          <w:jc w:val="center"/>
        </w:trPr>
        <w:tc>
          <w:tcPr>
            <w:tcW w:w="783" w:type="dxa"/>
            <w:vMerge w:val="restart"/>
          </w:tcPr>
          <w:p w14:paraId="32583E65" w14:textId="77777777" w:rsidR="003F5A99" w:rsidRPr="00D628BE" w:rsidRDefault="00F54528" w:rsidP="00592A41">
            <w:pPr>
              <w:tabs>
                <w:tab w:val="left" w:pos="9498"/>
              </w:tabs>
              <w:spacing w:after="0" w:line="240" w:lineRule="auto"/>
              <w:ind w:right="-143"/>
              <w:contextualSpacing/>
              <w:jc w:val="center"/>
              <w:rPr>
                <w:rFonts w:ascii="Times New Roman" w:hAnsi="Times New Roman" w:cs="Times New Roman"/>
                <w:color w:val="000000" w:themeColor="text1"/>
                <w:sz w:val="24"/>
                <w:szCs w:val="24"/>
              </w:rPr>
            </w:pPr>
            <w:r w:rsidRPr="00D628BE">
              <w:rPr>
                <w:rFonts w:ascii="Times New Roman" w:hAnsi="Times New Roman" w:cs="Times New Roman"/>
                <w:noProof/>
                <w:color w:val="000000" w:themeColor="text1"/>
                <w:sz w:val="24"/>
                <w:szCs w:val="24"/>
                <w:lang w:eastAsia="ru-RU"/>
              </w:rPr>
              <mc:AlternateContent>
                <mc:Choice Requires="wps">
                  <w:drawing>
                    <wp:anchor distT="0" distB="0" distL="114300" distR="114300" simplePos="0" relativeHeight="251660288" behindDoc="0" locked="0" layoutInCell="1" allowOverlap="1" wp14:anchorId="5277A96F" wp14:editId="078B9F98">
                      <wp:simplePos x="0" y="0"/>
                      <wp:positionH relativeFrom="column">
                        <wp:posOffset>-75385</wp:posOffset>
                      </wp:positionH>
                      <wp:positionV relativeFrom="paragraph">
                        <wp:posOffset>10064</wp:posOffset>
                      </wp:positionV>
                      <wp:extent cx="474453" cy="447675"/>
                      <wp:effectExtent l="0" t="0" r="20955" b="28575"/>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453" cy="447675"/>
                              </a:xfrm>
                              <a:prstGeom prst="straightConnector1">
                                <a:avLst/>
                              </a:prstGeom>
                              <a:noFill/>
                              <a:ln w="9525">
                                <a:solidFill>
                                  <a:srgbClr val="000000"/>
                                </a:solidFill>
                                <a:round/>
                              </a:ln>
                            </wps:spPr>
                            <wps:bodyPr/>
                          </wps:wsp>
                        </a:graphicData>
                      </a:graphic>
                      <wp14:sizeRelH relativeFrom="margin">
                        <wp14:pctWidth>0</wp14:pctWidth>
                      </wp14:sizeRelH>
                      <wp14:sizeRelV relativeFrom="margin">
                        <wp14:pctHeight>0</wp14:pctHeight>
                      </wp14:sizeRelV>
                    </wp:anchor>
                  </w:drawing>
                </mc:Choice>
                <mc:Fallback>
                  <w:pict>
                    <v:shape w14:anchorId="5EA4D1C3" id="Прямая со стрелкой 6" o:spid="_x0000_s1026" type="#_x0000_t32" style="position:absolute;margin-left:-5.95pt;margin-top:.8pt;width:37.35pt;height:3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"/>
                  </w:pict>
                </mc:Fallback>
              </mc:AlternateContent>
            </w:r>
            <w:r w:rsidRPr="00D628BE">
              <w:rPr>
                <w:rFonts w:ascii="Times New Roman" w:hAnsi="Times New Roman" w:cs="Times New Roman"/>
                <w:color w:val="000000" w:themeColor="text1"/>
                <w:sz w:val="24"/>
                <w:szCs w:val="24"/>
              </w:rPr>
              <w:t>год</w:t>
            </w:r>
          </w:p>
          <w:p w14:paraId="642599AF" w14:textId="77777777" w:rsidR="00592A41" w:rsidRPr="00D628BE" w:rsidRDefault="00592A41">
            <w:pPr>
              <w:tabs>
                <w:tab w:val="left" w:pos="9498"/>
              </w:tabs>
              <w:spacing w:after="0" w:line="240" w:lineRule="auto"/>
              <w:ind w:right="-143"/>
              <w:contextualSpacing/>
              <w:jc w:val="both"/>
              <w:rPr>
                <w:rFonts w:ascii="Times New Roman" w:hAnsi="Times New Roman" w:cs="Times New Roman"/>
                <w:color w:val="000000" w:themeColor="text1"/>
                <w:sz w:val="24"/>
                <w:szCs w:val="24"/>
              </w:rPr>
            </w:pPr>
          </w:p>
          <w:p w14:paraId="09B4393D" w14:textId="77777777" w:rsidR="003F5A99" w:rsidRPr="00D628BE" w:rsidRDefault="00F54528" w:rsidP="00592A41">
            <w:pPr>
              <w:tabs>
                <w:tab w:val="left" w:pos="9498"/>
              </w:tabs>
              <w:spacing w:after="0" w:line="240" w:lineRule="auto"/>
              <w:ind w:left="-113" w:right="-143"/>
              <w:contextualSpacing/>
              <w:jc w:val="both"/>
              <w:rPr>
                <w:rFonts w:ascii="Times New Roman" w:hAnsi="Times New Roman" w:cs="Times New Roman"/>
                <w:color w:val="000000" w:themeColor="text1"/>
                <w:sz w:val="24"/>
                <w:szCs w:val="24"/>
              </w:rPr>
            </w:pPr>
            <w:r w:rsidRPr="00D628BE">
              <w:rPr>
                <w:rFonts w:ascii="Times New Roman" w:hAnsi="Times New Roman" w:cs="Times New Roman"/>
                <w:color w:val="000000" w:themeColor="text1"/>
                <w:sz w:val="24"/>
                <w:szCs w:val="24"/>
              </w:rPr>
              <w:t>пара</w:t>
            </w:r>
          </w:p>
        </w:tc>
        <w:tc>
          <w:tcPr>
            <w:tcW w:w="7971" w:type="dxa"/>
            <w:gridSpan w:val="10"/>
          </w:tcPr>
          <w:p w14:paraId="62048FEE" w14:textId="77777777" w:rsidR="003F5A99" w:rsidRPr="00D628BE" w:rsidRDefault="00F54528">
            <w:pPr>
              <w:tabs>
                <w:tab w:val="left" w:pos="9498"/>
              </w:tabs>
              <w:spacing w:after="0" w:line="240" w:lineRule="auto"/>
              <w:ind w:right="-143"/>
              <w:contextualSpacing/>
              <w:jc w:val="both"/>
              <w:rPr>
                <w:rFonts w:ascii="Times New Roman" w:hAnsi="Times New Roman" w:cs="Times New Roman"/>
                <w:color w:val="000000" w:themeColor="text1"/>
                <w:sz w:val="24"/>
                <w:szCs w:val="24"/>
              </w:rPr>
            </w:pPr>
            <w:r w:rsidRPr="00D628BE">
              <w:rPr>
                <w:rFonts w:ascii="Times New Roman" w:hAnsi="Times New Roman" w:cs="Times New Roman"/>
                <w:color w:val="000000" w:themeColor="text1"/>
                <w:sz w:val="24"/>
                <w:szCs w:val="24"/>
              </w:rPr>
              <w:t>Соотношение между стандартизированными показателями заболеваемости, муж/жен, 2007-2016 г.г.</w:t>
            </w:r>
          </w:p>
        </w:tc>
        <w:tc>
          <w:tcPr>
            <w:tcW w:w="814" w:type="dxa"/>
            <w:vMerge w:val="restart"/>
          </w:tcPr>
          <w:p w14:paraId="64129532" w14:textId="77777777" w:rsidR="003F5A99" w:rsidRPr="00D628BE" w:rsidRDefault="00F54528">
            <w:pPr>
              <w:tabs>
                <w:tab w:val="left" w:pos="9498"/>
              </w:tabs>
              <w:spacing w:after="0" w:line="240" w:lineRule="auto"/>
              <w:ind w:right="-143"/>
              <w:contextualSpacing/>
              <w:jc w:val="both"/>
              <w:rPr>
                <w:rFonts w:ascii="Times New Roman" w:hAnsi="Times New Roman" w:cs="Times New Roman"/>
                <w:color w:val="000000" w:themeColor="text1"/>
                <w:sz w:val="24"/>
                <w:szCs w:val="24"/>
              </w:rPr>
            </w:pPr>
            <w:r w:rsidRPr="00D628BE">
              <w:rPr>
                <w:rFonts w:ascii="Times New Roman" w:hAnsi="Times New Roman" w:cs="Times New Roman"/>
                <w:color w:val="000000" w:themeColor="text1"/>
                <w:sz w:val="24"/>
                <w:szCs w:val="24"/>
              </w:rPr>
              <w:t>Среднее, М</w:t>
            </w:r>
          </w:p>
        </w:tc>
      </w:tr>
      <w:tr w:rsidR="003F5A99" w:rsidRPr="00D628BE" w14:paraId="3274308A" w14:textId="77777777" w:rsidTr="00D628BE">
        <w:trPr>
          <w:jc w:val="center"/>
        </w:trPr>
        <w:tc>
          <w:tcPr>
            <w:tcW w:w="783" w:type="dxa"/>
            <w:vMerge/>
          </w:tcPr>
          <w:p w14:paraId="6D9A1BB4" w14:textId="77777777" w:rsidR="003F5A99" w:rsidRPr="00D628BE" w:rsidRDefault="003F5A99">
            <w:pPr>
              <w:tabs>
                <w:tab w:val="left" w:pos="9498"/>
              </w:tabs>
              <w:spacing w:after="0" w:line="240" w:lineRule="auto"/>
              <w:contextualSpacing/>
              <w:jc w:val="both"/>
              <w:rPr>
                <w:rFonts w:ascii="Times New Roman" w:hAnsi="Times New Roman" w:cs="Times New Roman"/>
                <w:color w:val="000000" w:themeColor="text1"/>
                <w:sz w:val="24"/>
                <w:szCs w:val="24"/>
              </w:rPr>
            </w:pPr>
          </w:p>
        </w:tc>
        <w:tc>
          <w:tcPr>
            <w:tcW w:w="742" w:type="dxa"/>
          </w:tcPr>
          <w:p w14:paraId="4C25B902" w14:textId="77777777" w:rsidR="003F5A99" w:rsidRPr="00D628BE" w:rsidRDefault="00F54528">
            <w:pPr>
              <w:tabs>
                <w:tab w:val="left" w:pos="9498"/>
              </w:tabs>
              <w:spacing w:after="0" w:line="240" w:lineRule="auto"/>
              <w:contextualSpacing/>
              <w:jc w:val="both"/>
              <w:rPr>
                <w:rFonts w:ascii="Times New Roman" w:hAnsi="Times New Roman" w:cs="Times New Roman"/>
                <w:color w:val="000000" w:themeColor="text1"/>
                <w:sz w:val="24"/>
                <w:szCs w:val="24"/>
              </w:rPr>
            </w:pPr>
            <w:r w:rsidRPr="00D628BE">
              <w:rPr>
                <w:rFonts w:ascii="Times New Roman" w:hAnsi="Times New Roman" w:cs="Times New Roman"/>
                <w:color w:val="000000" w:themeColor="text1"/>
                <w:sz w:val="24"/>
                <w:szCs w:val="24"/>
              </w:rPr>
              <w:t>2007</w:t>
            </w:r>
          </w:p>
        </w:tc>
        <w:tc>
          <w:tcPr>
            <w:tcW w:w="751" w:type="dxa"/>
          </w:tcPr>
          <w:p w14:paraId="5E375BDD" w14:textId="77777777" w:rsidR="003F5A99" w:rsidRPr="00D628BE" w:rsidRDefault="00F54528">
            <w:pPr>
              <w:tabs>
                <w:tab w:val="left" w:pos="9498"/>
              </w:tabs>
              <w:spacing w:after="0" w:line="240" w:lineRule="auto"/>
              <w:contextualSpacing/>
              <w:jc w:val="both"/>
              <w:rPr>
                <w:rFonts w:ascii="Times New Roman" w:hAnsi="Times New Roman" w:cs="Times New Roman"/>
                <w:color w:val="000000" w:themeColor="text1"/>
                <w:sz w:val="24"/>
                <w:szCs w:val="24"/>
              </w:rPr>
            </w:pPr>
            <w:r w:rsidRPr="00D628BE">
              <w:rPr>
                <w:rFonts w:ascii="Times New Roman" w:hAnsi="Times New Roman" w:cs="Times New Roman"/>
                <w:color w:val="000000" w:themeColor="text1"/>
                <w:sz w:val="24"/>
                <w:szCs w:val="24"/>
              </w:rPr>
              <w:t>2008</w:t>
            </w:r>
          </w:p>
        </w:tc>
        <w:tc>
          <w:tcPr>
            <w:tcW w:w="808" w:type="dxa"/>
          </w:tcPr>
          <w:p w14:paraId="0CCC1AD5" w14:textId="77777777" w:rsidR="003F5A99" w:rsidRPr="00D628BE" w:rsidRDefault="00F54528">
            <w:pPr>
              <w:tabs>
                <w:tab w:val="left" w:pos="9498"/>
              </w:tabs>
              <w:spacing w:after="0" w:line="240" w:lineRule="auto"/>
              <w:contextualSpacing/>
              <w:jc w:val="both"/>
              <w:rPr>
                <w:rFonts w:ascii="Times New Roman" w:hAnsi="Times New Roman" w:cs="Times New Roman"/>
                <w:color w:val="000000" w:themeColor="text1"/>
                <w:sz w:val="24"/>
                <w:szCs w:val="24"/>
              </w:rPr>
            </w:pPr>
            <w:r w:rsidRPr="00D628BE">
              <w:rPr>
                <w:rFonts w:ascii="Times New Roman" w:hAnsi="Times New Roman" w:cs="Times New Roman"/>
                <w:color w:val="000000" w:themeColor="text1"/>
                <w:sz w:val="24"/>
                <w:szCs w:val="24"/>
              </w:rPr>
              <w:t>2009</w:t>
            </w:r>
          </w:p>
        </w:tc>
        <w:tc>
          <w:tcPr>
            <w:tcW w:w="810" w:type="dxa"/>
          </w:tcPr>
          <w:p w14:paraId="0D2E264A" w14:textId="77777777" w:rsidR="003F5A99" w:rsidRPr="00D628BE" w:rsidRDefault="00F54528">
            <w:pPr>
              <w:tabs>
                <w:tab w:val="left" w:pos="9498"/>
              </w:tabs>
              <w:spacing w:after="0" w:line="240" w:lineRule="auto"/>
              <w:contextualSpacing/>
              <w:jc w:val="both"/>
              <w:rPr>
                <w:rFonts w:ascii="Times New Roman" w:hAnsi="Times New Roman" w:cs="Times New Roman"/>
                <w:color w:val="000000" w:themeColor="text1"/>
                <w:sz w:val="24"/>
                <w:szCs w:val="24"/>
              </w:rPr>
            </w:pPr>
            <w:r w:rsidRPr="00D628BE">
              <w:rPr>
                <w:rFonts w:ascii="Times New Roman" w:hAnsi="Times New Roman" w:cs="Times New Roman"/>
                <w:color w:val="000000" w:themeColor="text1"/>
                <w:sz w:val="24"/>
                <w:szCs w:val="24"/>
              </w:rPr>
              <w:t>2010</w:t>
            </w:r>
          </w:p>
        </w:tc>
        <w:tc>
          <w:tcPr>
            <w:tcW w:w="809" w:type="dxa"/>
          </w:tcPr>
          <w:p w14:paraId="3E7F8E3E" w14:textId="77777777" w:rsidR="003F5A99" w:rsidRPr="00D628BE" w:rsidRDefault="00F54528">
            <w:pPr>
              <w:tabs>
                <w:tab w:val="left" w:pos="9498"/>
              </w:tabs>
              <w:spacing w:after="0" w:line="240" w:lineRule="auto"/>
              <w:contextualSpacing/>
              <w:jc w:val="both"/>
              <w:rPr>
                <w:rFonts w:ascii="Times New Roman" w:hAnsi="Times New Roman" w:cs="Times New Roman"/>
                <w:color w:val="000000" w:themeColor="text1"/>
                <w:sz w:val="24"/>
                <w:szCs w:val="24"/>
              </w:rPr>
            </w:pPr>
            <w:r w:rsidRPr="00D628BE">
              <w:rPr>
                <w:rFonts w:ascii="Times New Roman" w:hAnsi="Times New Roman" w:cs="Times New Roman"/>
                <w:color w:val="000000" w:themeColor="text1"/>
                <w:sz w:val="24"/>
                <w:szCs w:val="24"/>
              </w:rPr>
              <w:t>2011</w:t>
            </w:r>
          </w:p>
        </w:tc>
        <w:tc>
          <w:tcPr>
            <w:tcW w:w="809" w:type="dxa"/>
          </w:tcPr>
          <w:p w14:paraId="3E80C48E" w14:textId="77777777" w:rsidR="003F5A99" w:rsidRPr="00D628BE" w:rsidRDefault="00F54528">
            <w:pPr>
              <w:tabs>
                <w:tab w:val="left" w:pos="9498"/>
              </w:tabs>
              <w:spacing w:after="0" w:line="240" w:lineRule="auto"/>
              <w:contextualSpacing/>
              <w:jc w:val="both"/>
              <w:rPr>
                <w:rFonts w:ascii="Times New Roman" w:hAnsi="Times New Roman" w:cs="Times New Roman"/>
                <w:color w:val="000000" w:themeColor="text1"/>
                <w:sz w:val="24"/>
                <w:szCs w:val="24"/>
              </w:rPr>
            </w:pPr>
            <w:r w:rsidRPr="00D628BE">
              <w:rPr>
                <w:rFonts w:ascii="Times New Roman" w:hAnsi="Times New Roman" w:cs="Times New Roman"/>
                <w:color w:val="000000" w:themeColor="text1"/>
                <w:sz w:val="24"/>
                <w:szCs w:val="24"/>
              </w:rPr>
              <w:t>2012</w:t>
            </w:r>
          </w:p>
        </w:tc>
        <w:tc>
          <w:tcPr>
            <w:tcW w:w="809" w:type="dxa"/>
          </w:tcPr>
          <w:p w14:paraId="6D0141DE" w14:textId="77777777" w:rsidR="003F5A99" w:rsidRPr="00D628BE" w:rsidRDefault="00F54528">
            <w:pPr>
              <w:tabs>
                <w:tab w:val="left" w:pos="9498"/>
              </w:tabs>
              <w:spacing w:after="0" w:line="240" w:lineRule="auto"/>
              <w:contextualSpacing/>
              <w:jc w:val="both"/>
              <w:rPr>
                <w:rFonts w:ascii="Times New Roman" w:hAnsi="Times New Roman" w:cs="Times New Roman"/>
                <w:color w:val="000000" w:themeColor="text1"/>
                <w:sz w:val="24"/>
                <w:szCs w:val="24"/>
              </w:rPr>
            </w:pPr>
            <w:r w:rsidRPr="00D628BE">
              <w:rPr>
                <w:rFonts w:ascii="Times New Roman" w:hAnsi="Times New Roman" w:cs="Times New Roman"/>
                <w:color w:val="000000" w:themeColor="text1"/>
                <w:sz w:val="24"/>
                <w:szCs w:val="24"/>
              </w:rPr>
              <w:t>2013</w:t>
            </w:r>
          </w:p>
        </w:tc>
        <w:tc>
          <w:tcPr>
            <w:tcW w:w="809" w:type="dxa"/>
          </w:tcPr>
          <w:p w14:paraId="6448CA06" w14:textId="77777777" w:rsidR="003F5A99" w:rsidRPr="00D628BE" w:rsidRDefault="00F54528">
            <w:pPr>
              <w:tabs>
                <w:tab w:val="left" w:pos="9498"/>
              </w:tabs>
              <w:spacing w:after="0" w:line="240" w:lineRule="auto"/>
              <w:contextualSpacing/>
              <w:jc w:val="both"/>
              <w:rPr>
                <w:rFonts w:ascii="Times New Roman" w:hAnsi="Times New Roman" w:cs="Times New Roman"/>
                <w:color w:val="000000" w:themeColor="text1"/>
                <w:sz w:val="24"/>
                <w:szCs w:val="24"/>
              </w:rPr>
            </w:pPr>
            <w:r w:rsidRPr="00D628BE">
              <w:rPr>
                <w:rFonts w:ascii="Times New Roman" w:hAnsi="Times New Roman" w:cs="Times New Roman"/>
                <w:color w:val="000000" w:themeColor="text1"/>
                <w:sz w:val="24"/>
                <w:szCs w:val="24"/>
              </w:rPr>
              <w:t>2014</w:t>
            </w:r>
          </w:p>
        </w:tc>
        <w:tc>
          <w:tcPr>
            <w:tcW w:w="773" w:type="dxa"/>
          </w:tcPr>
          <w:p w14:paraId="577B2311" w14:textId="77777777" w:rsidR="003F5A99" w:rsidRPr="00D628BE" w:rsidRDefault="00F54528">
            <w:pPr>
              <w:tabs>
                <w:tab w:val="left" w:pos="9498"/>
              </w:tabs>
              <w:spacing w:after="0" w:line="240" w:lineRule="auto"/>
              <w:contextualSpacing/>
              <w:jc w:val="both"/>
              <w:rPr>
                <w:rFonts w:ascii="Times New Roman" w:hAnsi="Times New Roman" w:cs="Times New Roman"/>
                <w:color w:val="000000" w:themeColor="text1"/>
                <w:sz w:val="24"/>
                <w:szCs w:val="24"/>
              </w:rPr>
            </w:pPr>
            <w:r w:rsidRPr="00D628BE">
              <w:rPr>
                <w:rFonts w:ascii="Times New Roman" w:hAnsi="Times New Roman" w:cs="Times New Roman"/>
                <w:color w:val="000000" w:themeColor="text1"/>
                <w:sz w:val="24"/>
                <w:szCs w:val="24"/>
              </w:rPr>
              <w:t>2015</w:t>
            </w:r>
          </w:p>
        </w:tc>
        <w:tc>
          <w:tcPr>
            <w:tcW w:w="851" w:type="dxa"/>
          </w:tcPr>
          <w:p w14:paraId="29FD29AE" w14:textId="77777777" w:rsidR="003F5A99" w:rsidRPr="00D628BE" w:rsidRDefault="00F54528">
            <w:pPr>
              <w:tabs>
                <w:tab w:val="left" w:pos="9498"/>
              </w:tabs>
              <w:spacing w:after="0" w:line="240" w:lineRule="auto"/>
              <w:contextualSpacing/>
              <w:jc w:val="both"/>
              <w:rPr>
                <w:rFonts w:ascii="Times New Roman" w:hAnsi="Times New Roman" w:cs="Times New Roman"/>
                <w:color w:val="000000" w:themeColor="text1"/>
                <w:sz w:val="24"/>
                <w:szCs w:val="24"/>
              </w:rPr>
            </w:pPr>
            <w:r w:rsidRPr="00D628BE">
              <w:rPr>
                <w:rFonts w:ascii="Times New Roman" w:hAnsi="Times New Roman" w:cs="Times New Roman"/>
                <w:color w:val="000000" w:themeColor="text1"/>
                <w:sz w:val="24"/>
                <w:szCs w:val="24"/>
              </w:rPr>
              <w:t>2016</w:t>
            </w:r>
          </w:p>
        </w:tc>
        <w:tc>
          <w:tcPr>
            <w:tcW w:w="814" w:type="dxa"/>
            <w:vMerge/>
          </w:tcPr>
          <w:p w14:paraId="7034BE44" w14:textId="77777777" w:rsidR="003F5A99" w:rsidRPr="00D628BE" w:rsidRDefault="003F5A99">
            <w:pPr>
              <w:tabs>
                <w:tab w:val="left" w:pos="9498"/>
              </w:tabs>
              <w:spacing w:after="0" w:line="240" w:lineRule="auto"/>
              <w:contextualSpacing/>
              <w:jc w:val="both"/>
              <w:rPr>
                <w:rFonts w:ascii="Times New Roman" w:hAnsi="Times New Roman" w:cs="Times New Roman"/>
                <w:color w:val="000000" w:themeColor="text1"/>
                <w:sz w:val="24"/>
                <w:szCs w:val="24"/>
              </w:rPr>
            </w:pPr>
          </w:p>
        </w:tc>
      </w:tr>
      <w:tr w:rsidR="003F5A99" w:rsidRPr="00D628BE" w14:paraId="339C2F64" w14:textId="77777777" w:rsidTr="00D628BE">
        <w:trPr>
          <w:jc w:val="center"/>
        </w:trPr>
        <w:tc>
          <w:tcPr>
            <w:tcW w:w="783" w:type="dxa"/>
          </w:tcPr>
          <w:p w14:paraId="2E76DF19" w14:textId="77777777" w:rsidR="003F5A99" w:rsidRPr="00D628BE" w:rsidRDefault="00F54528">
            <w:pPr>
              <w:tabs>
                <w:tab w:val="left" w:pos="9498"/>
              </w:tabs>
              <w:spacing w:after="0" w:line="240" w:lineRule="auto"/>
              <w:contextualSpacing/>
              <w:jc w:val="both"/>
              <w:rPr>
                <w:rFonts w:ascii="Times New Roman" w:hAnsi="Times New Roman" w:cs="Times New Roman"/>
                <w:color w:val="000000" w:themeColor="text1"/>
                <w:sz w:val="24"/>
                <w:szCs w:val="24"/>
              </w:rPr>
            </w:pPr>
            <w:r w:rsidRPr="00D628BE">
              <w:rPr>
                <w:rFonts w:ascii="Times New Roman" w:hAnsi="Times New Roman" w:cs="Times New Roman"/>
                <w:color w:val="000000" w:themeColor="text1"/>
                <w:sz w:val="24"/>
                <w:szCs w:val="24"/>
              </w:rPr>
              <w:t>муж/</w:t>
            </w:r>
          </w:p>
          <w:p w14:paraId="21598811" w14:textId="77777777" w:rsidR="003F5A99" w:rsidRPr="00D628BE" w:rsidRDefault="00F54528">
            <w:pPr>
              <w:tabs>
                <w:tab w:val="left" w:pos="9498"/>
              </w:tabs>
              <w:spacing w:after="0" w:line="240" w:lineRule="auto"/>
              <w:contextualSpacing/>
              <w:jc w:val="both"/>
              <w:rPr>
                <w:rFonts w:ascii="Times New Roman" w:hAnsi="Times New Roman" w:cs="Times New Roman"/>
                <w:color w:val="000000" w:themeColor="text1"/>
                <w:sz w:val="24"/>
                <w:szCs w:val="24"/>
              </w:rPr>
            </w:pPr>
            <w:r w:rsidRPr="00D628BE">
              <w:rPr>
                <w:rFonts w:ascii="Times New Roman" w:hAnsi="Times New Roman" w:cs="Times New Roman"/>
                <w:color w:val="000000" w:themeColor="text1"/>
                <w:sz w:val="24"/>
                <w:szCs w:val="24"/>
              </w:rPr>
              <w:t>жен</w:t>
            </w:r>
          </w:p>
        </w:tc>
        <w:tc>
          <w:tcPr>
            <w:tcW w:w="742" w:type="dxa"/>
          </w:tcPr>
          <w:p w14:paraId="02C5C0AE" w14:textId="77777777" w:rsidR="003F5A99" w:rsidRPr="00D628BE" w:rsidRDefault="00F54528">
            <w:pPr>
              <w:tabs>
                <w:tab w:val="left" w:pos="9498"/>
              </w:tabs>
              <w:spacing w:after="0" w:line="240" w:lineRule="auto"/>
              <w:contextualSpacing/>
              <w:jc w:val="both"/>
              <w:rPr>
                <w:rFonts w:ascii="Times New Roman" w:hAnsi="Times New Roman" w:cs="Times New Roman"/>
                <w:color w:val="000000" w:themeColor="text1"/>
                <w:sz w:val="24"/>
                <w:szCs w:val="24"/>
              </w:rPr>
            </w:pPr>
            <w:r w:rsidRPr="00D628BE">
              <w:rPr>
                <w:rFonts w:ascii="Times New Roman" w:hAnsi="Times New Roman" w:cs="Times New Roman"/>
                <w:color w:val="000000" w:themeColor="text1"/>
                <w:sz w:val="24"/>
                <w:szCs w:val="24"/>
              </w:rPr>
              <w:t>1/1,17</w:t>
            </w:r>
          </w:p>
        </w:tc>
        <w:tc>
          <w:tcPr>
            <w:tcW w:w="751" w:type="dxa"/>
          </w:tcPr>
          <w:p w14:paraId="777D9824" w14:textId="77777777" w:rsidR="003F5A99" w:rsidRPr="00D628BE" w:rsidRDefault="00F54528">
            <w:pPr>
              <w:tabs>
                <w:tab w:val="left" w:pos="9498"/>
              </w:tabs>
              <w:spacing w:after="0" w:line="240" w:lineRule="auto"/>
              <w:contextualSpacing/>
              <w:jc w:val="both"/>
              <w:rPr>
                <w:rFonts w:ascii="Times New Roman" w:hAnsi="Times New Roman" w:cs="Times New Roman"/>
                <w:color w:val="000000" w:themeColor="text1"/>
                <w:sz w:val="24"/>
                <w:szCs w:val="24"/>
              </w:rPr>
            </w:pPr>
            <w:r w:rsidRPr="00D628BE">
              <w:rPr>
                <w:rFonts w:ascii="Times New Roman" w:hAnsi="Times New Roman" w:cs="Times New Roman"/>
                <w:color w:val="000000" w:themeColor="text1"/>
                <w:sz w:val="24"/>
                <w:szCs w:val="24"/>
              </w:rPr>
              <w:t>1/11</w:t>
            </w:r>
          </w:p>
        </w:tc>
        <w:tc>
          <w:tcPr>
            <w:tcW w:w="808" w:type="dxa"/>
          </w:tcPr>
          <w:p w14:paraId="2842A17B" w14:textId="77777777" w:rsidR="003F5A99" w:rsidRPr="00D628BE" w:rsidRDefault="00F54528">
            <w:pPr>
              <w:tabs>
                <w:tab w:val="left" w:pos="9498"/>
              </w:tabs>
              <w:spacing w:after="0" w:line="240" w:lineRule="auto"/>
              <w:contextualSpacing/>
              <w:jc w:val="both"/>
              <w:rPr>
                <w:rFonts w:ascii="Times New Roman" w:hAnsi="Times New Roman" w:cs="Times New Roman"/>
                <w:color w:val="000000" w:themeColor="text1"/>
                <w:sz w:val="24"/>
                <w:szCs w:val="24"/>
              </w:rPr>
            </w:pPr>
            <w:r w:rsidRPr="00D628BE">
              <w:rPr>
                <w:rFonts w:ascii="Times New Roman" w:hAnsi="Times New Roman" w:cs="Times New Roman"/>
                <w:color w:val="000000" w:themeColor="text1"/>
                <w:sz w:val="24"/>
                <w:szCs w:val="24"/>
              </w:rPr>
              <w:t>1/1,09</w:t>
            </w:r>
          </w:p>
        </w:tc>
        <w:tc>
          <w:tcPr>
            <w:tcW w:w="810" w:type="dxa"/>
          </w:tcPr>
          <w:p w14:paraId="1F39B497" w14:textId="77777777" w:rsidR="003F5A99" w:rsidRPr="00D628BE" w:rsidRDefault="00F54528">
            <w:pPr>
              <w:tabs>
                <w:tab w:val="left" w:pos="9498"/>
              </w:tabs>
              <w:spacing w:after="0" w:line="240" w:lineRule="auto"/>
              <w:contextualSpacing/>
              <w:jc w:val="both"/>
              <w:rPr>
                <w:rFonts w:ascii="Times New Roman" w:hAnsi="Times New Roman" w:cs="Times New Roman"/>
                <w:color w:val="000000" w:themeColor="text1"/>
                <w:sz w:val="24"/>
                <w:szCs w:val="24"/>
              </w:rPr>
            </w:pPr>
            <w:r w:rsidRPr="00D628BE">
              <w:rPr>
                <w:rFonts w:ascii="Times New Roman" w:hAnsi="Times New Roman" w:cs="Times New Roman"/>
                <w:color w:val="000000" w:themeColor="text1"/>
                <w:sz w:val="24"/>
                <w:szCs w:val="24"/>
              </w:rPr>
              <w:t>1/1,21</w:t>
            </w:r>
          </w:p>
        </w:tc>
        <w:tc>
          <w:tcPr>
            <w:tcW w:w="809" w:type="dxa"/>
          </w:tcPr>
          <w:p w14:paraId="03D1D495" w14:textId="77777777" w:rsidR="003F5A99" w:rsidRPr="00D628BE" w:rsidRDefault="00F54528">
            <w:pPr>
              <w:tabs>
                <w:tab w:val="left" w:pos="9498"/>
              </w:tabs>
              <w:spacing w:after="0" w:line="240" w:lineRule="auto"/>
              <w:contextualSpacing/>
              <w:jc w:val="both"/>
              <w:rPr>
                <w:rFonts w:ascii="Times New Roman" w:hAnsi="Times New Roman" w:cs="Times New Roman"/>
                <w:color w:val="000000" w:themeColor="text1"/>
                <w:sz w:val="24"/>
                <w:szCs w:val="24"/>
              </w:rPr>
            </w:pPr>
            <w:r w:rsidRPr="00D628BE">
              <w:rPr>
                <w:rFonts w:ascii="Times New Roman" w:hAnsi="Times New Roman" w:cs="Times New Roman"/>
                <w:color w:val="000000" w:themeColor="text1"/>
                <w:sz w:val="24"/>
                <w:szCs w:val="24"/>
              </w:rPr>
              <w:t>1/1,21</w:t>
            </w:r>
          </w:p>
        </w:tc>
        <w:tc>
          <w:tcPr>
            <w:tcW w:w="809" w:type="dxa"/>
          </w:tcPr>
          <w:p w14:paraId="23D515CC" w14:textId="77777777" w:rsidR="003F5A99" w:rsidRPr="00D628BE" w:rsidRDefault="00F54528">
            <w:pPr>
              <w:tabs>
                <w:tab w:val="left" w:pos="9498"/>
              </w:tabs>
              <w:spacing w:after="0" w:line="240" w:lineRule="auto"/>
              <w:contextualSpacing/>
              <w:jc w:val="both"/>
              <w:rPr>
                <w:rFonts w:ascii="Times New Roman" w:hAnsi="Times New Roman" w:cs="Times New Roman"/>
                <w:color w:val="000000" w:themeColor="text1"/>
                <w:sz w:val="24"/>
                <w:szCs w:val="24"/>
              </w:rPr>
            </w:pPr>
            <w:r w:rsidRPr="00D628BE">
              <w:rPr>
                <w:rFonts w:ascii="Times New Roman" w:hAnsi="Times New Roman" w:cs="Times New Roman"/>
                <w:color w:val="000000" w:themeColor="text1"/>
                <w:sz w:val="24"/>
                <w:szCs w:val="24"/>
              </w:rPr>
              <w:t>1/1,19</w:t>
            </w:r>
          </w:p>
        </w:tc>
        <w:tc>
          <w:tcPr>
            <w:tcW w:w="809" w:type="dxa"/>
          </w:tcPr>
          <w:p w14:paraId="40B1F964" w14:textId="77777777" w:rsidR="003F5A99" w:rsidRPr="00D628BE" w:rsidRDefault="00F54528">
            <w:pPr>
              <w:tabs>
                <w:tab w:val="left" w:pos="9498"/>
              </w:tabs>
              <w:spacing w:after="0" w:line="240" w:lineRule="auto"/>
              <w:contextualSpacing/>
              <w:jc w:val="both"/>
              <w:rPr>
                <w:rFonts w:ascii="Times New Roman" w:hAnsi="Times New Roman" w:cs="Times New Roman"/>
                <w:color w:val="000000" w:themeColor="text1"/>
                <w:sz w:val="24"/>
                <w:szCs w:val="24"/>
              </w:rPr>
            </w:pPr>
            <w:r w:rsidRPr="00D628BE">
              <w:rPr>
                <w:rFonts w:ascii="Times New Roman" w:hAnsi="Times New Roman" w:cs="Times New Roman"/>
                <w:color w:val="000000" w:themeColor="text1"/>
                <w:sz w:val="24"/>
                <w:szCs w:val="24"/>
              </w:rPr>
              <w:t>1/1,03</w:t>
            </w:r>
          </w:p>
        </w:tc>
        <w:tc>
          <w:tcPr>
            <w:tcW w:w="809" w:type="dxa"/>
          </w:tcPr>
          <w:p w14:paraId="06B959B5" w14:textId="77777777" w:rsidR="003F5A99" w:rsidRPr="00D628BE" w:rsidRDefault="00F54528">
            <w:pPr>
              <w:tabs>
                <w:tab w:val="left" w:pos="9498"/>
              </w:tabs>
              <w:spacing w:after="0" w:line="240" w:lineRule="auto"/>
              <w:contextualSpacing/>
              <w:jc w:val="both"/>
              <w:rPr>
                <w:rFonts w:ascii="Times New Roman" w:hAnsi="Times New Roman" w:cs="Times New Roman"/>
                <w:color w:val="000000" w:themeColor="text1"/>
                <w:sz w:val="24"/>
                <w:szCs w:val="24"/>
              </w:rPr>
            </w:pPr>
            <w:r w:rsidRPr="00D628BE">
              <w:rPr>
                <w:rFonts w:ascii="Times New Roman" w:hAnsi="Times New Roman" w:cs="Times New Roman"/>
                <w:color w:val="000000" w:themeColor="text1"/>
                <w:sz w:val="24"/>
                <w:szCs w:val="24"/>
              </w:rPr>
              <w:t>1/1,22</w:t>
            </w:r>
          </w:p>
        </w:tc>
        <w:tc>
          <w:tcPr>
            <w:tcW w:w="773" w:type="dxa"/>
          </w:tcPr>
          <w:p w14:paraId="0FB32935" w14:textId="77777777" w:rsidR="003F5A99" w:rsidRPr="00D628BE" w:rsidRDefault="00F54528">
            <w:pPr>
              <w:tabs>
                <w:tab w:val="left" w:pos="9498"/>
              </w:tabs>
              <w:spacing w:after="0" w:line="240" w:lineRule="auto"/>
              <w:contextualSpacing/>
              <w:jc w:val="both"/>
              <w:rPr>
                <w:rFonts w:ascii="Times New Roman" w:hAnsi="Times New Roman" w:cs="Times New Roman"/>
                <w:color w:val="000000" w:themeColor="text1"/>
                <w:sz w:val="24"/>
                <w:szCs w:val="24"/>
              </w:rPr>
            </w:pPr>
            <w:r w:rsidRPr="00D628BE">
              <w:rPr>
                <w:rFonts w:ascii="Times New Roman" w:hAnsi="Times New Roman" w:cs="Times New Roman"/>
                <w:color w:val="000000" w:themeColor="text1"/>
                <w:sz w:val="24"/>
                <w:szCs w:val="24"/>
              </w:rPr>
              <w:t>1/1,15</w:t>
            </w:r>
          </w:p>
        </w:tc>
        <w:tc>
          <w:tcPr>
            <w:tcW w:w="851" w:type="dxa"/>
          </w:tcPr>
          <w:p w14:paraId="67408F6C" w14:textId="77777777" w:rsidR="003F5A99" w:rsidRPr="00D628BE" w:rsidRDefault="00F54528">
            <w:pPr>
              <w:tabs>
                <w:tab w:val="left" w:pos="9498"/>
              </w:tabs>
              <w:spacing w:after="0" w:line="240" w:lineRule="auto"/>
              <w:contextualSpacing/>
              <w:jc w:val="both"/>
              <w:rPr>
                <w:rFonts w:ascii="Times New Roman" w:hAnsi="Times New Roman" w:cs="Times New Roman"/>
                <w:color w:val="000000" w:themeColor="text1"/>
                <w:sz w:val="24"/>
                <w:szCs w:val="24"/>
              </w:rPr>
            </w:pPr>
            <w:r w:rsidRPr="00D628BE">
              <w:rPr>
                <w:rFonts w:ascii="Times New Roman" w:hAnsi="Times New Roman" w:cs="Times New Roman"/>
                <w:color w:val="000000" w:themeColor="text1"/>
                <w:sz w:val="24"/>
                <w:szCs w:val="24"/>
              </w:rPr>
              <w:t>1/1,11</w:t>
            </w:r>
          </w:p>
        </w:tc>
        <w:tc>
          <w:tcPr>
            <w:tcW w:w="814" w:type="dxa"/>
          </w:tcPr>
          <w:p w14:paraId="32CB12C7" w14:textId="77777777" w:rsidR="003F5A99" w:rsidRPr="00D628BE" w:rsidRDefault="00F54528">
            <w:pPr>
              <w:tabs>
                <w:tab w:val="left" w:pos="9498"/>
              </w:tabs>
              <w:spacing w:after="0" w:line="240" w:lineRule="auto"/>
              <w:contextualSpacing/>
              <w:jc w:val="both"/>
              <w:rPr>
                <w:rFonts w:ascii="Times New Roman" w:hAnsi="Times New Roman" w:cs="Times New Roman"/>
                <w:color w:val="000000" w:themeColor="text1"/>
                <w:sz w:val="24"/>
                <w:szCs w:val="24"/>
              </w:rPr>
            </w:pPr>
            <w:r w:rsidRPr="00D628BE">
              <w:rPr>
                <w:rFonts w:ascii="Times New Roman" w:hAnsi="Times New Roman" w:cs="Times New Roman"/>
                <w:color w:val="000000" w:themeColor="text1"/>
                <w:sz w:val="24"/>
                <w:szCs w:val="24"/>
              </w:rPr>
              <w:t>1/1,15</w:t>
            </w:r>
          </w:p>
        </w:tc>
      </w:tr>
    </w:tbl>
    <w:p w14:paraId="09D2D3AB" w14:textId="77777777" w:rsidR="003F5A99" w:rsidRPr="00050308" w:rsidRDefault="003F5A99">
      <w:pPr>
        <w:tabs>
          <w:tab w:val="left" w:pos="9498"/>
        </w:tabs>
        <w:spacing w:after="0" w:line="240" w:lineRule="auto"/>
        <w:ind w:firstLine="708"/>
        <w:contextualSpacing/>
        <w:jc w:val="both"/>
        <w:rPr>
          <w:rFonts w:ascii="Times New Roman" w:hAnsi="Times New Roman" w:cs="Times New Roman"/>
          <w:color w:val="000000" w:themeColor="text1"/>
          <w:sz w:val="28"/>
          <w:szCs w:val="28"/>
          <w:lang w:eastAsia="ru-RU"/>
        </w:rPr>
      </w:pPr>
    </w:p>
    <w:p w14:paraId="780EED68" w14:textId="77777777" w:rsidR="003F5A99" w:rsidRDefault="00F54528" w:rsidP="00674A5D">
      <w:pPr>
        <w:tabs>
          <w:tab w:val="left" w:pos="9498"/>
        </w:tabs>
        <w:spacing w:after="0" w:line="240" w:lineRule="auto"/>
        <w:ind w:firstLine="567"/>
        <w:contextualSpacing/>
        <w:jc w:val="both"/>
        <w:rPr>
          <w:rFonts w:ascii="Times New Roman" w:hAnsi="Times New Roman" w:cs="Times New Roman"/>
          <w:color w:val="000000" w:themeColor="text1"/>
          <w:sz w:val="28"/>
          <w:szCs w:val="28"/>
          <w:lang w:eastAsia="ru-RU"/>
        </w:rPr>
      </w:pPr>
      <w:r w:rsidRPr="00050308">
        <w:rPr>
          <w:rFonts w:ascii="Times New Roman" w:hAnsi="Times New Roman" w:cs="Times New Roman"/>
          <w:color w:val="000000" w:themeColor="text1"/>
          <w:sz w:val="28"/>
          <w:szCs w:val="28"/>
          <w:lang w:eastAsia="ru-RU"/>
        </w:rPr>
        <w:t xml:space="preserve">Как видно из </w:t>
      </w:r>
      <w:r w:rsidR="005620F2" w:rsidRPr="00050308">
        <w:rPr>
          <w:rFonts w:ascii="Times New Roman" w:hAnsi="Times New Roman" w:cs="Times New Roman"/>
          <w:color w:val="000000" w:themeColor="text1"/>
          <w:sz w:val="28"/>
          <w:szCs w:val="28"/>
          <w:lang w:eastAsia="ru-RU"/>
        </w:rPr>
        <w:t>таблицы 5</w:t>
      </w:r>
      <w:r w:rsidRPr="00050308">
        <w:rPr>
          <w:rFonts w:ascii="Times New Roman" w:hAnsi="Times New Roman" w:cs="Times New Roman"/>
          <w:color w:val="000000" w:themeColor="text1"/>
          <w:sz w:val="28"/>
          <w:szCs w:val="28"/>
          <w:lang w:eastAsia="ru-RU"/>
        </w:rPr>
        <w:t xml:space="preserve"> </w:t>
      </w:r>
      <w:r>
        <w:rPr>
          <w:rFonts w:ascii="Times New Roman" w:hAnsi="Times New Roman" w:cs="Times New Roman"/>
          <w:color w:val="000000" w:themeColor="text1"/>
          <w:sz w:val="28"/>
          <w:szCs w:val="28"/>
          <w:lang w:eastAsia="ru-RU"/>
        </w:rPr>
        <w:t>на протяжении всего изучаемого периода (2007-2016 г.г.) отмечается преобладание заболеваемости ЦЭ среди женщин, в сравнении с мужчинами: наибольшая разница в показателях заболеваемости между мужчинами и женщинами наблюдается в 2010 (1/1,21), 2011 (1/1,21) и 2014 (1/1,22) г.г. Среднемноголетнее значение соотношений показателей заболеваемости ЦЭ между мужчинами и женщинами составляет 1/1,15.</w:t>
      </w:r>
    </w:p>
    <w:p w14:paraId="6FB6A803" w14:textId="230D768C" w:rsidR="003F5A99" w:rsidRDefault="00F54528" w:rsidP="00D628BE">
      <w:pPr>
        <w:tabs>
          <w:tab w:val="left" w:pos="9498"/>
        </w:tabs>
        <w:spacing w:after="0" w:line="240" w:lineRule="auto"/>
        <w:ind w:firstLine="567"/>
        <w:contextualSpacing/>
        <w:jc w:val="both"/>
        <w:rPr>
          <w:rFonts w:ascii="Times New Roman" w:hAnsi="Times New Roman" w:cs="Times New Roman"/>
          <w:color w:val="000000" w:themeColor="text1"/>
          <w:sz w:val="28"/>
          <w:szCs w:val="28"/>
          <w:lang w:eastAsia="ru-RU"/>
        </w:rPr>
      </w:pPr>
      <w:r w:rsidRPr="00D628BE">
        <w:rPr>
          <w:rFonts w:ascii="Times New Roman" w:hAnsi="Times New Roman" w:cs="Times New Roman"/>
          <w:color w:val="000000" w:themeColor="text1"/>
          <w:sz w:val="28"/>
          <w:szCs w:val="28"/>
          <w:lang w:eastAsia="ru-RU"/>
        </w:rPr>
        <w:t xml:space="preserve">Таким образом, заболеваемость цистным эхинококкозом за десятилетний период статистически достоверно уменьшается с </w:t>
      </w:r>
      <w:r>
        <w:rPr>
          <w:rFonts w:ascii="Times New Roman" w:hAnsi="Times New Roman" w:cs="Times New Roman"/>
          <w:color w:val="000000" w:themeColor="text1"/>
          <w:sz w:val="28"/>
          <w:szCs w:val="28"/>
          <w:lang w:eastAsia="ru-RU"/>
        </w:rPr>
        <w:t>5,60</w:t>
      </w:r>
      <w:r w:rsidRPr="00D628BE">
        <w:rPr>
          <w:rFonts w:ascii="Times New Roman" w:hAnsi="Times New Roman" w:cs="Times New Roman"/>
          <w:color w:val="000000" w:themeColor="text1"/>
          <w:sz w:val="28"/>
          <w:szCs w:val="28"/>
          <w:lang w:eastAsia="ru-RU"/>
        </w:rPr>
        <w:object w:dxaOrig="569" w:dyaOrig="338" w14:anchorId="07B56E39">
          <v:shape id="_x0000_i1095" type="#_x0000_t75" style="width:27.75pt;height:14.25pt" o:ole="">
            <v:imagedata r:id="rId14" o:title=""/>
          </v:shape>
          <o:OLEObject Type="Embed" ProgID="Equation.3" ShapeID="_x0000_i1095" DrawAspect="Content" ObjectID="_1721853645" r:id="rId98"/>
        </w:object>
      </w:r>
      <w:r>
        <w:rPr>
          <w:rFonts w:ascii="Times New Roman" w:hAnsi="Times New Roman" w:cs="Times New Roman"/>
          <w:color w:val="000000" w:themeColor="text1"/>
          <w:sz w:val="28"/>
          <w:szCs w:val="28"/>
          <w:lang w:eastAsia="ru-RU"/>
        </w:rPr>
        <w:t xml:space="preserve"> в 2007 г. до 4,74</w:t>
      </w:r>
      <w:r w:rsidRPr="00D628BE">
        <w:rPr>
          <w:rFonts w:ascii="Times New Roman" w:hAnsi="Times New Roman" w:cs="Times New Roman"/>
          <w:color w:val="000000" w:themeColor="text1"/>
          <w:sz w:val="28"/>
          <w:szCs w:val="28"/>
          <w:lang w:eastAsia="ru-RU"/>
        </w:rPr>
        <w:object w:dxaOrig="569" w:dyaOrig="338" w14:anchorId="565227E5">
          <v:shape id="_x0000_i1096" type="#_x0000_t75" style="width:27.75pt;height:14.25pt" o:ole="">
            <v:imagedata r:id="rId14" o:title=""/>
          </v:shape>
          <o:OLEObject Type="Embed" ProgID="Equation.3" ShapeID="_x0000_i1096" DrawAspect="Content" ObjectID="_1721853646" r:id="rId99"/>
        </w:object>
      </w:r>
      <w:r>
        <w:rPr>
          <w:rFonts w:ascii="Times New Roman" w:hAnsi="Times New Roman" w:cs="Times New Roman"/>
          <w:color w:val="000000" w:themeColor="text1"/>
          <w:sz w:val="28"/>
          <w:szCs w:val="28"/>
          <w:lang w:eastAsia="ru-RU"/>
        </w:rPr>
        <w:t>в 2016 г. (р=0,004). Высокие показатели заболеваемости определяются в областях Южного региона РК (7,98</w:t>
      </w:r>
      <w:r w:rsidRPr="00D628BE">
        <w:rPr>
          <w:rFonts w:ascii="Times New Roman" w:hAnsi="Times New Roman" w:cs="Times New Roman"/>
          <w:color w:val="000000" w:themeColor="text1"/>
          <w:sz w:val="28"/>
          <w:szCs w:val="28"/>
          <w:lang w:eastAsia="ru-RU"/>
        </w:rPr>
        <w:object w:dxaOrig="569" w:dyaOrig="338" w14:anchorId="28D155F5">
          <v:shape id="_x0000_i1097" type="#_x0000_t75" style="width:27.75pt;height:14.25pt" o:ole="">
            <v:imagedata r:id="rId14" o:title=""/>
          </v:shape>
          <o:OLEObject Type="Embed" ProgID="Equation.3" ShapeID="_x0000_i1097" DrawAspect="Content" ObjectID="_1721853647" r:id="rId100"/>
        </w:object>
      </w:r>
      <w:r>
        <w:rPr>
          <w:rFonts w:ascii="Times New Roman" w:hAnsi="Times New Roman" w:cs="Times New Roman"/>
          <w:color w:val="000000" w:themeColor="text1"/>
          <w:sz w:val="28"/>
          <w:szCs w:val="28"/>
          <w:lang w:eastAsia="ru-RU"/>
        </w:rPr>
        <w:t>, ДИ 95% 7,35–8,62, р=0,019), что статистически достоверно превышает среднереспубликанские показатели.</w:t>
      </w:r>
    </w:p>
    <w:p w14:paraId="614B10DD" w14:textId="77777777" w:rsidR="00CB5555" w:rsidRDefault="00F54528" w:rsidP="00D628BE">
      <w:pPr>
        <w:tabs>
          <w:tab w:val="left" w:pos="9498"/>
        </w:tabs>
        <w:spacing w:after="0" w:line="240" w:lineRule="auto"/>
        <w:ind w:firstLine="567"/>
        <w:contextualSpacing/>
        <w:jc w:val="both"/>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Отмечается статистически достоверное превалирование цистного эхинококкоза у женщин 5,47</w:t>
      </w:r>
      <w:r w:rsidRPr="00D628BE">
        <w:rPr>
          <w:rFonts w:ascii="Times New Roman" w:hAnsi="Times New Roman" w:cs="Times New Roman"/>
          <w:color w:val="000000" w:themeColor="text1"/>
          <w:sz w:val="28"/>
          <w:szCs w:val="28"/>
          <w:lang w:eastAsia="ru-RU"/>
        </w:rPr>
        <w:object w:dxaOrig="569" w:dyaOrig="338" w14:anchorId="01DB62B6">
          <v:shape id="_x0000_i1098" type="#_x0000_t75" style="width:27.75pt;height:14.25pt" o:ole="">
            <v:imagedata r:id="rId14" o:title=""/>
          </v:shape>
          <o:OLEObject Type="Embed" ProgID="Equation.3" ShapeID="_x0000_i1098" DrawAspect="Content" ObjectID="_1721853648" r:id="rId101"/>
        </w:object>
      </w:r>
      <w:r>
        <w:rPr>
          <w:rFonts w:ascii="Times New Roman" w:hAnsi="Times New Roman" w:cs="Times New Roman"/>
          <w:color w:val="000000" w:themeColor="text1"/>
          <w:sz w:val="28"/>
          <w:szCs w:val="28"/>
          <w:lang w:eastAsia="ru-RU"/>
        </w:rPr>
        <w:t xml:space="preserve"> (</w:t>
      </w:r>
      <w:r w:rsidRPr="00DC509C">
        <w:rPr>
          <w:rFonts w:ascii="Times New Roman" w:hAnsi="Times New Roman" w:cs="Times New Roman"/>
          <w:color w:val="000000" w:themeColor="text1"/>
          <w:sz w:val="28"/>
          <w:szCs w:val="28"/>
          <w:lang w:eastAsia="ru-RU"/>
        </w:rPr>
        <w:t>ДИ 95% 5,06-5,87) по сравнению с мужчинами 4,91</w:t>
      </w:r>
      <w:r w:rsidRPr="00D628BE">
        <w:rPr>
          <w:rFonts w:ascii="Times New Roman" w:hAnsi="Times New Roman" w:cs="Times New Roman"/>
          <w:color w:val="000000" w:themeColor="text1"/>
          <w:sz w:val="28"/>
          <w:szCs w:val="28"/>
          <w:lang w:eastAsia="ru-RU"/>
        </w:rPr>
        <w:object w:dxaOrig="569" w:dyaOrig="338" w14:anchorId="58669743">
          <v:shape id="_x0000_i1099" type="#_x0000_t75" style="width:27.75pt;height:14.25pt" o:ole="">
            <v:imagedata r:id="rId14" o:title=""/>
          </v:shape>
          <o:OLEObject Type="Embed" ProgID="Equation.3" ShapeID="_x0000_i1099" DrawAspect="Content" ObjectID="_1721853649" r:id="rId102"/>
        </w:object>
      </w:r>
      <w:r w:rsidRPr="00DC509C">
        <w:rPr>
          <w:rFonts w:ascii="Times New Roman" w:hAnsi="Times New Roman" w:cs="Times New Roman"/>
          <w:color w:val="000000" w:themeColor="text1"/>
          <w:sz w:val="28"/>
          <w:szCs w:val="28"/>
          <w:lang w:eastAsia="ru-RU"/>
        </w:rPr>
        <w:t>, (ДИ 95% 4,63-5,18), (р=0,017), с</w:t>
      </w:r>
      <w:r w:rsidR="00DC509C" w:rsidRPr="00DC509C">
        <w:rPr>
          <w:rFonts w:ascii="Times New Roman" w:hAnsi="Times New Roman" w:cs="Times New Roman"/>
          <w:color w:val="000000" w:themeColor="text1"/>
          <w:sz w:val="28"/>
          <w:szCs w:val="28"/>
          <w:lang w:eastAsia="ru-RU"/>
        </w:rPr>
        <w:t>о</w:t>
      </w:r>
      <w:r w:rsidRPr="00DC509C">
        <w:rPr>
          <w:rFonts w:ascii="Times New Roman" w:hAnsi="Times New Roman" w:cs="Times New Roman"/>
          <w:color w:val="000000" w:themeColor="text1"/>
          <w:sz w:val="28"/>
          <w:szCs w:val="28"/>
          <w:lang w:eastAsia="ru-RU"/>
        </w:rPr>
        <w:t xml:space="preserve"> статистически достоверным преобладанием в возрастной группе 30-39 лет (женщины – 1,59</w:t>
      </w:r>
      <w:r w:rsidRPr="00D628BE">
        <w:rPr>
          <w:rFonts w:ascii="Times New Roman" w:hAnsi="Times New Roman" w:cs="Times New Roman"/>
          <w:color w:val="000000" w:themeColor="text1"/>
          <w:sz w:val="28"/>
          <w:szCs w:val="28"/>
          <w:lang w:eastAsia="ru-RU"/>
        </w:rPr>
        <w:object w:dxaOrig="569" w:dyaOrig="338" w14:anchorId="72C5D98E">
          <v:shape id="_x0000_i1100" type="#_x0000_t75" style="width:27.75pt;height:14.25pt" o:ole="">
            <v:imagedata r:id="rId14" o:title=""/>
          </v:shape>
          <o:OLEObject Type="Embed" ProgID="Equation.3" ShapeID="_x0000_i1100" DrawAspect="Content" ObjectID="_1721853650" r:id="rId103"/>
        </w:object>
      </w:r>
      <w:r w:rsidRPr="00DC509C">
        <w:rPr>
          <w:rFonts w:ascii="Times New Roman" w:hAnsi="Times New Roman" w:cs="Times New Roman"/>
          <w:color w:val="000000" w:themeColor="text1"/>
          <w:sz w:val="28"/>
          <w:szCs w:val="28"/>
          <w:lang w:eastAsia="ru-RU"/>
        </w:rPr>
        <w:t>, ДИ 95% 1,42-1,76; мужчины – 1,10</w:t>
      </w:r>
      <w:r w:rsidRPr="00D628BE">
        <w:rPr>
          <w:rFonts w:ascii="Times New Roman" w:hAnsi="Times New Roman" w:cs="Times New Roman"/>
          <w:color w:val="000000" w:themeColor="text1"/>
          <w:sz w:val="28"/>
          <w:szCs w:val="28"/>
          <w:lang w:eastAsia="ru-RU"/>
        </w:rPr>
        <w:object w:dxaOrig="569" w:dyaOrig="338" w14:anchorId="2B3802DD">
          <v:shape id="_x0000_i1101" type="#_x0000_t75" style="width:27.75pt;height:14.25pt" o:ole="">
            <v:imagedata r:id="rId14" o:title=""/>
          </v:shape>
          <o:OLEObject Type="Embed" ProgID="Equation.3" ShapeID="_x0000_i1101" DrawAspect="Content" ObjectID="_1721853651" r:id="rId104"/>
        </w:object>
      </w:r>
      <w:r w:rsidRPr="00DC509C">
        <w:rPr>
          <w:rFonts w:ascii="Times New Roman" w:hAnsi="Times New Roman" w:cs="Times New Roman"/>
          <w:color w:val="000000" w:themeColor="text1"/>
          <w:sz w:val="28"/>
          <w:szCs w:val="28"/>
          <w:lang w:eastAsia="ru-RU"/>
        </w:rPr>
        <w:t>, ДИ 95% 1,01-1,18) (р=0,001).</w:t>
      </w:r>
    </w:p>
    <w:p w14:paraId="0DCFB43B" w14:textId="77777777" w:rsidR="00CB5555" w:rsidRDefault="00CB5555" w:rsidP="00CB5555">
      <w:pPr>
        <w:spacing w:after="0" w:line="240" w:lineRule="auto"/>
        <w:ind w:firstLine="567"/>
        <w:jc w:val="both"/>
        <w:rPr>
          <w:rFonts w:ascii="Times New Roman" w:hAnsi="Times New Roman" w:cs="Times New Roman"/>
          <w:color w:val="000000" w:themeColor="text1"/>
          <w:sz w:val="28"/>
          <w:szCs w:val="28"/>
        </w:rPr>
      </w:pPr>
    </w:p>
    <w:p w14:paraId="4922ADD1" w14:textId="2EBEE108" w:rsidR="001A34DA" w:rsidRPr="00592A41" w:rsidRDefault="000F53CE" w:rsidP="00592A41">
      <w:pPr>
        <w:spacing w:after="0" w:line="240" w:lineRule="auto"/>
        <w:ind w:firstLine="567"/>
        <w:jc w:val="both"/>
        <w:rPr>
          <w:rFonts w:ascii="Times New Roman" w:hAnsi="Times New Roman" w:cs="Times New Roman"/>
          <w:b/>
          <w:color w:val="000000" w:themeColor="text1"/>
          <w:sz w:val="28"/>
          <w:szCs w:val="28"/>
        </w:rPr>
      </w:pPr>
      <w:r w:rsidRPr="000F53CE">
        <w:rPr>
          <w:rFonts w:ascii="Times New Roman" w:hAnsi="Times New Roman" w:cs="Times New Roman"/>
          <w:b/>
          <w:color w:val="000000" w:themeColor="text1"/>
          <w:sz w:val="28"/>
          <w:szCs w:val="28"/>
        </w:rPr>
        <w:t>3.2</w:t>
      </w:r>
      <w:r>
        <w:rPr>
          <w:rFonts w:ascii="Times New Roman" w:hAnsi="Times New Roman" w:cs="Times New Roman"/>
          <w:color w:val="000000" w:themeColor="text1"/>
          <w:sz w:val="28"/>
          <w:szCs w:val="28"/>
        </w:rPr>
        <w:t xml:space="preserve"> </w:t>
      </w:r>
      <w:r w:rsidR="00F54528" w:rsidRPr="000F53CE">
        <w:rPr>
          <w:rFonts w:ascii="Times New Roman" w:hAnsi="Times New Roman" w:cs="Times New Roman"/>
          <w:b/>
          <w:color w:val="000000" w:themeColor="text1"/>
          <w:sz w:val="28"/>
          <w:szCs w:val="28"/>
        </w:rPr>
        <w:t>Результаты ультразвукового исследования органов брюшной полости населения регионов с высокой заболеваемостью для диагностики цис</w:t>
      </w:r>
      <w:r w:rsidR="00796B00" w:rsidRPr="000F53CE">
        <w:rPr>
          <w:rFonts w:ascii="Times New Roman" w:hAnsi="Times New Roman" w:cs="Times New Roman"/>
          <w:b/>
          <w:color w:val="000000" w:themeColor="text1"/>
          <w:sz w:val="28"/>
          <w:szCs w:val="28"/>
        </w:rPr>
        <w:t>тного эхинококкоза печени</w:t>
      </w:r>
    </w:p>
    <w:p w14:paraId="5ED15B69" w14:textId="77777777" w:rsidR="003F5A99" w:rsidRDefault="00F54528" w:rsidP="00AF50E3">
      <w:pPr>
        <w:tabs>
          <w:tab w:val="left" w:pos="9639"/>
        </w:tabs>
        <w:spacing w:after="0" w:line="240" w:lineRule="auto"/>
        <w:ind w:right="-1"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 целью диагностики цистного эхинококкоза печени выбраны 2 региона РК с высокими показателями заболеваемости: Алматинская и Туркестанская области.</w:t>
      </w:r>
    </w:p>
    <w:p w14:paraId="20ACB505" w14:textId="77777777" w:rsidR="004906C2" w:rsidRDefault="004906C2" w:rsidP="00AF50E3">
      <w:pPr>
        <w:shd w:val="clear" w:color="auto" w:fill="FFFFFF"/>
        <w:tabs>
          <w:tab w:val="left" w:pos="9356"/>
        </w:tabs>
        <w:spacing w:after="0" w:line="240" w:lineRule="auto"/>
        <w:ind w:right="-1"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выбранных населенных пунктах Алматинской области ультразвуковое исследование органов брюшной полости прошли 1820 человек, что составило 6,5% (1820/28046) от общего числа населения выбранных сел. </w:t>
      </w:r>
      <w:r w:rsidRPr="00050308">
        <w:rPr>
          <w:rFonts w:ascii="Times New Roman" w:hAnsi="Times New Roman" w:cs="Times New Roman"/>
          <w:color w:val="000000" w:themeColor="text1"/>
          <w:sz w:val="28"/>
          <w:szCs w:val="28"/>
        </w:rPr>
        <w:t xml:space="preserve">Распределение по полу и возрасту обследованных пациентов представлено в </w:t>
      </w:r>
      <w:r w:rsidR="005620F2" w:rsidRPr="00050308">
        <w:rPr>
          <w:rFonts w:ascii="Times New Roman" w:hAnsi="Times New Roman" w:cs="Times New Roman"/>
          <w:color w:val="000000" w:themeColor="text1"/>
          <w:sz w:val="28"/>
          <w:szCs w:val="28"/>
        </w:rPr>
        <w:t>таблице 6</w:t>
      </w:r>
      <w:r w:rsidRPr="00050308">
        <w:rPr>
          <w:rFonts w:ascii="Times New Roman" w:hAnsi="Times New Roman" w:cs="Times New Roman"/>
          <w:color w:val="000000" w:themeColor="text1"/>
          <w:sz w:val="28"/>
          <w:szCs w:val="28"/>
        </w:rPr>
        <w:t>.</w:t>
      </w:r>
    </w:p>
    <w:p w14:paraId="1CA94D8C" w14:textId="77777777" w:rsidR="004906C2" w:rsidRDefault="004906C2" w:rsidP="00AF50E3">
      <w:pPr>
        <w:shd w:val="clear" w:color="auto" w:fill="FFFFFF"/>
        <w:tabs>
          <w:tab w:val="left" w:pos="9356"/>
        </w:tabs>
        <w:spacing w:after="0" w:line="240" w:lineRule="auto"/>
        <w:ind w:right="-1"/>
        <w:contextualSpacing/>
        <w:jc w:val="center"/>
        <w:rPr>
          <w:rFonts w:ascii="Times New Roman" w:hAnsi="Times New Roman" w:cs="Times New Roman"/>
          <w:color w:val="000000" w:themeColor="text1"/>
          <w:sz w:val="28"/>
          <w:szCs w:val="28"/>
        </w:rPr>
      </w:pPr>
    </w:p>
    <w:p w14:paraId="528B501A" w14:textId="77777777" w:rsidR="00D628BE" w:rsidRDefault="00D628BE" w:rsidP="00AF50E3">
      <w:pPr>
        <w:shd w:val="clear" w:color="auto" w:fill="FFFFFF"/>
        <w:tabs>
          <w:tab w:val="left" w:pos="9356"/>
        </w:tabs>
        <w:spacing w:after="0" w:line="240" w:lineRule="auto"/>
        <w:ind w:right="-1"/>
        <w:contextualSpacing/>
        <w:jc w:val="center"/>
        <w:rPr>
          <w:rFonts w:ascii="Times New Roman" w:hAnsi="Times New Roman" w:cs="Times New Roman"/>
          <w:color w:val="000000" w:themeColor="text1"/>
          <w:sz w:val="28"/>
          <w:szCs w:val="28"/>
        </w:rPr>
      </w:pPr>
    </w:p>
    <w:p w14:paraId="67F05FE9" w14:textId="1E563364" w:rsidR="004906C2" w:rsidRPr="00C13CEB" w:rsidRDefault="00A644EA" w:rsidP="00AF50E3">
      <w:pPr>
        <w:shd w:val="clear" w:color="auto" w:fill="FFFFFF"/>
        <w:tabs>
          <w:tab w:val="left" w:pos="567"/>
          <w:tab w:val="left" w:pos="9356"/>
        </w:tabs>
        <w:spacing w:after="0" w:line="240" w:lineRule="auto"/>
        <w:contextualSpacing/>
        <w:jc w:val="both"/>
        <w:rPr>
          <w:rFonts w:ascii="Times New Roman" w:hAnsi="Times New Roman" w:cs="Times New Roman"/>
          <w:color w:val="000000" w:themeColor="text1"/>
          <w:sz w:val="28"/>
          <w:szCs w:val="28"/>
        </w:rPr>
      </w:pPr>
      <w:r w:rsidRPr="00C13CEB">
        <w:rPr>
          <w:rFonts w:ascii="Times New Roman" w:hAnsi="Times New Roman" w:cs="Times New Roman"/>
          <w:color w:val="000000" w:themeColor="text1"/>
          <w:sz w:val="28"/>
          <w:szCs w:val="28"/>
        </w:rPr>
        <w:t xml:space="preserve">Таблица 6 </w:t>
      </w:r>
      <w:r w:rsidRPr="00C13CEB">
        <w:rPr>
          <w:rFonts w:ascii="Times New Roman" w:hAnsi="Times New Roman" w:cs="Times New Roman"/>
          <w:sz w:val="28"/>
          <w:szCs w:val="28"/>
          <w:lang w:eastAsia="ru-RU"/>
        </w:rPr>
        <w:t>–</w:t>
      </w:r>
      <w:r w:rsidR="004906C2" w:rsidRPr="00C13CEB">
        <w:rPr>
          <w:rFonts w:ascii="Times New Roman" w:hAnsi="Times New Roman" w:cs="Times New Roman"/>
          <w:color w:val="000000" w:themeColor="text1"/>
          <w:sz w:val="28"/>
          <w:szCs w:val="28"/>
        </w:rPr>
        <w:t xml:space="preserve"> Распределение обследованного населения Алматинской области по полу и возрасту</w:t>
      </w:r>
    </w:p>
    <w:tbl>
      <w:tblPr>
        <w:tblpPr w:leftFromText="180" w:rightFromText="180" w:vertAnchor="text" w:horzAnchor="margin" w:tblpX="108" w:tblpY="17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3"/>
        <w:gridCol w:w="851"/>
        <w:gridCol w:w="2126"/>
        <w:gridCol w:w="850"/>
        <w:gridCol w:w="1843"/>
        <w:gridCol w:w="851"/>
        <w:gridCol w:w="1922"/>
      </w:tblGrid>
      <w:tr w:rsidR="004906C2" w:rsidRPr="00C13CEB" w14:paraId="0DF17177" w14:textId="77777777" w:rsidTr="00A8126F">
        <w:trPr>
          <w:trHeight w:val="372"/>
        </w:trPr>
        <w:tc>
          <w:tcPr>
            <w:tcW w:w="1163" w:type="dxa"/>
            <w:vMerge w:val="restart"/>
          </w:tcPr>
          <w:p w14:paraId="0B9C6D67" w14:textId="77777777" w:rsidR="004906C2" w:rsidRPr="00AF50E3" w:rsidRDefault="004906C2" w:rsidP="00D628BE">
            <w:pPr>
              <w:tabs>
                <w:tab w:val="left" w:pos="9356"/>
              </w:tabs>
              <w:spacing w:after="0" w:line="240" w:lineRule="auto"/>
              <w:ind w:right="-1"/>
              <w:contextualSpacing/>
              <w:jc w:val="center"/>
              <w:rPr>
                <w:rFonts w:ascii="Times New Roman" w:hAnsi="Times New Roman" w:cs="Times New Roman"/>
                <w:color w:val="000000" w:themeColor="text1"/>
                <w:sz w:val="28"/>
                <w:szCs w:val="28"/>
              </w:rPr>
            </w:pPr>
          </w:p>
          <w:p w14:paraId="0B1DB049" w14:textId="77777777" w:rsidR="004906C2" w:rsidRPr="00AF50E3" w:rsidRDefault="004906C2" w:rsidP="00D628BE">
            <w:pPr>
              <w:tabs>
                <w:tab w:val="left" w:pos="9356"/>
              </w:tabs>
              <w:spacing w:after="0" w:line="240" w:lineRule="auto"/>
              <w:ind w:right="-1"/>
              <w:contextualSpacing/>
              <w:jc w:val="center"/>
              <w:rPr>
                <w:rFonts w:ascii="Times New Roman" w:hAnsi="Times New Roman" w:cs="Times New Roman"/>
                <w:color w:val="000000" w:themeColor="text1"/>
                <w:sz w:val="28"/>
                <w:szCs w:val="28"/>
              </w:rPr>
            </w:pPr>
            <w:r w:rsidRPr="00AF50E3">
              <w:rPr>
                <w:rFonts w:ascii="Times New Roman" w:hAnsi="Times New Roman" w:cs="Times New Roman"/>
                <w:color w:val="000000" w:themeColor="text1"/>
                <w:sz w:val="28"/>
                <w:szCs w:val="28"/>
              </w:rPr>
              <w:t>Возраст</w:t>
            </w:r>
          </w:p>
        </w:tc>
        <w:tc>
          <w:tcPr>
            <w:tcW w:w="2977" w:type="dxa"/>
            <w:gridSpan w:val="2"/>
          </w:tcPr>
          <w:p w14:paraId="0D0085EA" w14:textId="77777777" w:rsidR="004906C2" w:rsidRPr="00AF50E3" w:rsidRDefault="004906C2" w:rsidP="00D628BE">
            <w:pPr>
              <w:tabs>
                <w:tab w:val="left" w:pos="9356"/>
              </w:tabs>
              <w:spacing w:after="0" w:line="240" w:lineRule="auto"/>
              <w:ind w:left="-134" w:right="-1"/>
              <w:contextualSpacing/>
              <w:jc w:val="center"/>
              <w:rPr>
                <w:rFonts w:ascii="Times New Roman" w:hAnsi="Times New Roman" w:cs="Times New Roman"/>
                <w:color w:val="000000" w:themeColor="text1"/>
                <w:sz w:val="28"/>
                <w:szCs w:val="28"/>
              </w:rPr>
            </w:pPr>
            <w:r w:rsidRPr="00AF50E3">
              <w:rPr>
                <w:rFonts w:ascii="Times New Roman" w:hAnsi="Times New Roman" w:cs="Times New Roman"/>
                <w:color w:val="000000" w:themeColor="text1"/>
                <w:sz w:val="28"/>
                <w:szCs w:val="28"/>
              </w:rPr>
              <w:t>Женщины</w:t>
            </w:r>
          </w:p>
        </w:tc>
        <w:tc>
          <w:tcPr>
            <w:tcW w:w="2693" w:type="dxa"/>
            <w:gridSpan w:val="2"/>
          </w:tcPr>
          <w:p w14:paraId="681E079F" w14:textId="77777777" w:rsidR="004906C2" w:rsidRPr="00AF50E3" w:rsidRDefault="004906C2" w:rsidP="00D628BE">
            <w:pPr>
              <w:tabs>
                <w:tab w:val="left" w:pos="2506"/>
                <w:tab w:val="left" w:pos="9356"/>
              </w:tabs>
              <w:spacing w:after="0" w:line="240" w:lineRule="auto"/>
              <w:ind w:left="-181" w:right="-1"/>
              <w:contextualSpacing/>
              <w:jc w:val="center"/>
              <w:rPr>
                <w:rFonts w:ascii="Times New Roman" w:hAnsi="Times New Roman" w:cs="Times New Roman"/>
                <w:color w:val="000000" w:themeColor="text1"/>
                <w:sz w:val="28"/>
                <w:szCs w:val="28"/>
              </w:rPr>
            </w:pPr>
            <w:r w:rsidRPr="00AF50E3">
              <w:rPr>
                <w:rFonts w:ascii="Times New Roman" w:hAnsi="Times New Roman" w:cs="Times New Roman"/>
                <w:color w:val="000000" w:themeColor="text1"/>
                <w:sz w:val="28"/>
                <w:szCs w:val="28"/>
              </w:rPr>
              <w:t>Мужчины</w:t>
            </w:r>
          </w:p>
        </w:tc>
        <w:tc>
          <w:tcPr>
            <w:tcW w:w="2773" w:type="dxa"/>
            <w:gridSpan w:val="2"/>
          </w:tcPr>
          <w:p w14:paraId="63173FA4" w14:textId="77777777" w:rsidR="004906C2" w:rsidRPr="00AF50E3" w:rsidRDefault="004906C2" w:rsidP="00D628BE">
            <w:pPr>
              <w:tabs>
                <w:tab w:val="left" w:pos="9356"/>
              </w:tabs>
              <w:spacing w:after="0" w:line="240" w:lineRule="auto"/>
              <w:ind w:left="-66" w:right="-1"/>
              <w:contextualSpacing/>
              <w:jc w:val="center"/>
              <w:rPr>
                <w:rFonts w:ascii="Times New Roman" w:hAnsi="Times New Roman" w:cs="Times New Roman"/>
                <w:color w:val="000000" w:themeColor="text1"/>
                <w:sz w:val="28"/>
                <w:szCs w:val="28"/>
              </w:rPr>
            </w:pPr>
            <w:r w:rsidRPr="00AF50E3">
              <w:rPr>
                <w:rFonts w:ascii="Times New Roman" w:hAnsi="Times New Roman" w:cs="Times New Roman"/>
                <w:color w:val="000000" w:themeColor="text1"/>
                <w:sz w:val="28"/>
                <w:szCs w:val="28"/>
              </w:rPr>
              <w:t>Всего</w:t>
            </w:r>
          </w:p>
        </w:tc>
      </w:tr>
      <w:tr w:rsidR="004906C2" w:rsidRPr="00C13CEB" w14:paraId="23C5C2D8" w14:textId="77777777" w:rsidTr="00A8126F">
        <w:trPr>
          <w:trHeight w:val="372"/>
        </w:trPr>
        <w:tc>
          <w:tcPr>
            <w:tcW w:w="1163" w:type="dxa"/>
            <w:vMerge/>
          </w:tcPr>
          <w:p w14:paraId="029A9184" w14:textId="77777777" w:rsidR="004906C2" w:rsidRPr="00AF50E3" w:rsidRDefault="004906C2" w:rsidP="00D628BE">
            <w:pPr>
              <w:tabs>
                <w:tab w:val="left" w:pos="9356"/>
              </w:tabs>
              <w:spacing w:after="0" w:line="240" w:lineRule="auto"/>
              <w:ind w:right="-1"/>
              <w:contextualSpacing/>
              <w:jc w:val="center"/>
              <w:rPr>
                <w:rFonts w:ascii="Times New Roman" w:hAnsi="Times New Roman" w:cs="Times New Roman"/>
                <w:color w:val="000000" w:themeColor="text1"/>
                <w:sz w:val="28"/>
                <w:szCs w:val="28"/>
              </w:rPr>
            </w:pPr>
          </w:p>
        </w:tc>
        <w:tc>
          <w:tcPr>
            <w:tcW w:w="851" w:type="dxa"/>
          </w:tcPr>
          <w:p w14:paraId="7ECD19AA" w14:textId="77777777" w:rsidR="004906C2" w:rsidRPr="00AF50E3" w:rsidRDefault="004906C2" w:rsidP="00D628BE">
            <w:pPr>
              <w:tabs>
                <w:tab w:val="left" w:pos="9356"/>
              </w:tabs>
              <w:spacing w:after="0" w:line="240" w:lineRule="auto"/>
              <w:ind w:right="-1"/>
              <w:contextualSpacing/>
              <w:jc w:val="center"/>
              <w:rPr>
                <w:rFonts w:ascii="Times New Roman" w:hAnsi="Times New Roman" w:cs="Times New Roman"/>
                <w:color w:val="000000" w:themeColor="text1"/>
                <w:sz w:val="28"/>
                <w:szCs w:val="28"/>
              </w:rPr>
            </w:pPr>
            <w:r w:rsidRPr="00AF50E3">
              <w:rPr>
                <w:rFonts w:ascii="Times New Roman" w:hAnsi="Times New Roman" w:cs="Times New Roman"/>
                <w:color w:val="000000" w:themeColor="text1"/>
                <w:sz w:val="28"/>
                <w:szCs w:val="28"/>
              </w:rPr>
              <w:t>абс</w:t>
            </w:r>
          </w:p>
        </w:tc>
        <w:tc>
          <w:tcPr>
            <w:tcW w:w="2126" w:type="dxa"/>
          </w:tcPr>
          <w:p w14:paraId="1D5E8F1D" w14:textId="77777777" w:rsidR="004906C2" w:rsidRPr="00AF50E3" w:rsidRDefault="004906C2" w:rsidP="00D628BE">
            <w:pPr>
              <w:tabs>
                <w:tab w:val="left" w:pos="9356"/>
              </w:tabs>
              <w:spacing w:after="0" w:line="240" w:lineRule="auto"/>
              <w:ind w:right="-1"/>
              <w:contextualSpacing/>
              <w:jc w:val="center"/>
              <w:rPr>
                <w:rFonts w:ascii="Times New Roman" w:hAnsi="Times New Roman" w:cs="Times New Roman"/>
                <w:color w:val="000000" w:themeColor="text1"/>
                <w:sz w:val="28"/>
                <w:szCs w:val="28"/>
              </w:rPr>
            </w:pPr>
            <w:r w:rsidRPr="00AF50E3">
              <w:rPr>
                <w:rFonts w:ascii="Times New Roman" w:hAnsi="Times New Roman" w:cs="Times New Roman"/>
                <w:color w:val="000000" w:themeColor="text1"/>
                <w:sz w:val="28"/>
                <w:szCs w:val="28"/>
              </w:rPr>
              <w:t>%</w:t>
            </w:r>
          </w:p>
        </w:tc>
        <w:tc>
          <w:tcPr>
            <w:tcW w:w="850" w:type="dxa"/>
          </w:tcPr>
          <w:p w14:paraId="4FA51BC8" w14:textId="77777777" w:rsidR="004906C2" w:rsidRPr="00AF50E3" w:rsidRDefault="004906C2" w:rsidP="00D628BE">
            <w:pPr>
              <w:tabs>
                <w:tab w:val="left" w:pos="9356"/>
              </w:tabs>
              <w:spacing w:after="0" w:line="240" w:lineRule="auto"/>
              <w:ind w:right="-1"/>
              <w:contextualSpacing/>
              <w:jc w:val="center"/>
              <w:rPr>
                <w:rFonts w:ascii="Times New Roman" w:hAnsi="Times New Roman" w:cs="Times New Roman"/>
                <w:color w:val="000000" w:themeColor="text1"/>
                <w:sz w:val="28"/>
                <w:szCs w:val="28"/>
              </w:rPr>
            </w:pPr>
            <w:r w:rsidRPr="00AF50E3">
              <w:rPr>
                <w:rFonts w:ascii="Times New Roman" w:hAnsi="Times New Roman" w:cs="Times New Roman"/>
                <w:color w:val="000000" w:themeColor="text1"/>
                <w:sz w:val="28"/>
                <w:szCs w:val="28"/>
              </w:rPr>
              <w:t>абс</w:t>
            </w:r>
          </w:p>
        </w:tc>
        <w:tc>
          <w:tcPr>
            <w:tcW w:w="1843" w:type="dxa"/>
          </w:tcPr>
          <w:p w14:paraId="0C27B61B" w14:textId="77777777" w:rsidR="004906C2" w:rsidRPr="00AF50E3" w:rsidRDefault="004906C2" w:rsidP="00D628BE">
            <w:pPr>
              <w:tabs>
                <w:tab w:val="left" w:pos="9356"/>
              </w:tabs>
              <w:spacing w:after="0" w:line="240" w:lineRule="auto"/>
              <w:ind w:right="-1"/>
              <w:contextualSpacing/>
              <w:jc w:val="center"/>
              <w:rPr>
                <w:rFonts w:ascii="Times New Roman" w:hAnsi="Times New Roman" w:cs="Times New Roman"/>
                <w:color w:val="000000" w:themeColor="text1"/>
                <w:sz w:val="28"/>
                <w:szCs w:val="28"/>
              </w:rPr>
            </w:pPr>
            <w:r w:rsidRPr="00AF50E3">
              <w:rPr>
                <w:rFonts w:ascii="Times New Roman" w:hAnsi="Times New Roman" w:cs="Times New Roman"/>
                <w:color w:val="000000" w:themeColor="text1"/>
                <w:sz w:val="28"/>
                <w:szCs w:val="28"/>
              </w:rPr>
              <w:t>%</w:t>
            </w:r>
          </w:p>
        </w:tc>
        <w:tc>
          <w:tcPr>
            <w:tcW w:w="851" w:type="dxa"/>
          </w:tcPr>
          <w:p w14:paraId="6A81D33E" w14:textId="77777777" w:rsidR="004906C2" w:rsidRPr="00AF50E3" w:rsidRDefault="004906C2" w:rsidP="00D628BE">
            <w:pPr>
              <w:tabs>
                <w:tab w:val="left" w:pos="9356"/>
              </w:tabs>
              <w:spacing w:after="0" w:line="240" w:lineRule="auto"/>
              <w:ind w:right="-1"/>
              <w:contextualSpacing/>
              <w:jc w:val="center"/>
              <w:rPr>
                <w:rFonts w:ascii="Times New Roman" w:hAnsi="Times New Roman" w:cs="Times New Roman"/>
                <w:color w:val="000000" w:themeColor="text1"/>
                <w:sz w:val="28"/>
                <w:szCs w:val="28"/>
              </w:rPr>
            </w:pPr>
            <w:r w:rsidRPr="00AF50E3">
              <w:rPr>
                <w:rFonts w:ascii="Times New Roman" w:hAnsi="Times New Roman" w:cs="Times New Roman"/>
                <w:color w:val="000000" w:themeColor="text1"/>
                <w:sz w:val="28"/>
                <w:szCs w:val="28"/>
              </w:rPr>
              <w:t>абс</w:t>
            </w:r>
          </w:p>
        </w:tc>
        <w:tc>
          <w:tcPr>
            <w:tcW w:w="1922" w:type="dxa"/>
          </w:tcPr>
          <w:p w14:paraId="1191DC86" w14:textId="77777777" w:rsidR="004906C2" w:rsidRPr="00AF50E3" w:rsidRDefault="004906C2" w:rsidP="00D628BE">
            <w:pPr>
              <w:tabs>
                <w:tab w:val="left" w:pos="9356"/>
              </w:tabs>
              <w:spacing w:after="0" w:line="240" w:lineRule="auto"/>
              <w:ind w:right="-1"/>
              <w:contextualSpacing/>
              <w:jc w:val="center"/>
              <w:rPr>
                <w:rFonts w:ascii="Times New Roman" w:hAnsi="Times New Roman" w:cs="Times New Roman"/>
                <w:color w:val="000000" w:themeColor="text1"/>
                <w:sz w:val="28"/>
                <w:szCs w:val="28"/>
              </w:rPr>
            </w:pPr>
            <w:r w:rsidRPr="00AF50E3">
              <w:rPr>
                <w:rFonts w:ascii="Times New Roman" w:hAnsi="Times New Roman" w:cs="Times New Roman"/>
                <w:color w:val="000000" w:themeColor="text1"/>
                <w:sz w:val="28"/>
                <w:szCs w:val="28"/>
              </w:rPr>
              <w:t>%</w:t>
            </w:r>
          </w:p>
        </w:tc>
      </w:tr>
      <w:tr w:rsidR="004906C2" w:rsidRPr="00C13CEB" w14:paraId="1B55331D" w14:textId="77777777" w:rsidTr="00A8126F">
        <w:trPr>
          <w:trHeight w:val="234"/>
        </w:trPr>
        <w:tc>
          <w:tcPr>
            <w:tcW w:w="1163" w:type="dxa"/>
            <w:vAlign w:val="center"/>
          </w:tcPr>
          <w:p w14:paraId="74D09ADA" w14:textId="77777777" w:rsidR="004906C2" w:rsidRPr="00AF50E3" w:rsidRDefault="004906C2" w:rsidP="00D628BE">
            <w:pPr>
              <w:tabs>
                <w:tab w:val="left" w:pos="9356"/>
              </w:tabs>
              <w:spacing w:after="0" w:line="240" w:lineRule="auto"/>
              <w:ind w:right="-1"/>
              <w:contextualSpacing/>
              <w:jc w:val="center"/>
              <w:rPr>
                <w:rFonts w:ascii="Times New Roman" w:hAnsi="Times New Roman" w:cs="Times New Roman"/>
                <w:color w:val="000000" w:themeColor="text1"/>
                <w:sz w:val="28"/>
                <w:szCs w:val="28"/>
              </w:rPr>
            </w:pPr>
            <w:r w:rsidRPr="00AF50E3">
              <w:rPr>
                <w:rFonts w:ascii="Times New Roman" w:hAnsi="Times New Roman" w:cs="Times New Roman"/>
                <w:color w:val="000000" w:themeColor="text1"/>
                <w:sz w:val="28"/>
                <w:szCs w:val="28"/>
                <w:lang w:eastAsia="it-IT"/>
              </w:rPr>
              <w:lastRenderedPageBreak/>
              <w:t>&lt;20</w:t>
            </w:r>
          </w:p>
        </w:tc>
        <w:tc>
          <w:tcPr>
            <w:tcW w:w="851" w:type="dxa"/>
            <w:vAlign w:val="center"/>
          </w:tcPr>
          <w:p w14:paraId="01D19ADB" w14:textId="77777777" w:rsidR="004906C2" w:rsidRPr="00AF50E3" w:rsidRDefault="004906C2" w:rsidP="00D628BE">
            <w:pPr>
              <w:tabs>
                <w:tab w:val="left" w:pos="9356"/>
              </w:tabs>
              <w:spacing w:after="0" w:line="240" w:lineRule="auto"/>
              <w:ind w:right="-1"/>
              <w:contextualSpacing/>
              <w:jc w:val="center"/>
              <w:rPr>
                <w:rFonts w:ascii="Times New Roman" w:hAnsi="Times New Roman" w:cs="Times New Roman"/>
                <w:color w:val="000000" w:themeColor="text1"/>
                <w:sz w:val="28"/>
                <w:szCs w:val="28"/>
                <w:lang w:val="it-IT" w:eastAsia="it-IT"/>
              </w:rPr>
            </w:pPr>
            <w:r w:rsidRPr="00AF50E3">
              <w:rPr>
                <w:rFonts w:ascii="Times New Roman" w:hAnsi="Times New Roman" w:cs="Times New Roman"/>
                <w:color w:val="000000" w:themeColor="text1"/>
                <w:sz w:val="28"/>
                <w:szCs w:val="28"/>
                <w:lang w:eastAsia="it-IT"/>
              </w:rPr>
              <w:t>339</w:t>
            </w:r>
          </w:p>
        </w:tc>
        <w:tc>
          <w:tcPr>
            <w:tcW w:w="2126" w:type="dxa"/>
            <w:vAlign w:val="center"/>
          </w:tcPr>
          <w:p w14:paraId="612E6832" w14:textId="7D502302" w:rsidR="004906C2" w:rsidRPr="00AF50E3" w:rsidRDefault="004906C2" w:rsidP="00D628BE">
            <w:pPr>
              <w:tabs>
                <w:tab w:val="left" w:pos="9356"/>
              </w:tabs>
              <w:spacing w:after="0" w:line="240" w:lineRule="auto"/>
              <w:ind w:right="-1"/>
              <w:contextualSpacing/>
              <w:jc w:val="center"/>
              <w:rPr>
                <w:rFonts w:ascii="Times New Roman" w:hAnsi="Times New Roman" w:cs="Times New Roman"/>
                <w:color w:val="000000" w:themeColor="text1"/>
                <w:sz w:val="28"/>
                <w:szCs w:val="28"/>
                <w:lang w:eastAsia="it-IT"/>
              </w:rPr>
            </w:pPr>
            <w:r w:rsidRPr="00AF50E3">
              <w:rPr>
                <w:rFonts w:ascii="Times New Roman" w:hAnsi="Times New Roman" w:cs="Times New Roman"/>
                <w:color w:val="000000" w:themeColor="text1"/>
                <w:sz w:val="28"/>
                <w:szCs w:val="28"/>
                <w:lang w:eastAsia="it-IT"/>
              </w:rPr>
              <w:t>18,</w:t>
            </w:r>
            <w:r w:rsidR="00C11BDF">
              <w:rPr>
                <w:rFonts w:ascii="Times New Roman" w:hAnsi="Times New Roman" w:cs="Times New Roman"/>
                <w:color w:val="000000" w:themeColor="text1"/>
                <w:sz w:val="28"/>
                <w:szCs w:val="28"/>
                <w:lang w:eastAsia="it-IT"/>
              </w:rPr>
              <w:t>6 (16,9-20,5)</w:t>
            </w:r>
          </w:p>
        </w:tc>
        <w:tc>
          <w:tcPr>
            <w:tcW w:w="850" w:type="dxa"/>
            <w:vAlign w:val="center"/>
          </w:tcPr>
          <w:p w14:paraId="4C603F8D" w14:textId="77777777" w:rsidR="004906C2" w:rsidRPr="00AF50E3" w:rsidRDefault="004906C2" w:rsidP="00D628BE">
            <w:pPr>
              <w:tabs>
                <w:tab w:val="left" w:pos="9356"/>
              </w:tabs>
              <w:spacing w:after="0" w:line="240" w:lineRule="auto"/>
              <w:ind w:right="-1"/>
              <w:contextualSpacing/>
              <w:jc w:val="center"/>
              <w:rPr>
                <w:rFonts w:ascii="Times New Roman" w:hAnsi="Times New Roman" w:cs="Times New Roman"/>
                <w:color w:val="000000" w:themeColor="text1"/>
                <w:sz w:val="28"/>
                <w:szCs w:val="28"/>
                <w:lang w:val="it-IT" w:eastAsia="it-IT"/>
              </w:rPr>
            </w:pPr>
            <w:r w:rsidRPr="00AF50E3">
              <w:rPr>
                <w:rFonts w:ascii="Times New Roman" w:hAnsi="Times New Roman" w:cs="Times New Roman"/>
                <w:color w:val="000000" w:themeColor="text1"/>
                <w:sz w:val="28"/>
                <w:szCs w:val="28"/>
                <w:lang w:eastAsia="it-IT"/>
              </w:rPr>
              <w:t>296</w:t>
            </w:r>
          </w:p>
        </w:tc>
        <w:tc>
          <w:tcPr>
            <w:tcW w:w="1843" w:type="dxa"/>
            <w:vAlign w:val="center"/>
          </w:tcPr>
          <w:p w14:paraId="2372D898" w14:textId="0FA7316E" w:rsidR="004906C2" w:rsidRPr="00AF50E3" w:rsidRDefault="004906C2" w:rsidP="00D628BE">
            <w:pPr>
              <w:tabs>
                <w:tab w:val="left" w:pos="9356"/>
              </w:tabs>
              <w:spacing w:after="0" w:line="240" w:lineRule="auto"/>
              <w:ind w:right="-1"/>
              <w:contextualSpacing/>
              <w:jc w:val="center"/>
              <w:rPr>
                <w:rFonts w:ascii="Times New Roman" w:hAnsi="Times New Roman" w:cs="Times New Roman"/>
                <w:color w:val="000000" w:themeColor="text1"/>
                <w:sz w:val="28"/>
                <w:szCs w:val="28"/>
                <w:lang w:eastAsia="it-IT"/>
              </w:rPr>
            </w:pPr>
            <w:r w:rsidRPr="00AF50E3">
              <w:rPr>
                <w:rFonts w:ascii="Times New Roman" w:hAnsi="Times New Roman" w:cs="Times New Roman"/>
                <w:color w:val="000000" w:themeColor="text1"/>
                <w:sz w:val="28"/>
                <w:szCs w:val="28"/>
                <w:lang w:eastAsia="it-IT"/>
              </w:rPr>
              <w:t>16,</w:t>
            </w:r>
            <w:r w:rsidR="00C11BDF">
              <w:rPr>
                <w:rFonts w:ascii="Times New Roman" w:hAnsi="Times New Roman" w:cs="Times New Roman"/>
                <w:color w:val="000000" w:themeColor="text1"/>
                <w:sz w:val="28"/>
                <w:szCs w:val="28"/>
                <w:lang w:eastAsia="it-IT"/>
              </w:rPr>
              <w:t>3 (14,6-18)</w:t>
            </w:r>
          </w:p>
        </w:tc>
        <w:tc>
          <w:tcPr>
            <w:tcW w:w="851" w:type="dxa"/>
            <w:vAlign w:val="bottom"/>
          </w:tcPr>
          <w:p w14:paraId="07EC06EE" w14:textId="77777777" w:rsidR="004906C2" w:rsidRPr="00AF50E3" w:rsidRDefault="004906C2" w:rsidP="00D628BE">
            <w:pPr>
              <w:tabs>
                <w:tab w:val="left" w:pos="9356"/>
              </w:tabs>
              <w:spacing w:after="0" w:line="240" w:lineRule="auto"/>
              <w:ind w:right="-1"/>
              <w:contextualSpacing/>
              <w:jc w:val="center"/>
              <w:rPr>
                <w:rFonts w:ascii="Times New Roman" w:hAnsi="Times New Roman" w:cs="Times New Roman"/>
                <w:color w:val="000000" w:themeColor="text1"/>
                <w:sz w:val="28"/>
                <w:szCs w:val="28"/>
                <w:lang w:eastAsia="it-IT"/>
              </w:rPr>
            </w:pPr>
            <w:r w:rsidRPr="00AF50E3">
              <w:rPr>
                <w:rFonts w:ascii="Times New Roman" w:hAnsi="Times New Roman" w:cs="Times New Roman"/>
                <w:color w:val="000000" w:themeColor="text1"/>
                <w:sz w:val="28"/>
                <w:szCs w:val="28"/>
                <w:lang w:eastAsia="it-IT"/>
              </w:rPr>
              <w:t>635</w:t>
            </w:r>
          </w:p>
        </w:tc>
        <w:tc>
          <w:tcPr>
            <w:tcW w:w="1922" w:type="dxa"/>
            <w:vAlign w:val="bottom"/>
          </w:tcPr>
          <w:p w14:paraId="04D2856C" w14:textId="3EC07E82" w:rsidR="004906C2" w:rsidRPr="00AF50E3" w:rsidRDefault="004906C2" w:rsidP="00D628BE">
            <w:pPr>
              <w:tabs>
                <w:tab w:val="left" w:pos="9356"/>
              </w:tabs>
              <w:spacing w:after="0" w:line="240" w:lineRule="auto"/>
              <w:ind w:right="-1"/>
              <w:contextualSpacing/>
              <w:jc w:val="center"/>
              <w:rPr>
                <w:rFonts w:ascii="Times New Roman" w:hAnsi="Times New Roman" w:cs="Times New Roman"/>
                <w:color w:val="000000" w:themeColor="text1"/>
                <w:sz w:val="28"/>
                <w:szCs w:val="28"/>
                <w:lang w:eastAsia="it-IT"/>
              </w:rPr>
            </w:pPr>
            <w:r w:rsidRPr="00AF50E3">
              <w:rPr>
                <w:rFonts w:ascii="Times New Roman" w:hAnsi="Times New Roman" w:cs="Times New Roman"/>
                <w:color w:val="000000" w:themeColor="text1"/>
                <w:sz w:val="28"/>
                <w:szCs w:val="28"/>
                <w:lang w:eastAsia="it-IT"/>
              </w:rPr>
              <w:t>34,9</w:t>
            </w:r>
            <w:r w:rsidR="00C11BDF">
              <w:rPr>
                <w:rFonts w:ascii="Times New Roman" w:hAnsi="Times New Roman" w:cs="Times New Roman"/>
                <w:color w:val="000000" w:themeColor="text1"/>
                <w:sz w:val="28"/>
                <w:szCs w:val="28"/>
                <w:lang w:eastAsia="it-IT"/>
              </w:rPr>
              <w:t xml:space="preserve"> (32,7-37,1)</w:t>
            </w:r>
          </w:p>
        </w:tc>
      </w:tr>
      <w:tr w:rsidR="004906C2" w:rsidRPr="00C13CEB" w14:paraId="46ECFBB5" w14:textId="77777777" w:rsidTr="00A8126F">
        <w:trPr>
          <w:trHeight w:val="218"/>
        </w:trPr>
        <w:tc>
          <w:tcPr>
            <w:tcW w:w="1163" w:type="dxa"/>
            <w:vAlign w:val="center"/>
          </w:tcPr>
          <w:p w14:paraId="2E969FD3" w14:textId="77777777" w:rsidR="004906C2" w:rsidRPr="00AF50E3" w:rsidRDefault="004906C2" w:rsidP="00D628BE">
            <w:pPr>
              <w:tabs>
                <w:tab w:val="left" w:pos="9356"/>
              </w:tabs>
              <w:spacing w:after="0" w:line="240" w:lineRule="auto"/>
              <w:ind w:right="-1"/>
              <w:contextualSpacing/>
              <w:jc w:val="center"/>
              <w:rPr>
                <w:rFonts w:ascii="Times New Roman" w:hAnsi="Times New Roman" w:cs="Times New Roman"/>
                <w:color w:val="000000" w:themeColor="text1"/>
                <w:sz w:val="28"/>
                <w:szCs w:val="28"/>
              </w:rPr>
            </w:pPr>
            <w:r w:rsidRPr="00AF50E3">
              <w:rPr>
                <w:rFonts w:ascii="Times New Roman" w:hAnsi="Times New Roman" w:cs="Times New Roman"/>
                <w:color w:val="000000" w:themeColor="text1"/>
                <w:sz w:val="28"/>
                <w:szCs w:val="28"/>
                <w:lang w:eastAsia="it-IT"/>
              </w:rPr>
              <w:t>21-40</w:t>
            </w:r>
          </w:p>
        </w:tc>
        <w:tc>
          <w:tcPr>
            <w:tcW w:w="851" w:type="dxa"/>
            <w:vAlign w:val="center"/>
          </w:tcPr>
          <w:p w14:paraId="637E35A5" w14:textId="77777777" w:rsidR="004906C2" w:rsidRPr="00AF50E3" w:rsidRDefault="004906C2" w:rsidP="00D628BE">
            <w:pPr>
              <w:tabs>
                <w:tab w:val="left" w:pos="9356"/>
              </w:tabs>
              <w:spacing w:after="0" w:line="240" w:lineRule="auto"/>
              <w:ind w:right="-1"/>
              <w:contextualSpacing/>
              <w:jc w:val="center"/>
              <w:rPr>
                <w:rFonts w:ascii="Times New Roman" w:hAnsi="Times New Roman" w:cs="Times New Roman"/>
                <w:color w:val="000000" w:themeColor="text1"/>
                <w:sz w:val="28"/>
                <w:szCs w:val="28"/>
                <w:lang w:val="it-IT" w:eastAsia="it-IT"/>
              </w:rPr>
            </w:pPr>
            <w:r w:rsidRPr="00AF50E3">
              <w:rPr>
                <w:rFonts w:ascii="Times New Roman" w:hAnsi="Times New Roman" w:cs="Times New Roman"/>
                <w:color w:val="000000" w:themeColor="text1"/>
                <w:sz w:val="28"/>
                <w:szCs w:val="28"/>
                <w:lang w:eastAsia="it-IT"/>
              </w:rPr>
              <w:t>263</w:t>
            </w:r>
          </w:p>
        </w:tc>
        <w:tc>
          <w:tcPr>
            <w:tcW w:w="2126" w:type="dxa"/>
            <w:vAlign w:val="center"/>
          </w:tcPr>
          <w:p w14:paraId="7BDCEC88" w14:textId="209670EE" w:rsidR="004906C2" w:rsidRPr="00AF50E3" w:rsidRDefault="004906C2" w:rsidP="00D628BE">
            <w:pPr>
              <w:tabs>
                <w:tab w:val="left" w:pos="9356"/>
              </w:tabs>
              <w:spacing w:after="0" w:line="240" w:lineRule="auto"/>
              <w:ind w:right="-1"/>
              <w:contextualSpacing/>
              <w:jc w:val="center"/>
              <w:rPr>
                <w:rFonts w:ascii="Times New Roman" w:hAnsi="Times New Roman" w:cs="Times New Roman"/>
                <w:color w:val="000000" w:themeColor="text1"/>
                <w:sz w:val="28"/>
                <w:szCs w:val="28"/>
                <w:lang w:eastAsia="it-IT"/>
              </w:rPr>
            </w:pPr>
            <w:r w:rsidRPr="00AF50E3">
              <w:rPr>
                <w:rFonts w:ascii="Times New Roman" w:hAnsi="Times New Roman" w:cs="Times New Roman"/>
                <w:color w:val="000000" w:themeColor="text1"/>
                <w:sz w:val="28"/>
                <w:szCs w:val="28"/>
                <w:lang w:eastAsia="it-IT"/>
              </w:rPr>
              <w:t>14,</w:t>
            </w:r>
            <w:r w:rsidR="00C11BDF">
              <w:rPr>
                <w:rFonts w:ascii="Times New Roman" w:hAnsi="Times New Roman" w:cs="Times New Roman"/>
                <w:color w:val="000000" w:themeColor="text1"/>
                <w:sz w:val="28"/>
                <w:szCs w:val="28"/>
                <w:lang w:eastAsia="it-IT"/>
              </w:rPr>
              <w:t>5 (12,9-16,1)</w:t>
            </w:r>
          </w:p>
        </w:tc>
        <w:tc>
          <w:tcPr>
            <w:tcW w:w="850" w:type="dxa"/>
            <w:vAlign w:val="center"/>
          </w:tcPr>
          <w:p w14:paraId="656B0554" w14:textId="77777777" w:rsidR="004906C2" w:rsidRPr="00AF50E3" w:rsidRDefault="004906C2" w:rsidP="00D628BE">
            <w:pPr>
              <w:tabs>
                <w:tab w:val="left" w:pos="9356"/>
              </w:tabs>
              <w:spacing w:after="0" w:line="240" w:lineRule="auto"/>
              <w:ind w:right="-1"/>
              <w:contextualSpacing/>
              <w:jc w:val="center"/>
              <w:rPr>
                <w:rFonts w:ascii="Times New Roman" w:hAnsi="Times New Roman" w:cs="Times New Roman"/>
                <w:color w:val="000000" w:themeColor="text1"/>
                <w:sz w:val="28"/>
                <w:szCs w:val="28"/>
                <w:lang w:val="it-IT" w:eastAsia="it-IT"/>
              </w:rPr>
            </w:pPr>
            <w:r w:rsidRPr="00AF50E3">
              <w:rPr>
                <w:rFonts w:ascii="Times New Roman" w:hAnsi="Times New Roman" w:cs="Times New Roman"/>
                <w:color w:val="000000" w:themeColor="text1"/>
                <w:sz w:val="28"/>
                <w:szCs w:val="28"/>
                <w:lang w:eastAsia="it-IT"/>
              </w:rPr>
              <w:t>74</w:t>
            </w:r>
          </w:p>
        </w:tc>
        <w:tc>
          <w:tcPr>
            <w:tcW w:w="1843" w:type="dxa"/>
            <w:vAlign w:val="center"/>
          </w:tcPr>
          <w:p w14:paraId="55B86552" w14:textId="3BAC7958" w:rsidR="004906C2" w:rsidRPr="00AF50E3" w:rsidRDefault="004906C2" w:rsidP="00D628BE">
            <w:pPr>
              <w:tabs>
                <w:tab w:val="left" w:pos="9356"/>
              </w:tabs>
              <w:spacing w:after="0" w:line="240" w:lineRule="auto"/>
              <w:ind w:right="-1"/>
              <w:contextualSpacing/>
              <w:jc w:val="center"/>
              <w:rPr>
                <w:rFonts w:ascii="Times New Roman" w:hAnsi="Times New Roman" w:cs="Times New Roman"/>
                <w:color w:val="000000" w:themeColor="text1"/>
                <w:sz w:val="28"/>
                <w:szCs w:val="28"/>
                <w:lang w:eastAsia="it-IT"/>
              </w:rPr>
            </w:pPr>
            <w:r w:rsidRPr="00AF50E3">
              <w:rPr>
                <w:rFonts w:ascii="Times New Roman" w:hAnsi="Times New Roman" w:cs="Times New Roman"/>
                <w:color w:val="000000" w:themeColor="text1"/>
                <w:sz w:val="28"/>
                <w:szCs w:val="28"/>
                <w:lang w:eastAsia="it-IT"/>
              </w:rPr>
              <w:t>4,1</w:t>
            </w:r>
            <w:r w:rsidR="00C11BDF">
              <w:rPr>
                <w:rFonts w:ascii="Times New Roman" w:hAnsi="Times New Roman" w:cs="Times New Roman"/>
                <w:color w:val="000000" w:themeColor="text1"/>
                <w:sz w:val="28"/>
                <w:szCs w:val="28"/>
                <w:lang w:eastAsia="it-IT"/>
              </w:rPr>
              <w:t xml:space="preserve"> (3,3-5,1)</w:t>
            </w:r>
          </w:p>
        </w:tc>
        <w:tc>
          <w:tcPr>
            <w:tcW w:w="851" w:type="dxa"/>
            <w:vAlign w:val="bottom"/>
          </w:tcPr>
          <w:p w14:paraId="1E13D3A8" w14:textId="77777777" w:rsidR="004906C2" w:rsidRPr="00AF50E3" w:rsidRDefault="004906C2" w:rsidP="00D628BE">
            <w:pPr>
              <w:tabs>
                <w:tab w:val="left" w:pos="9356"/>
              </w:tabs>
              <w:spacing w:after="0" w:line="240" w:lineRule="auto"/>
              <w:ind w:right="-1"/>
              <w:contextualSpacing/>
              <w:jc w:val="center"/>
              <w:rPr>
                <w:rFonts w:ascii="Times New Roman" w:hAnsi="Times New Roman" w:cs="Times New Roman"/>
                <w:color w:val="000000" w:themeColor="text1"/>
                <w:sz w:val="28"/>
                <w:szCs w:val="28"/>
                <w:lang w:val="it-IT" w:eastAsia="it-IT"/>
              </w:rPr>
            </w:pPr>
            <w:r w:rsidRPr="00AF50E3">
              <w:rPr>
                <w:rFonts w:ascii="Times New Roman" w:hAnsi="Times New Roman" w:cs="Times New Roman"/>
                <w:color w:val="000000" w:themeColor="text1"/>
                <w:sz w:val="28"/>
                <w:szCs w:val="28"/>
                <w:lang w:val="it-IT" w:eastAsia="it-IT"/>
              </w:rPr>
              <w:t>337</w:t>
            </w:r>
          </w:p>
        </w:tc>
        <w:tc>
          <w:tcPr>
            <w:tcW w:w="1922" w:type="dxa"/>
            <w:vAlign w:val="bottom"/>
          </w:tcPr>
          <w:p w14:paraId="79AB97D7" w14:textId="1F82DD32" w:rsidR="004906C2" w:rsidRPr="00AF50E3" w:rsidRDefault="004906C2" w:rsidP="00D628BE">
            <w:pPr>
              <w:tabs>
                <w:tab w:val="left" w:pos="9356"/>
              </w:tabs>
              <w:spacing w:after="0" w:line="240" w:lineRule="auto"/>
              <w:ind w:right="-1"/>
              <w:contextualSpacing/>
              <w:jc w:val="center"/>
              <w:rPr>
                <w:rFonts w:ascii="Times New Roman" w:hAnsi="Times New Roman" w:cs="Times New Roman"/>
                <w:color w:val="000000" w:themeColor="text1"/>
                <w:sz w:val="28"/>
                <w:szCs w:val="28"/>
                <w:lang w:eastAsia="it-IT"/>
              </w:rPr>
            </w:pPr>
            <w:r w:rsidRPr="00AF50E3">
              <w:rPr>
                <w:rFonts w:ascii="Times New Roman" w:hAnsi="Times New Roman" w:cs="Times New Roman"/>
                <w:color w:val="000000" w:themeColor="text1"/>
                <w:sz w:val="28"/>
                <w:szCs w:val="28"/>
                <w:lang w:eastAsia="it-IT"/>
              </w:rPr>
              <w:t>18,5</w:t>
            </w:r>
            <w:r w:rsidR="00C11BDF">
              <w:rPr>
                <w:rFonts w:ascii="Times New Roman" w:hAnsi="Times New Roman" w:cs="Times New Roman"/>
                <w:color w:val="000000" w:themeColor="text1"/>
                <w:sz w:val="28"/>
                <w:szCs w:val="28"/>
                <w:lang w:eastAsia="it-IT"/>
              </w:rPr>
              <w:t xml:space="preserve"> (16,8-20,4)</w:t>
            </w:r>
          </w:p>
        </w:tc>
      </w:tr>
      <w:tr w:rsidR="004906C2" w:rsidRPr="00C13CEB" w14:paraId="5E96CECA" w14:textId="77777777" w:rsidTr="00A8126F">
        <w:trPr>
          <w:trHeight w:val="174"/>
        </w:trPr>
        <w:tc>
          <w:tcPr>
            <w:tcW w:w="1163" w:type="dxa"/>
            <w:vAlign w:val="center"/>
          </w:tcPr>
          <w:p w14:paraId="0C81181D" w14:textId="77777777" w:rsidR="004906C2" w:rsidRPr="00AF50E3" w:rsidRDefault="004906C2" w:rsidP="00D628BE">
            <w:pPr>
              <w:tabs>
                <w:tab w:val="left" w:pos="9356"/>
              </w:tabs>
              <w:spacing w:after="0" w:line="240" w:lineRule="auto"/>
              <w:ind w:right="-1"/>
              <w:contextualSpacing/>
              <w:jc w:val="center"/>
              <w:rPr>
                <w:rFonts w:ascii="Times New Roman" w:hAnsi="Times New Roman" w:cs="Times New Roman"/>
                <w:color w:val="000000" w:themeColor="text1"/>
                <w:sz w:val="28"/>
                <w:szCs w:val="28"/>
              </w:rPr>
            </w:pPr>
            <w:r w:rsidRPr="00AF50E3">
              <w:rPr>
                <w:rFonts w:ascii="Times New Roman" w:hAnsi="Times New Roman" w:cs="Times New Roman"/>
                <w:color w:val="000000" w:themeColor="text1"/>
                <w:sz w:val="28"/>
                <w:szCs w:val="28"/>
                <w:lang w:eastAsia="it-IT"/>
              </w:rPr>
              <w:t>41-60</w:t>
            </w:r>
          </w:p>
        </w:tc>
        <w:tc>
          <w:tcPr>
            <w:tcW w:w="851" w:type="dxa"/>
            <w:vAlign w:val="center"/>
          </w:tcPr>
          <w:p w14:paraId="4F86BD57" w14:textId="77777777" w:rsidR="004906C2" w:rsidRPr="00AF50E3" w:rsidRDefault="004906C2" w:rsidP="00D628BE">
            <w:pPr>
              <w:tabs>
                <w:tab w:val="left" w:pos="9356"/>
              </w:tabs>
              <w:spacing w:after="0" w:line="240" w:lineRule="auto"/>
              <w:ind w:right="-1"/>
              <w:contextualSpacing/>
              <w:jc w:val="center"/>
              <w:rPr>
                <w:rFonts w:ascii="Times New Roman" w:hAnsi="Times New Roman" w:cs="Times New Roman"/>
                <w:color w:val="000000" w:themeColor="text1"/>
                <w:sz w:val="28"/>
                <w:szCs w:val="28"/>
                <w:lang w:val="it-IT" w:eastAsia="it-IT"/>
              </w:rPr>
            </w:pPr>
            <w:r w:rsidRPr="00AF50E3">
              <w:rPr>
                <w:rFonts w:ascii="Times New Roman" w:hAnsi="Times New Roman" w:cs="Times New Roman"/>
                <w:color w:val="000000" w:themeColor="text1"/>
                <w:sz w:val="28"/>
                <w:szCs w:val="28"/>
                <w:lang w:eastAsia="it-IT"/>
              </w:rPr>
              <w:t>418</w:t>
            </w:r>
          </w:p>
        </w:tc>
        <w:tc>
          <w:tcPr>
            <w:tcW w:w="2126" w:type="dxa"/>
            <w:vAlign w:val="center"/>
          </w:tcPr>
          <w:p w14:paraId="7F1AA445" w14:textId="666F5E3F" w:rsidR="004906C2" w:rsidRPr="00AF50E3" w:rsidRDefault="004906C2" w:rsidP="00D628BE">
            <w:pPr>
              <w:tabs>
                <w:tab w:val="left" w:pos="9356"/>
              </w:tabs>
              <w:spacing w:after="0" w:line="240" w:lineRule="auto"/>
              <w:ind w:right="-1"/>
              <w:contextualSpacing/>
              <w:jc w:val="center"/>
              <w:rPr>
                <w:rFonts w:ascii="Times New Roman" w:hAnsi="Times New Roman" w:cs="Times New Roman"/>
                <w:color w:val="000000" w:themeColor="text1"/>
                <w:sz w:val="28"/>
                <w:szCs w:val="28"/>
                <w:lang w:eastAsia="it-IT"/>
              </w:rPr>
            </w:pPr>
            <w:r w:rsidRPr="00AF50E3">
              <w:rPr>
                <w:rFonts w:ascii="Times New Roman" w:hAnsi="Times New Roman" w:cs="Times New Roman"/>
                <w:color w:val="000000" w:themeColor="text1"/>
                <w:sz w:val="28"/>
                <w:szCs w:val="28"/>
                <w:lang w:eastAsia="it-IT"/>
              </w:rPr>
              <w:t>2</w:t>
            </w:r>
            <w:r w:rsidR="00C11BDF">
              <w:rPr>
                <w:rFonts w:ascii="Times New Roman" w:hAnsi="Times New Roman" w:cs="Times New Roman"/>
                <w:color w:val="000000" w:themeColor="text1"/>
                <w:sz w:val="28"/>
                <w:szCs w:val="28"/>
                <w:lang w:eastAsia="it-IT"/>
              </w:rPr>
              <w:t>3 (21,1-25)</w:t>
            </w:r>
          </w:p>
        </w:tc>
        <w:tc>
          <w:tcPr>
            <w:tcW w:w="850" w:type="dxa"/>
            <w:vAlign w:val="center"/>
          </w:tcPr>
          <w:p w14:paraId="3C1CD9F6" w14:textId="77777777" w:rsidR="004906C2" w:rsidRPr="00AF50E3" w:rsidRDefault="004906C2" w:rsidP="00D628BE">
            <w:pPr>
              <w:tabs>
                <w:tab w:val="left" w:pos="9356"/>
              </w:tabs>
              <w:spacing w:after="0" w:line="240" w:lineRule="auto"/>
              <w:ind w:right="-1"/>
              <w:contextualSpacing/>
              <w:jc w:val="center"/>
              <w:rPr>
                <w:rFonts w:ascii="Times New Roman" w:hAnsi="Times New Roman" w:cs="Times New Roman"/>
                <w:color w:val="000000" w:themeColor="text1"/>
                <w:sz w:val="28"/>
                <w:szCs w:val="28"/>
                <w:lang w:val="it-IT" w:eastAsia="it-IT"/>
              </w:rPr>
            </w:pPr>
            <w:r w:rsidRPr="00AF50E3">
              <w:rPr>
                <w:rFonts w:ascii="Times New Roman" w:hAnsi="Times New Roman" w:cs="Times New Roman"/>
                <w:color w:val="000000" w:themeColor="text1"/>
                <w:sz w:val="28"/>
                <w:szCs w:val="28"/>
                <w:lang w:eastAsia="it-IT"/>
              </w:rPr>
              <w:t>140</w:t>
            </w:r>
          </w:p>
        </w:tc>
        <w:tc>
          <w:tcPr>
            <w:tcW w:w="1843" w:type="dxa"/>
            <w:vAlign w:val="center"/>
          </w:tcPr>
          <w:p w14:paraId="39E2859D" w14:textId="1F682AEC" w:rsidR="004906C2" w:rsidRPr="00AF50E3" w:rsidRDefault="004906C2" w:rsidP="00D628BE">
            <w:pPr>
              <w:tabs>
                <w:tab w:val="left" w:pos="9356"/>
              </w:tabs>
              <w:spacing w:after="0" w:line="240" w:lineRule="auto"/>
              <w:ind w:right="-1"/>
              <w:contextualSpacing/>
              <w:jc w:val="center"/>
              <w:rPr>
                <w:rFonts w:ascii="Times New Roman" w:hAnsi="Times New Roman" w:cs="Times New Roman"/>
                <w:color w:val="000000" w:themeColor="text1"/>
                <w:sz w:val="28"/>
                <w:szCs w:val="28"/>
                <w:lang w:eastAsia="it-IT"/>
              </w:rPr>
            </w:pPr>
            <w:r w:rsidRPr="00AF50E3">
              <w:rPr>
                <w:rFonts w:ascii="Times New Roman" w:hAnsi="Times New Roman" w:cs="Times New Roman"/>
                <w:color w:val="000000" w:themeColor="text1"/>
                <w:sz w:val="28"/>
                <w:szCs w:val="28"/>
                <w:lang w:eastAsia="it-IT"/>
              </w:rPr>
              <w:t>7,7</w:t>
            </w:r>
            <w:r w:rsidR="00C11BDF">
              <w:rPr>
                <w:rFonts w:ascii="Times New Roman" w:hAnsi="Times New Roman" w:cs="Times New Roman"/>
                <w:color w:val="000000" w:themeColor="text1"/>
                <w:sz w:val="28"/>
                <w:szCs w:val="28"/>
                <w:lang w:eastAsia="it-IT"/>
              </w:rPr>
              <w:t xml:space="preserve"> (6,6-9)</w:t>
            </w:r>
          </w:p>
        </w:tc>
        <w:tc>
          <w:tcPr>
            <w:tcW w:w="851" w:type="dxa"/>
            <w:vAlign w:val="bottom"/>
          </w:tcPr>
          <w:p w14:paraId="422CAA4E" w14:textId="77777777" w:rsidR="004906C2" w:rsidRPr="00AF50E3" w:rsidRDefault="004906C2" w:rsidP="00D628BE">
            <w:pPr>
              <w:tabs>
                <w:tab w:val="left" w:pos="9356"/>
              </w:tabs>
              <w:spacing w:after="0" w:line="240" w:lineRule="auto"/>
              <w:ind w:right="-1"/>
              <w:contextualSpacing/>
              <w:jc w:val="center"/>
              <w:rPr>
                <w:rFonts w:ascii="Times New Roman" w:hAnsi="Times New Roman" w:cs="Times New Roman"/>
                <w:color w:val="000000" w:themeColor="text1"/>
                <w:sz w:val="28"/>
                <w:szCs w:val="28"/>
                <w:lang w:val="it-IT" w:eastAsia="it-IT"/>
              </w:rPr>
            </w:pPr>
            <w:r w:rsidRPr="00AF50E3">
              <w:rPr>
                <w:rFonts w:ascii="Times New Roman" w:hAnsi="Times New Roman" w:cs="Times New Roman"/>
                <w:color w:val="000000" w:themeColor="text1"/>
                <w:sz w:val="28"/>
                <w:szCs w:val="28"/>
                <w:lang w:val="it-IT" w:eastAsia="it-IT"/>
              </w:rPr>
              <w:t>558</w:t>
            </w:r>
          </w:p>
        </w:tc>
        <w:tc>
          <w:tcPr>
            <w:tcW w:w="1922" w:type="dxa"/>
            <w:vAlign w:val="bottom"/>
          </w:tcPr>
          <w:p w14:paraId="468E5D1C" w14:textId="1613DB8A" w:rsidR="004906C2" w:rsidRPr="00AF50E3" w:rsidRDefault="004906C2" w:rsidP="00D628BE">
            <w:pPr>
              <w:tabs>
                <w:tab w:val="left" w:pos="9356"/>
              </w:tabs>
              <w:spacing w:after="0" w:line="240" w:lineRule="auto"/>
              <w:ind w:right="-1"/>
              <w:contextualSpacing/>
              <w:jc w:val="center"/>
              <w:rPr>
                <w:rFonts w:ascii="Times New Roman" w:hAnsi="Times New Roman" w:cs="Times New Roman"/>
                <w:color w:val="000000" w:themeColor="text1"/>
                <w:sz w:val="28"/>
                <w:szCs w:val="28"/>
                <w:lang w:eastAsia="it-IT"/>
              </w:rPr>
            </w:pPr>
            <w:r w:rsidRPr="00AF50E3">
              <w:rPr>
                <w:rFonts w:ascii="Times New Roman" w:hAnsi="Times New Roman" w:cs="Times New Roman"/>
                <w:color w:val="000000" w:themeColor="text1"/>
                <w:sz w:val="28"/>
                <w:szCs w:val="28"/>
                <w:lang w:eastAsia="it-IT"/>
              </w:rPr>
              <w:t>30,</w:t>
            </w:r>
            <w:r w:rsidR="002D04C3">
              <w:rPr>
                <w:rFonts w:ascii="Times New Roman" w:hAnsi="Times New Roman" w:cs="Times New Roman"/>
                <w:color w:val="000000" w:themeColor="text1"/>
                <w:sz w:val="28"/>
                <w:szCs w:val="28"/>
                <w:lang w:eastAsia="it-IT"/>
              </w:rPr>
              <w:t>6</w:t>
            </w:r>
            <w:r w:rsidR="00C11BDF">
              <w:rPr>
                <w:rFonts w:ascii="Times New Roman" w:hAnsi="Times New Roman" w:cs="Times New Roman"/>
                <w:color w:val="000000" w:themeColor="text1"/>
                <w:sz w:val="28"/>
                <w:szCs w:val="28"/>
                <w:lang w:eastAsia="it-IT"/>
              </w:rPr>
              <w:t xml:space="preserve"> (28,6-32,8)</w:t>
            </w:r>
          </w:p>
        </w:tc>
      </w:tr>
      <w:tr w:rsidR="004906C2" w:rsidRPr="00C13CEB" w14:paraId="338DC218" w14:textId="77777777" w:rsidTr="00A8126F">
        <w:trPr>
          <w:trHeight w:val="155"/>
        </w:trPr>
        <w:tc>
          <w:tcPr>
            <w:tcW w:w="1163" w:type="dxa"/>
            <w:vAlign w:val="center"/>
          </w:tcPr>
          <w:p w14:paraId="5A88107F" w14:textId="77777777" w:rsidR="004906C2" w:rsidRPr="00AF50E3" w:rsidRDefault="004906C2" w:rsidP="00D628BE">
            <w:pPr>
              <w:tabs>
                <w:tab w:val="left" w:pos="9356"/>
              </w:tabs>
              <w:spacing w:after="0" w:line="240" w:lineRule="auto"/>
              <w:ind w:right="-1"/>
              <w:contextualSpacing/>
              <w:jc w:val="center"/>
              <w:rPr>
                <w:rFonts w:ascii="Times New Roman" w:hAnsi="Times New Roman" w:cs="Times New Roman"/>
                <w:color w:val="000000" w:themeColor="text1"/>
                <w:sz w:val="28"/>
                <w:szCs w:val="28"/>
              </w:rPr>
            </w:pPr>
            <w:r w:rsidRPr="00AF50E3">
              <w:rPr>
                <w:rFonts w:ascii="Times New Roman" w:hAnsi="Times New Roman" w:cs="Times New Roman"/>
                <w:color w:val="000000" w:themeColor="text1"/>
                <w:sz w:val="28"/>
                <w:szCs w:val="28"/>
                <w:lang w:eastAsia="it-IT"/>
              </w:rPr>
              <w:t>61-80</w:t>
            </w:r>
          </w:p>
        </w:tc>
        <w:tc>
          <w:tcPr>
            <w:tcW w:w="851" w:type="dxa"/>
            <w:vAlign w:val="center"/>
          </w:tcPr>
          <w:p w14:paraId="30EDAE4E" w14:textId="77777777" w:rsidR="004906C2" w:rsidRPr="00AF50E3" w:rsidRDefault="004906C2" w:rsidP="00D628BE">
            <w:pPr>
              <w:tabs>
                <w:tab w:val="left" w:pos="9356"/>
              </w:tabs>
              <w:spacing w:after="0" w:line="240" w:lineRule="auto"/>
              <w:ind w:right="-1"/>
              <w:contextualSpacing/>
              <w:jc w:val="center"/>
              <w:rPr>
                <w:rFonts w:ascii="Times New Roman" w:hAnsi="Times New Roman" w:cs="Times New Roman"/>
                <w:color w:val="000000" w:themeColor="text1"/>
                <w:sz w:val="28"/>
                <w:szCs w:val="28"/>
                <w:lang w:val="it-IT" w:eastAsia="it-IT"/>
              </w:rPr>
            </w:pPr>
            <w:r w:rsidRPr="00AF50E3">
              <w:rPr>
                <w:rFonts w:ascii="Times New Roman" w:hAnsi="Times New Roman" w:cs="Times New Roman"/>
                <w:color w:val="000000" w:themeColor="text1"/>
                <w:sz w:val="28"/>
                <w:szCs w:val="28"/>
                <w:lang w:eastAsia="it-IT"/>
              </w:rPr>
              <w:t>207</w:t>
            </w:r>
          </w:p>
        </w:tc>
        <w:tc>
          <w:tcPr>
            <w:tcW w:w="2126" w:type="dxa"/>
            <w:vAlign w:val="center"/>
          </w:tcPr>
          <w:p w14:paraId="2944BBD5" w14:textId="7CB72824" w:rsidR="004906C2" w:rsidRPr="00AF50E3" w:rsidRDefault="004906C2" w:rsidP="00D628BE">
            <w:pPr>
              <w:tabs>
                <w:tab w:val="left" w:pos="9356"/>
              </w:tabs>
              <w:spacing w:after="0" w:line="240" w:lineRule="auto"/>
              <w:ind w:right="-1"/>
              <w:contextualSpacing/>
              <w:jc w:val="center"/>
              <w:rPr>
                <w:rFonts w:ascii="Times New Roman" w:hAnsi="Times New Roman" w:cs="Times New Roman"/>
                <w:color w:val="000000" w:themeColor="text1"/>
                <w:sz w:val="28"/>
                <w:szCs w:val="28"/>
                <w:lang w:eastAsia="it-IT"/>
              </w:rPr>
            </w:pPr>
            <w:r w:rsidRPr="00AF50E3">
              <w:rPr>
                <w:rFonts w:ascii="Times New Roman" w:hAnsi="Times New Roman" w:cs="Times New Roman"/>
                <w:color w:val="000000" w:themeColor="text1"/>
                <w:sz w:val="28"/>
                <w:szCs w:val="28"/>
                <w:lang w:eastAsia="it-IT"/>
              </w:rPr>
              <w:t>11,</w:t>
            </w:r>
            <w:r w:rsidR="00C11BDF">
              <w:rPr>
                <w:rFonts w:ascii="Times New Roman" w:hAnsi="Times New Roman" w:cs="Times New Roman"/>
                <w:color w:val="000000" w:themeColor="text1"/>
                <w:sz w:val="28"/>
                <w:szCs w:val="28"/>
                <w:lang w:eastAsia="it-IT"/>
              </w:rPr>
              <w:t>4 (10-12,9)</w:t>
            </w:r>
          </w:p>
        </w:tc>
        <w:tc>
          <w:tcPr>
            <w:tcW w:w="850" w:type="dxa"/>
            <w:vAlign w:val="center"/>
          </w:tcPr>
          <w:p w14:paraId="4CE69785" w14:textId="77777777" w:rsidR="004906C2" w:rsidRPr="00AF50E3" w:rsidRDefault="004906C2" w:rsidP="00D628BE">
            <w:pPr>
              <w:tabs>
                <w:tab w:val="left" w:pos="9356"/>
              </w:tabs>
              <w:spacing w:after="0" w:line="240" w:lineRule="auto"/>
              <w:ind w:right="-1"/>
              <w:contextualSpacing/>
              <w:jc w:val="center"/>
              <w:rPr>
                <w:rFonts w:ascii="Times New Roman" w:hAnsi="Times New Roman" w:cs="Times New Roman"/>
                <w:color w:val="000000" w:themeColor="text1"/>
                <w:sz w:val="28"/>
                <w:szCs w:val="28"/>
                <w:lang w:val="it-IT" w:eastAsia="it-IT"/>
              </w:rPr>
            </w:pPr>
            <w:r w:rsidRPr="00AF50E3">
              <w:rPr>
                <w:rFonts w:ascii="Times New Roman" w:hAnsi="Times New Roman" w:cs="Times New Roman"/>
                <w:color w:val="000000" w:themeColor="text1"/>
                <w:sz w:val="28"/>
                <w:szCs w:val="28"/>
                <w:lang w:eastAsia="it-IT"/>
              </w:rPr>
              <w:t>78</w:t>
            </w:r>
          </w:p>
        </w:tc>
        <w:tc>
          <w:tcPr>
            <w:tcW w:w="1843" w:type="dxa"/>
            <w:vAlign w:val="center"/>
          </w:tcPr>
          <w:p w14:paraId="454FAB8C" w14:textId="7CFE06E4" w:rsidR="004906C2" w:rsidRPr="00AF50E3" w:rsidRDefault="004906C2" w:rsidP="00D628BE">
            <w:pPr>
              <w:tabs>
                <w:tab w:val="left" w:pos="9356"/>
              </w:tabs>
              <w:spacing w:after="0" w:line="240" w:lineRule="auto"/>
              <w:ind w:right="-1"/>
              <w:contextualSpacing/>
              <w:jc w:val="center"/>
              <w:rPr>
                <w:rFonts w:ascii="Times New Roman" w:hAnsi="Times New Roman" w:cs="Times New Roman"/>
                <w:color w:val="000000" w:themeColor="text1"/>
                <w:sz w:val="28"/>
                <w:szCs w:val="28"/>
                <w:lang w:eastAsia="it-IT"/>
              </w:rPr>
            </w:pPr>
            <w:r w:rsidRPr="00AF50E3">
              <w:rPr>
                <w:rFonts w:ascii="Times New Roman" w:hAnsi="Times New Roman" w:cs="Times New Roman"/>
                <w:color w:val="000000" w:themeColor="text1"/>
                <w:sz w:val="28"/>
                <w:szCs w:val="28"/>
                <w:lang w:eastAsia="it-IT"/>
              </w:rPr>
              <w:t>4,</w:t>
            </w:r>
            <w:r w:rsidR="00C11BDF">
              <w:rPr>
                <w:rFonts w:ascii="Times New Roman" w:hAnsi="Times New Roman" w:cs="Times New Roman"/>
                <w:color w:val="000000" w:themeColor="text1"/>
                <w:sz w:val="28"/>
                <w:szCs w:val="28"/>
                <w:lang w:eastAsia="it-IT"/>
              </w:rPr>
              <w:t>3 (3,5-5,3)</w:t>
            </w:r>
          </w:p>
        </w:tc>
        <w:tc>
          <w:tcPr>
            <w:tcW w:w="851" w:type="dxa"/>
            <w:vAlign w:val="bottom"/>
          </w:tcPr>
          <w:p w14:paraId="1C74F8B9" w14:textId="77777777" w:rsidR="004906C2" w:rsidRPr="00AF50E3" w:rsidRDefault="004906C2" w:rsidP="00D628BE">
            <w:pPr>
              <w:tabs>
                <w:tab w:val="left" w:pos="9356"/>
              </w:tabs>
              <w:spacing w:after="0" w:line="240" w:lineRule="auto"/>
              <w:ind w:right="-1"/>
              <w:contextualSpacing/>
              <w:jc w:val="center"/>
              <w:rPr>
                <w:rFonts w:ascii="Times New Roman" w:hAnsi="Times New Roman" w:cs="Times New Roman"/>
                <w:color w:val="000000" w:themeColor="text1"/>
                <w:sz w:val="28"/>
                <w:szCs w:val="28"/>
                <w:lang w:eastAsia="it-IT"/>
              </w:rPr>
            </w:pPr>
            <w:r w:rsidRPr="00AF50E3">
              <w:rPr>
                <w:rFonts w:ascii="Times New Roman" w:hAnsi="Times New Roman" w:cs="Times New Roman"/>
                <w:color w:val="000000" w:themeColor="text1"/>
                <w:sz w:val="28"/>
                <w:szCs w:val="28"/>
                <w:lang w:val="it-IT" w:eastAsia="it-IT"/>
              </w:rPr>
              <w:t>2</w:t>
            </w:r>
            <w:r w:rsidRPr="00AF50E3">
              <w:rPr>
                <w:rFonts w:ascii="Times New Roman" w:hAnsi="Times New Roman" w:cs="Times New Roman"/>
                <w:color w:val="000000" w:themeColor="text1"/>
                <w:sz w:val="28"/>
                <w:szCs w:val="28"/>
                <w:lang w:eastAsia="it-IT"/>
              </w:rPr>
              <w:t>85</w:t>
            </w:r>
          </w:p>
        </w:tc>
        <w:tc>
          <w:tcPr>
            <w:tcW w:w="1922" w:type="dxa"/>
            <w:vAlign w:val="bottom"/>
          </w:tcPr>
          <w:p w14:paraId="4E768309" w14:textId="532C52B2" w:rsidR="004906C2" w:rsidRPr="00AF50E3" w:rsidRDefault="004906C2" w:rsidP="00D628BE">
            <w:pPr>
              <w:tabs>
                <w:tab w:val="left" w:pos="9356"/>
              </w:tabs>
              <w:spacing w:after="0" w:line="240" w:lineRule="auto"/>
              <w:ind w:right="-1"/>
              <w:contextualSpacing/>
              <w:jc w:val="center"/>
              <w:rPr>
                <w:rFonts w:ascii="Times New Roman" w:hAnsi="Times New Roman" w:cs="Times New Roman"/>
                <w:color w:val="000000" w:themeColor="text1"/>
                <w:sz w:val="28"/>
                <w:szCs w:val="28"/>
                <w:lang w:eastAsia="it-IT"/>
              </w:rPr>
            </w:pPr>
            <w:r w:rsidRPr="00AF50E3">
              <w:rPr>
                <w:rFonts w:ascii="Times New Roman" w:hAnsi="Times New Roman" w:cs="Times New Roman"/>
                <w:color w:val="000000" w:themeColor="text1"/>
                <w:sz w:val="28"/>
                <w:szCs w:val="28"/>
                <w:lang w:eastAsia="it-IT"/>
              </w:rPr>
              <w:t>15,7</w:t>
            </w:r>
            <w:r w:rsidR="00C11BDF">
              <w:rPr>
                <w:rFonts w:ascii="Times New Roman" w:hAnsi="Times New Roman" w:cs="Times New Roman"/>
                <w:color w:val="000000" w:themeColor="text1"/>
                <w:sz w:val="28"/>
                <w:szCs w:val="28"/>
                <w:lang w:eastAsia="it-IT"/>
              </w:rPr>
              <w:t xml:space="preserve"> (14,1-17,4)</w:t>
            </w:r>
          </w:p>
        </w:tc>
      </w:tr>
      <w:tr w:rsidR="004906C2" w:rsidRPr="00C13CEB" w14:paraId="63EFBD6D" w14:textId="77777777" w:rsidTr="00A8126F">
        <w:trPr>
          <w:trHeight w:val="236"/>
        </w:trPr>
        <w:tc>
          <w:tcPr>
            <w:tcW w:w="1163" w:type="dxa"/>
            <w:vAlign w:val="center"/>
          </w:tcPr>
          <w:p w14:paraId="605BD3AE" w14:textId="77777777" w:rsidR="004906C2" w:rsidRPr="00AF50E3" w:rsidRDefault="004906C2" w:rsidP="00D628BE">
            <w:pPr>
              <w:tabs>
                <w:tab w:val="left" w:pos="9356"/>
              </w:tabs>
              <w:spacing w:after="0" w:line="240" w:lineRule="auto"/>
              <w:ind w:right="-1"/>
              <w:contextualSpacing/>
              <w:jc w:val="center"/>
              <w:rPr>
                <w:rFonts w:ascii="Times New Roman" w:hAnsi="Times New Roman" w:cs="Times New Roman"/>
                <w:color w:val="000000" w:themeColor="text1"/>
                <w:sz w:val="28"/>
                <w:szCs w:val="28"/>
                <w:lang w:eastAsia="it-IT"/>
              </w:rPr>
            </w:pPr>
            <w:r w:rsidRPr="00AF50E3">
              <w:rPr>
                <w:rFonts w:ascii="Times New Roman" w:hAnsi="Times New Roman" w:cs="Times New Roman"/>
                <w:color w:val="000000" w:themeColor="text1"/>
                <w:sz w:val="28"/>
                <w:szCs w:val="28"/>
                <w:lang w:eastAsia="it-IT"/>
              </w:rPr>
              <w:t>&gt;81</w:t>
            </w:r>
          </w:p>
        </w:tc>
        <w:tc>
          <w:tcPr>
            <w:tcW w:w="851" w:type="dxa"/>
            <w:vAlign w:val="center"/>
          </w:tcPr>
          <w:p w14:paraId="3DD4A68F" w14:textId="77777777" w:rsidR="004906C2" w:rsidRPr="00AF50E3" w:rsidRDefault="004906C2" w:rsidP="00D628BE">
            <w:pPr>
              <w:tabs>
                <w:tab w:val="left" w:pos="9356"/>
              </w:tabs>
              <w:spacing w:after="0" w:line="240" w:lineRule="auto"/>
              <w:ind w:right="-1"/>
              <w:contextualSpacing/>
              <w:jc w:val="center"/>
              <w:rPr>
                <w:rFonts w:ascii="Times New Roman" w:hAnsi="Times New Roman" w:cs="Times New Roman"/>
                <w:color w:val="000000" w:themeColor="text1"/>
                <w:sz w:val="28"/>
                <w:szCs w:val="28"/>
                <w:lang w:val="it-IT" w:eastAsia="it-IT"/>
              </w:rPr>
            </w:pPr>
            <w:r w:rsidRPr="00AF50E3">
              <w:rPr>
                <w:rFonts w:ascii="Times New Roman" w:hAnsi="Times New Roman" w:cs="Times New Roman"/>
                <w:color w:val="000000" w:themeColor="text1"/>
                <w:sz w:val="28"/>
                <w:szCs w:val="28"/>
                <w:lang w:eastAsia="it-IT"/>
              </w:rPr>
              <w:t>3</w:t>
            </w:r>
          </w:p>
        </w:tc>
        <w:tc>
          <w:tcPr>
            <w:tcW w:w="2126" w:type="dxa"/>
            <w:vAlign w:val="center"/>
          </w:tcPr>
          <w:p w14:paraId="22068874" w14:textId="3B84FE7F" w:rsidR="004906C2" w:rsidRPr="00AF50E3" w:rsidRDefault="004906C2" w:rsidP="00D628BE">
            <w:pPr>
              <w:tabs>
                <w:tab w:val="left" w:pos="9356"/>
              </w:tabs>
              <w:spacing w:after="0" w:line="240" w:lineRule="auto"/>
              <w:ind w:right="-1"/>
              <w:contextualSpacing/>
              <w:jc w:val="center"/>
              <w:rPr>
                <w:rFonts w:ascii="Times New Roman" w:hAnsi="Times New Roman" w:cs="Times New Roman"/>
                <w:color w:val="000000" w:themeColor="text1"/>
                <w:sz w:val="28"/>
                <w:szCs w:val="28"/>
                <w:lang w:eastAsia="it-IT"/>
              </w:rPr>
            </w:pPr>
            <w:r w:rsidRPr="00AF50E3">
              <w:rPr>
                <w:rFonts w:ascii="Times New Roman" w:hAnsi="Times New Roman" w:cs="Times New Roman"/>
                <w:color w:val="000000" w:themeColor="text1"/>
                <w:sz w:val="28"/>
                <w:szCs w:val="28"/>
                <w:lang w:eastAsia="it-IT"/>
              </w:rPr>
              <w:t>0,1</w:t>
            </w:r>
            <w:r w:rsidR="00C11BDF">
              <w:rPr>
                <w:rFonts w:ascii="Times New Roman" w:hAnsi="Times New Roman" w:cs="Times New Roman"/>
                <w:color w:val="000000" w:themeColor="text1"/>
                <w:sz w:val="28"/>
                <w:szCs w:val="28"/>
                <w:lang w:eastAsia="it-IT"/>
              </w:rPr>
              <w:t>6 (0,05-0,5)</w:t>
            </w:r>
          </w:p>
        </w:tc>
        <w:tc>
          <w:tcPr>
            <w:tcW w:w="850" w:type="dxa"/>
            <w:vAlign w:val="center"/>
          </w:tcPr>
          <w:p w14:paraId="6FAD8F12" w14:textId="77777777" w:rsidR="004906C2" w:rsidRPr="00AF50E3" w:rsidRDefault="004906C2" w:rsidP="00D628BE">
            <w:pPr>
              <w:tabs>
                <w:tab w:val="left" w:pos="9356"/>
              </w:tabs>
              <w:spacing w:after="0" w:line="240" w:lineRule="auto"/>
              <w:ind w:right="-1"/>
              <w:contextualSpacing/>
              <w:jc w:val="center"/>
              <w:rPr>
                <w:rFonts w:ascii="Times New Roman" w:hAnsi="Times New Roman" w:cs="Times New Roman"/>
                <w:color w:val="000000" w:themeColor="text1"/>
                <w:sz w:val="28"/>
                <w:szCs w:val="28"/>
                <w:lang w:val="it-IT" w:eastAsia="it-IT"/>
              </w:rPr>
            </w:pPr>
            <w:r w:rsidRPr="00AF50E3">
              <w:rPr>
                <w:rFonts w:ascii="Times New Roman" w:hAnsi="Times New Roman" w:cs="Times New Roman"/>
                <w:color w:val="000000" w:themeColor="text1"/>
                <w:sz w:val="28"/>
                <w:szCs w:val="28"/>
                <w:lang w:eastAsia="it-IT"/>
              </w:rPr>
              <w:t>2</w:t>
            </w:r>
          </w:p>
        </w:tc>
        <w:tc>
          <w:tcPr>
            <w:tcW w:w="1843" w:type="dxa"/>
            <w:vAlign w:val="center"/>
          </w:tcPr>
          <w:p w14:paraId="7056A9EF" w14:textId="461FF36F" w:rsidR="004906C2" w:rsidRPr="00AF50E3" w:rsidRDefault="004906C2" w:rsidP="00D628BE">
            <w:pPr>
              <w:tabs>
                <w:tab w:val="left" w:pos="9356"/>
              </w:tabs>
              <w:spacing w:after="0" w:line="240" w:lineRule="auto"/>
              <w:ind w:right="-1"/>
              <w:contextualSpacing/>
              <w:jc w:val="center"/>
              <w:rPr>
                <w:rFonts w:ascii="Times New Roman" w:hAnsi="Times New Roman" w:cs="Times New Roman"/>
                <w:color w:val="000000" w:themeColor="text1"/>
                <w:sz w:val="28"/>
                <w:szCs w:val="28"/>
                <w:lang w:eastAsia="it-IT"/>
              </w:rPr>
            </w:pPr>
            <w:r w:rsidRPr="00AF50E3">
              <w:rPr>
                <w:rFonts w:ascii="Times New Roman" w:hAnsi="Times New Roman" w:cs="Times New Roman"/>
                <w:color w:val="000000" w:themeColor="text1"/>
                <w:sz w:val="28"/>
                <w:szCs w:val="28"/>
                <w:lang w:eastAsia="it-IT"/>
              </w:rPr>
              <w:t>0,1</w:t>
            </w:r>
            <w:r w:rsidR="00C11BDF">
              <w:rPr>
                <w:rFonts w:ascii="Times New Roman" w:hAnsi="Times New Roman" w:cs="Times New Roman"/>
                <w:color w:val="000000" w:themeColor="text1"/>
                <w:sz w:val="28"/>
                <w:szCs w:val="28"/>
                <w:lang w:eastAsia="it-IT"/>
              </w:rPr>
              <w:t xml:space="preserve"> (0,03-0,4)</w:t>
            </w:r>
          </w:p>
        </w:tc>
        <w:tc>
          <w:tcPr>
            <w:tcW w:w="851" w:type="dxa"/>
            <w:vAlign w:val="bottom"/>
          </w:tcPr>
          <w:p w14:paraId="47C23487" w14:textId="77777777" w:rsidR="004906C2" w:rsidRPr="00AF50E3" w:rsidRDefault="004906C2" w:rsidP="00D628BE">
            <w:pPr>
              <w:tabs>
                <w:tab w:val="left" w:pos="9356"/>
              </w:tabs>
              <w:spacing w:after="0" w:line="240" w:lineRule="auto"/>
              <w:ind w:right="-1"/>
              <w:contextualSpacing/>
              <w:jc w:val="center"/>
              <w:rPr>
                <w:rFonts w:ascii="Times New Roman" w:hAnsi="Times New Roman" w:cs="Times New Roman"/>
                <w:color w:val="000000" w:themeColor="text1"/>
                <w:sz w:val="28"/>
                <w:szCs w:val="28"/>
                <w:lang w:eastAsia="it-IT"/>
              </w:rPr>
            </w:pPr>
            <w:r w:rsidRPr="00AF50E3">
              <w:rPr>
                <w:rFonts w:ascii="Times New Roman" w:hAnsi="Times New Roman" w:cs="Times New Roman"/>
                <w:color w:val="000000" w:themeColor="text1"/>
                <w:sz w:val="28"/>
                <w:szCs w:val="28"/>
                <w:lang w:eastAsia="it-IT"/>
              </w:rPr>
              <w:t>5</w:t>
            </w:r>
          </w:p>
        </w:tc>
        <w:tc>
          <w:tcPr>
            <w:tcW w:w="1922" w:type="dxa"/>
            <w:vAlign w:val="bottom"/>
          </w:tcPr>
          <w:p w14:paraId="0065FEE1" w14:textId="199E01A6" w:rsidR="004906C2" w:rsidRPr="00AF50E3" w:rsidRDefault="004906C2" w:rsidP="00D628BE">
            <w:pPr>
              <w:tabs>
                <w:tab w:val="left" w:pos="9356"/>
              </w:tabs>
              <w:spacing w:after="0" w:line="240" w:lineRule="auto"/>
              <w:ind w:right="-1"/>
              <w:contextualSpacing/>
              <w:jc w:val="center"/>
              <w:rPr>
                <w:rFonts w:ascii="Times New Roman" w:hAnsi="Times New Roman" w:cs="Times New Roman"/>
                <w:color w:val="000000" w:themeColor="text1"/>
                <w:sz w:val="28"/>
                <w:szCs w:val="28"/>
                <w:lang w:eastAsia="it-IT"/>
              </w:rPr>
            </w:pPr>
            <w:r w:rsidRPr="00AF50E3">
              <w:rPr>
                <w:rFonts w:ascii="Times New Roman" w:hAnsi="Times New Roman" w:cs="Times New Roman"/>
                <w:color w:val="000000" w:themeColor="text1"/>
                <w:sz w:val="28"/>
                <w:szCs w:val="28"/>
                <w:lang w:eastAsia="it-IT"/>
              </w:rPr>
              <w:t>0,3</w:t>
            </w:r>
            <w:r w:rsidR="00C11BDF">
              <w:rPr>
                <w:rFonts w:ascii="Times New Roman" w:hAnsi="Times New Roman" w:cs="Times New Roman"/>
                <w:color w:val="000000" w:themeColor="text1"/>
                <w:sz w:val="28"/>
                <w:szCs w:val="28"/>
                <w:lang w:eastAsia="it-IT"/>
              </w:rPr>
              <w:t xml:space="preserve"> (0,1-0,6)</w:t>
            </w:r>
          </w:p>
        </w:tc>
      </w:tr>
      <w:tr w:rsidR="004906C2" w:rsidRPr="00C13CEB" w14:paraId="0B6B789C" w14:textId="77777777" w:rsidTr="00A8126F">
        <w:trPr>
          <w:trHeight w:val="192"/>
        </w:trPr>
        <w:tc>
          <w:tcPr>
            <w:tcW w:w="1163" w:type="dxa"/>
            <w:vAlign w:val="center"/>
          </w:tcPr>
          <w:p w14:paraId="7F42E792" w14:textId="77777777" w:rsidR="004906C2" w:rsidRPr="00AF50E3" w:rsidRDefault="004906C2" w:rsidP="00D628BE">
            <w:pPr>
              <w:tabs>
                <w:tab w:val="left" w:pos="9356"/>
              </w:tabs>
              <w:spacing w:after="0" w:line="240" w:lineRule="auto"/>
              <w:ind w:right="-1"/>
              <w:contextualSpacing/>
              <w:jc w:val="center"/>
              <w:rPr>
                <w:rFonts w:ascii="Times New Roman" w:hAnsi="Times New Roman" w:cs="Times New Roman"/>
                <w:color w:val="000000" w:themeColor="text1"/>
                <w:sz w:val="28"/>
                <w:szCs w:val="28"/>
                <w:lang w:eastAsia="it-IT"/>
              </w:rPr>
            </w:pPr>
            <w:r w:rsidRPr="00AF50E3">
              <w:rPr>
                <w:rFonts w:ascii="Times New Roman" w:hAnsi="Times New Roman" w:cs="Times New Roman"/>
                <w:color w:val="000000" w:themeColor="text1"/>
                <w:sz w:val="28"/>
                <w:szCs w:val="28"/>
                <w:lang w:eastAsia="it-IT"/>
              </w:rPr>
              <w:t>Всего</w:t>
            </w:r>
          </w:p>
        </w:tc>
        <w:tc>
          <w:tcPr>
            <w:tcW w:w="851" w:type="dxa"/>
            <w:vAlign w:val="center"/>
          </w:tcPr>
          <w:p w14:paraId="44BAC69F" w14:textId="77777777" w:rsidR="004906C2" w:rsidRPr="00AF50E3" w:rsidRDefault="004906C2" w:rsidP="00D628BE">
            <w:pPr>
              <w:tabs>
                <w:tab w:val="left" w:pos="9356"/>
              </w:tabs>
              <w:spacing w:after="0" w:line="240" w:lineRule="auto"/>
              <w:ind w:right="-1"/>
              <w:contextualSpacing/>
              <w:jc w:val="center"/>
              <w:rPr>
                <w:rFonts w:ascii="Times New Roman" w:hAnsi="Times New Roman" w:cs="Times New Roman"/>
                <w:color w:val="000000" w:themeColor="text1"/>
                <w:sz w:val="28"/>
                <w:szCs w:val="28"/>
                <w:lang w:val="it-IT" w:eastAsia="it-IT"/>
              </w:rPr>
            </w:pPr>
            <w:r w:rsidRPr="00AF50E3">
              <w:rPr>
                <w:rFonts w:ascii="Times New Roman" w:hAnsi="Times New Roman" w:cs="Times New Roman"/>
                <w:color w:val="000000" w:themeColor="text1"/>
                <w:sz w:val="28"/>
                <w:szCs w:val="28"/>
                <w:lang w:eastAsia="it-IT"/>
              </w:rPr>
              <w:t>1230</w:t>
            </w:r>
          </w:p>
        </w:tc>
        <w:tc>
          <w:tcPr>
            <w:tcW w:w="2126" w:type="dxa"/>
            <w:vAlign w:val="center"/>
          </w:tcPr>
          <w:p w14:paraId="4C62A1E5" w14:textId="0512BB87" w:rsidR="004906C2" w:rsidRPr="00AF50E3" w:rsidRDefault="004906C2" w:rsidP="00D628BE">
            <w:pPr>
              <w:tabs>
                <w:tab w:val="left" w:pos="9356"/>
              </w:tabs>
              <w:spacing w:after="0" w:line="240" w:lineRule="auto"/>
              <w:ind w:right="-1"/>
              <w:contextualSpacing/>
              <w:jc w:val="center"/>
              <w:rPr>
                <w:rFonts w:ascii="Times New Roman" w:hAnsi="Times New Roman" w:cs="Times New Roman"/>
                <w:color w:val="000000" w:themeColor="text1"/>
                <w:sz w:val="28"/>
                <w:szCs w:val="28"/>
                <w:lang w:eastAsia="it-IT"/>
              </w:rPr>
            </w:pPr>
            <w:r w:rsidRPr="00AF50E3">
              <w:rPr>
                <w:rFonts w:ascii="Times New Roman" w:hAnsi="Times New Roman" w:cs="Times New Roman"/>
                <w:color w:val="000000" w:themeColor="text1"/>
                <w:sz w:val="28"/>
                <w:szCs w:val="28"/>
                <w:lang w:eastAsia="it-IT"/>
              </w:rPr>
              <w:t>67,6</w:t>
            </w:r>
            <w:r w:rsidR="00C11BDF">
              <w:rPr>
                <w:rFonts w:ascii="Times New Roman" w:hAnsi="Times New Roman" w:cs="Times New Roman"/>
                <w:color w:val="000000" w:themeColor="text1"/>
                <w:sz w:val="28"/>
                <w:szCs w:val="28"/>
                <w:lang w:eastAsia="it-IT"/>
              </w:rPr>
              <w:t xml:space="preserve"> (65,4-69,7)</w:t>
            </w:r>
          </w:p>
        </w:tc>
        <w:tc>
          <w:tcPr>
            <w:tcW w:w="850" w:type="dxa"/>
            <w:vAlign w:val="center"/>
          </w:tcPr>
          <w:p w14:paraId="7EE9A9C0" w14:textId="77777777" w:rsidR="004906C2" w:rsidRPr="00AF50E3" w:rsidRDefault="004906C2" w:rsidP="00D628BE">
            <w:pPr>
              <w:tabs>
                <w:tab w:val="left" w:pos="9356"/>
              </w:tabs>
              <w:spacing w:after="0" w:line="240" w:lineRule="auto"/>
              <w:ind w:right="-1"/>
              <w:contextualSpacing/>
              <w:jc w:val="center"/>
              <w:rPr>
                <w:rFonts w:ascii="Times New Roman" w:hAnsi="Times New Roman" w:cs="Times New Roman"/>
                <w:color w:val="000000" w:themeColor="text1"/>
                <w:sz w:val="28"/>
                <w:szCs w:val="28"/>
                <w:lang w:val="it-IT" w:eastAsia="it-IT"/>
              </w:rPr>
            </w:pPr>
            <w:r w:rsidRPr="00AF50E3">
              <w:rPr>
                <w:rFonts w:ascii="Times New Roman" w:hAnsi="Times New Roman" w:cs="Times New Roman"/>
                <w:color w:val="000000" w:themeColor="text1"/>
                <w:sz w:val="28"/>
                <w:szCs w:val="28"/>
                <w:lang w:eastAsia="it-IT"/>
              </w:rPr>
              <w:t>590</w:t>
            </w:r>
          </w:p>
        </w:tc>
        <w:tc>
          <w:tcPr>
            <w:tcW w:w="1843" w:type="dxa"/>
            <w:vAlign w:val="center"/>
          </w:tcPr>
          <w:p w14:paraId="6522299A" w14:textId="4E960392" w:rsidR="004906C2" w:rsidRPr="00AF50E3" w:rsidRDefault="004906C2" w:rsidP="00D628BE">
            <w:pPr>
              <w:tabs>
                <w:tab w:val="left" w:pos="9356"/>
              </w:tabs>
              <w:spacing w:after="0" w:line="240" w:lineRule="auto"/>
              <w:ind w:right="-1"/>
              <w:contextualSpacing/>
              <w:jc w:val="center"/>
              <w:rPr>
                <w:rFonts w:ascii="Times New Roman" w:hAnsi="Times New Roman" w:cs="Times New Roman"/>
                <w:color w:val="000000" w:themeColor="text1"/>
                <w:sz w:val="28"/>
                <w:szCs w:val="28"/>
                <w:lang w:eastAsia="it-IT"/>
              </w:rPr>
            </w:pPr>
            <w:r w:rsidRPr="00AF50E3">
              <w:rPr>
                <w:rFonts w:ascii="Times New Roman" w:hAnsi="Times New Roman" w:cs="Times New Roman"/>
                <w:color w:val="000000" w:themeColor="text1"/>
                <w:sz w:val="28"/>
                <w:szCs w:val="28"/>
                <w:lang w:eastAsia="it-IT"/>
              </w:rPr>
              <w:t>32,4</w:t>
            </w:r>
            <w:r w:rsidR="00001E0F">
              <w:rPr>
                <w:rFonts w:ascii="Times New Roman" w:hAnsi="Times New Roman" w:cs="Times New Roman"/>
                <w:color w:val="000000" w:themeColor="text1"/>
                <w:sz w:val="28"/>
                <w:szCs w:val="28"/>
                <w:lang w:eastAsia="it-IT"/>
              </w:rPr>
              <w:t xml:space="preserve"> </w:t>
            </w:r>
            <w:r w:rsidR="00C11BDF">
              <w:rPr>
                <w:rFonts w:ascii="Times New Roman" w:hAnsi="Times New Roman" w:cs="Times New Roman"/>
                <w:color w:val="000000" w:themeColor="text1"/>
                <w:sz w:val="28"/>
                <w:szCs w:val="28"/>
                <w:lang w:eastAsia="it-IT"/>
              </w:rPr>
              <w:t>(30,3-34,6)</w:t>
            </w:r>
          </w:p>
        </w:tc>
        <w:tc>
          <w:tcPr>
            <w:tcW w:w="851" w:type="dxa"/>
            <w:vAlign w:val="bottom"/>
          </w:tcPr>
          <w:p w14:paraId="6AA2E6B7" w14:textId="77777777" w:rsidR="004906C2" w:rsidRPr="00AF50E3" w:rsidRDefault="004906C2" w:rsidP="00D628BE">
            <w:pPr>
              <w:tabs>
                <w:tab w:val="left" w:pos="9356"/>
              </w:tabs>
              <w:spacing w:after="0" w:line="240" w:lineRule="auto"/>
              <w:ind w:right="-1"/>
              <w:contextualSpacing/>
              <w:jc w:val="center"/>
              <w:rPr>
                <w:rFonts w:ascii="Times New Roman" w:hAnsi="Times New Roman" w:cs="Times New Roman"/>
                <w:color w:val="000000" w:themeColor="text1"/>
                <w:sz w:val="28"/>
                <w:szCs w:val="28"/>
                <w:lang w:val="it-IT" w:eastAsia="it-IT"/>
              </w:rPr>
            </w:pPr>
            <w:r w:rsidRPr="00AF50E3">
              <w:rPr>
                <w:rFonts w:ascii="Times New Roman" w:hAnsi="Times New Roman" w:cs="Times New Roman"/>
                <w:color w:val="000000" w:themeColor="text1"/>
                <w:sz w:val="28"/>
                <w:szCs w:val="28"/>
                <w:lang w:val="it-IT" w:eastAsia="it-IT"/>
              </w:rPr>
              <w:t>1820</w:t>
            </w:r>
          </w:p>
        </w:tc>
        <w:tc>
          <w:tcPr>
            <w:tcW w:w="1922" w:type="dxa"/>
            <w:vAlign w:val="bottom"/>
          </w:tcPr>
          <w:p w14:paraId="0679D84B" w14:textId="77777777" w:rsidR="004906C2" w:rsidRPr="00AF50E3" w:rsidRDefault="004906C2" w:rsidP="00D628BE">
            <w:pPr>
              <w:tabs>
                <w:tab w:val="left" w:pos="9356"/>
              </w:tabs>
              <w:spacing w:after="0" w:line="240" w:lineRule="auto"/>
              <w:ind w:right="-1"/>
              <w:contextualSpacing/>
              <w:jc w:val="center"/>
              <w:rPr>
                <w:rFonts w:ascii="Times New Roman" w:hAnsi="Times New Roman" w:cs="Times New Roman"/>
                <w:color w:val="000000" w:themeColor="text1"/>
                <w:sz w:val="28"/>
                <w:szCs w:val="28"/>
                <w:lang w:eastAsia="it-IT"/>
              </w:rPr>
            </w:pPr>
            <w:r w:rsidRPr="00AF50E3">
              <w:rPr>
                <w:rFonts w:ascii="Times New Roman" w:hAnsi="Times New Roman" w:cs="Times New Roman"/>
                <w:color w:val="000000" w:themeColor="text1"/>
                <w:sz w:val="28"/>
                <w:szCs w:val="28"/>
                <w:lang w:eastAsia="it-IT"/>
              </w:rPr>
              <w:t>100</w:t>
            </w:r>
          </w:p>
        </w:tc>
      </w:tr>
    </w:tbl>
    <w:p w14:paraId="34FEB776" w14:textId="77777777" w:rsidR="004906C2" w:rsidRPr="00C13CEB" w:rsidRDefault="004906C2" w:rsidP="004906C2">
      <w:pPr>
        <w:shd w:val="clear" w:color="auto" w:fill="FFFFFF"/>
        <w:tabs>
          <w:tab w:val="left" w:pos="9356"/>
        </w:tabs>
        <w:spacing w:line="240" w:lineRule="auto"/>
        <w:ind w:right="-1"/>
        <w:contextualSpacing/>
        <w:jc w:val="both"/>
        <w:rPr>
          <w:rFonts w:ascii="Times New Roman" w:hAnsi="Times New Roman" w:cs="Times New Roman"/>
          <w:color w:val="000000" w:themeColor="text1"/>
          <w:sz w:val="28"/>
          <w:szCs w:val="28"/>
        </w:rPr>
      </w:pPr>
    </w:p>
    <w:p w14:paraId="2AD10BF3" w14:textId="77777777" w:rsidR="004906C2" w:rsidRPr="00C13CEB" w:rsidRDefault="004906C2" w:rsidP="00957C22">
      <w:pPr>
        <w:shd w:val="clear" w:color="auto" w:fill="FFFFFF"/>
        <w:tabs>
          <w:tab w:val="left" w:pos="9356"/>
        </w:tabs>
        <w:spacing w:after="0" w:line="240" w:lineRule="auto"/>
        <w:ind w:firstLine="567"/>
        <w:contextualSpacing/>
        <w:jc w:val="both"/>
        <w:rPr>
          <w:rFonts w:ascii="Times New Roman" w:hAnsi="Times New Roman" w:cs="Times New Roman"/>
          <w:color w:val="000000" w:themeColor="text1"/>
          <w:sz w:val="28"/>
          <w:szCs w:val="28"/>
        </w:rPr>
      </w:pPr>
      <w:r w:rsidRPr="00C13CEB">
        <w:rPr>
          <w:rFonts w:ascii="Times New Roman" w:hAnsi="Times New Roman" w:cs="Times New Roman"/>
          <w:color w:val="000000" w:themeColor="text1"/>
          <w:sz w:val="28"/>
          <w:szCs w:val="28"/>
        </w:rPr>
        <w:t xml:space="preserve">Как видно из </w:t>
      </w:r>
      <w:r w:rsidR="004C5FBE" w:rsidRPr="00C13CEB">
        <w:rPr>
          <w:rFonts w:ascii="Times New Roman" w:hAnsi="Times New Roman" w:cs="Times New Roman"/>
          <w:color w:val="000000" w:themeColor="text1"/>
          <w:sz w:val="28"/>
          <w:szCs w:val="28"/>
        </w:rPr>
        <w:t>таблицы 6</w:t>
      </w:r>
      <w:r w:rsidRPr="00C13CEB">
        <w:rPr>
          <w:rFonts w:ascii="Times New Roman" w:hAnsi="Times New Roman" w:cs="Times New Roman"/>
          <w:color w:val="000000" w:themeColor="text1"/>
          <w:sz w:val="28"/>
          <w:szCs w:val="28"/>
        </w:rPr>
        <w:t>, среди обследованных превалируют пациенты в возрасте до 20 лет (34,9%), и в возрасте 41-60 лет (30,6%). Женщины составили - 67,6% обследованных.</w:t>
      </w:r>
    </w:p>
    <w:p w14:paraId="30C43A33" w14:textId="4FFD1873" w:rsidR="004906C2" w:rsidRPr="00C13CEB" w:rsidRDefault="004906C2" w:rsidP="00957C22">
      <w:pPr>
        <w:shd w:val="clear" w:color="auto" w:fill="FFFFFF"/>
        <w:tabs>
          <w:tab w:val="left" w:pos="9356"/>
        </w:tabs>
        <w:spacing w:after="0" w:line="240" w:lineRule="auto"/>
        <w:ind w:firstLine="567"/>
        <w:contextualSpacing/>
        <w:jc w:val="both"/>
        <w:rPr>
          <w:rFonts w:ascii="Times New Roman" w:hAnsi="Times New Roman" w:cs="Times New Roman"/>
          <w:color w:val="000000" w:themeColor="text1"/>
          <w:sz w:val="28"/>
          <w:szCs w:val="28"/>
        </w:rPr>
      </w:pPr>
      <w:r w:rsidRPr="00C13CEB">
        <w:rPr>
          <w:rFonts w:ascii="Times New Roman" w:hAnsi="Times New Roman" w:cs="Times New Roman"/>
          <w:color w:val="000000" w:themeColor="text1"/>
          <w:sz w:val="28"/>
          <w:szCs w:val="28"/>
        </w:rPr>
        <w:t>В выбранных населенных пунктах Туркестанской области ультразвуковое исследование органов брюш</w:t>
      </w:r>
      <w:r w:rsidR="00F953DE">
        <w:rPr>
          <w:rFonts w:ascii="Times New Roman" w:hAnsi="Times New Roman" w:cs="Times New Roman"/>
          <w:color w:val="000000" w:themeColor="text1"/>
          <w:sz w:val="28"/>
          <w:szCs w:val="28"/>
        </w:rPr>
        <w:t>ной полости прошли 2252 человек</w:t>
      </w:r>
      <w:r w:rsidRPr="00C13CEB">
        <w:rPr>
          <w:rFonts w:ascii="Times New Roman" w:hAnsi="Times New Roman" w:cs="Times New Roman"/>
          <w:color w:val="000000" w:themeColor="text1"/>
          <w:sz w:val="28"/>
          <w:szCs w:val="28"/>
        </w:rPr>
        <w:t>, что составило 10,2% (2252/22062) от общего числа населения выбранных сел. Распределение по полу и возрасту обследованных паци</w:t>
      </w:r>
      <w:r w:rsidR="006B4DDF">
        <w:rPr>
          <w:rFonts w:ascii="Times New Roman" w:hAnsi="Times New Roman" w:cs="Times New Roman"/>
          <w:color w:val="000000" w:themeColor="text1"/>
          <w:sz w:val="28"/>
          <w:szCs w:val="28"/>
        </w:rPr>
        <w:t>ентов представлено в таблице 7.</w:t>
      </w:r>
    </w:p>
    <w:p w14:paraId="72F996F5" w14:textId="77777777" w:rsidR="004906C2" w:rsidRPr="00C13CEB" w:rsidRDefault="004906C2" w:rsidP="00957C22">
      <w:pPr>
        <w:shd w:val="clear" w:color="auto" w:fill="FFFFFF"/>
        <w:tabs>
          <w:tab w:val="left" w:pos="9356"/>
        </w:tabs>
        <w:spacing w:after="0" w:line="240" w:lineRule="auto"/>
        <w:ind w:firstLine="567"/>
        <w:contextualSpacing/>
        <w:jc w:val="center"/>
        <w:rPr>
          <w:rFonts w:ascii="Times New Roman" w:hAnsi="Times New Roman" w:cs="Times New Roman"/>
          <w:color w:val="000000" w:themeColor="text1"/>
          <w:sz w:val="28"/>
          <w:szCs w:val="28"/>
        </w:rPr>
      </w:pPr>
    </w:p>
    <w:p w14:paraId="4FB2B335" w14:textId="6943F69F" w:rsidR="006B4DDF" w:rsidRPr="00C13CEB" w:rsidRDefault="004C5FBE" w:rsidP="00957C22">
      <w:pPr>
        <w:shd w:val="clear" w:color="auto" w:fill="FFFFFF"/>
        <w:tabs>
          <w:tab w:val="left" w:pos="9356"/>
        </w:tabs>
        <w:spacing w:after="0" w:line="240" w:lineRule="auto"/>
        <w:contextualSpacing/>
        <w:jc w:val="both"/>
        <w:rPr>
          <w:rFonts w:ascii="Times New Roman" w:hAnsi="Times New Roman" w:cs="Times New Roman"/>
          <w:color w:val="000000" w:themeColor="text1"/>
          <w:sz w:val="28"/>
          <w:szCs w:val="28"/>
        </w:rPr>
      </w:pPr>
      <w:r w:rsidRPr="00C13CEB">
        <w:rPr>
          <w:rFonts w:ascii="Times New Roman" w:hAnsi="Times New Roman" w:cs="Times New Roman"/>
          <w:color w:val="000000" w:themeColor="text1"/>
          <w:sz w:val="28"/>
          <w:szCs w:val="28"/>
        </w:rPr>
        <w:t>Таблица 7</w:t>
      </w:r>
      <w:r w:rsidR="004906C2" w:rsidRPr="00C13CEB">
        <w:rPr>
          <w:rFonts w:ascii="Times New Roman" w:hAnsi="Times New Roman" w:cs="Times New Roman"/>
          <w:color w:val="000000" w:themeColor="text1"/>
          <w:sz w:val="28"/>
          <w:szCs w:val="28"/>
        </w:rPr>
        <w:t xml:space="preserve"> – Распределение обследованного населения Туркестанской области по полу и возрасту</w:t>
      </w:r>
    </w:p>
    <w:tbl>
      <w:tblPr>
        <w:tblpPr w:leftFromText="180" w:rightFromText="180" w:vertAnchor="text" w:horzAnchor="margin" w:tblpXSpec="center" w:tblpY="134"/>
        <w:tblW w:w="0" w:type="auto"/>
        <w:tblLayout w:type="fixed"/>
        <w:tblLook w:val="04A0" w:firstRow="1" w:lastRow="0" w:firstColumn="1" w:lastColumn="0" w:noHBand="0" w:noVBand="1"/>
      </w:tblPr>
      <w:tblGrid>
        <w:gridCol w:w="1305"/>
        <w:gridCol w:w="851"/>
        <w:gridCol w:w="1842"/>
        <w:gridCol w:w="851"/>
        <w:gridCol w:w="1984"/>
        <w:gridCol w:w="851"/>
        <w:gridCol w:w="1843"/>
      </w:tblGrid>
      <w:tr w:rsidR="004906C2" w:rsidRPr="00C13CEB" w14:paraId="7FFAA10A" w14:textId="77777777" w:rsidTr="00D628BE">
        <w:trPr>
          <w:trHeight w:val="373"/>
        </w:trPr>
        <w:tc>
          <w:tcPr>
            <w:tcW w:w="1305" w:type="dxa"/>
            <w:vMerge w:val="restart"/>
            <w:tcBorders>
              <w:top w:val="single" w:sz="4" w:space="0" w:color="auto"/>
              <w:left w:val="single" w:sz="4" w:space="0" w:color="auto"/>
              <w:right w:val="single" w:sz="4" w:space="0" w:color="auto"/>
            </w:tcBorders>
          </w:tcPr>
          <w:p w14:paraId="1591CF19" w14:textId="77777777" w:rsidR="004906C2" w:rsidRPr="00957C22" w:rsidRDefault="004906C2" w:rsidP="009F7939">
            <w:pPr>
              <w:tabs>
                <w:tab w:val="left" w:pos="9356"/>
              </w:tabs>
              <w:spacing w:after="0" w:line="240" w:lineRule="auto"/>
              <w:ind w:right="-1"/>
              <w:contextualSpacing/>
              <w:jc w:val="center"/>
              <w:rPr>
                <w:rFonts w:ascii="Times New Roman" w:hAnsi="Times New Roman" w:cs="Times New Roman"/>
                <w:color w:val="000000" w:themeColor="text1"/>
                <w:sz w:val="28"/>
                <w:szCs w:val="28"/>
              </w:rPr>
            </w:pPr>
          </w:p>
          <w:p w14:paraId="15C2B991" w14:textId="77777777" w:rsidR="004906C2" w:rsidRPr="00957C22" w:rsidRDefault="004906C2" w:rsidP="009F7939">
            <w:pPr>
              <w:tabs>
                <w:tab w:val="left" w:pos="9356"/>
              </w:tabs>
              <w:spacing w:after="0" w:line="240" w:lineRule="auto"/>
              <w:ind w:right="-1"/>
              <w:contextualSpacing/>
              <w:jc w:val="center"/>
              <w:rPr>
                <w:rFonts w:ascii="Times New Roman" w:hAnsi="Times New Roman" w:cs="Times New Roman"/>
                <w:color w:val="000000" w:themeColor="text1"/>
                <w:sz w:val="28"/>
                <w:szCs w:val="28"/>
              </w:rPr>
            </w:pPr>
            <w:r w:rsidRPr="00957C22">
              <w:rPr>
                <w:rFonts w:ascii="Times New Roman" w:hAnsi="Times New Roman" w:cs="Times New Roman"/>
                <w:color w:val="000000" w:themeColor="text1"/>
                <w:sz w:val="28"/>
                <w:szCs w:val="28"/>
              </w:rPr>
              <w:t>Возраст</w:t>
            </w:r>
          </w:p>
        </w:tc>
        <w:tc>
          <w:tcPr>
            <w:tcW w:w="2693" w:type="dxa"/>
            <w:gridSpan w:val="2"/>
            <w:tcBorders>
              <w:top w:val="single" w:sz="4" w:space="0" w:color="auto"/>
              <w:left w:val="single" w:sz="4" w:space="0" w:color="auto"/>
              <w:bottom w:val="single" w:sz="4" w:space="0" w:color="auto"/>
              <w:right w:val="single" w:sz="4" w:space="0" w:color="auto"/>
            </w:tcBorders>
          </w:tcPr>
          <w:p w14:paraId="6A55AE17" w14:textId="77777777" w:rsidR="004906C2" w:rsidRPr="00957C22" w:rsidRDefault="004906C2" w:rsidP="009F7939">
            <w:pPr>
              <w:tabs>
                <w:tab w:val="left" w:pos="9356"/>
              </w:tabs>
              <w:spacing w:after="0" w:line="240" w:lineRule="auto"/>
              <w:ind w:right="-1"/>
              <w:contextualSpacing/>
              <w:jc w:val="center"/>
              <w:rPr>
                <w:rFonts w:ascii="Times New Roman" w:hAnsi="Times New Roman" w:cs="Times New Roman"/>
                <w:color w:val="000000" w:themeColor="text1"/>
                <w:sz w:val="28"/>
                <w:szCs w:val="28"/>
              </w:rPr>
            </w:pPr>
            <w:r w:rsidRPr="00957C22">
              <w:rPr>
                <w:rFonts w:ascii="Times New Roman" w:hAnsi="Times New Roman" w:cs="Times New Roman"/>
                <w:color w:val="000000" w:themeColor="text1"/>
                <w:sz w:val="28"/>
                <w:szCs w:val="28"/>
              </w:rPr>
              <w:t>Женщины</w:t>
            </w:r>
          </w:p>
        </w:tc>
        <w:tc>
          <w:tcPr>
            <w:tcW w:w="2835" w:type="dxa"/>
            <w:gridSpan w:val="2"/>
            <w:tcBorders>
              <w:top w:val="single" w:sz="4" w:space="0" w:color="auto"/>
              <w:left w:val="single" w:sz="4" w:space="0" w:color="auto"/>
              <w:bottom w:val="single" w:sz="4" w:space="0" w:color="auto"/>
              <w:right w:val="single" w:sz="4" w:space="0" w:color="auto"/>
            </w:tcBorders>
          </w:tcPr>
          <w:p w14:paraId="74048DF5" w14:textId="77777777" w:rsidR="004906C2" w:rsidRPr="00957C22" w:rsidRDefault="004906C2" w:rsidP="009F7939">
            <w:pPr>
              <w:tabs>
                <w:tab w:val="left" w:pos="9356"/>
              </w:tabs>
              <w:spacing w:after="0" w:line="240" w:lineRule="auto"/>
              <w:ind w:right="-1"/>
              <w:contextualSpacing/>
              <w:jc w:val="center"/>
              <w:rPr>
                <w:rFonts w:ascii="Times New Roman" w:hAnsi="Times New Roman" w:cs="Times New Roman"/>
                <w:color w:val="000000" w:themeColor="text1"/>
                <w:sz w:val="28"/>
                <w:szCs w:val="28"/>
              </w:rPr>
            </w:pPr>
            <w:r w:rsidRPr="00957C22">
              <w:rPr>
                <w:rFonts w:ascii="Times New Roman" w:hAnsi="Times New Roman" w:cs="Times New Roman"/>
                <w:color w:val="000000" w:themeColor="text1"/>
                <w:sz w:val="28"/>
                <w:szCs w:val="28"/>
              </w:rPr>
              <w:t>Мужчины</w:t>
            </w:r>
          </w:p>
        </w:tc>
        <w:tc>
          <w:tcPr>
            <w:tcW w:w="2694" w:type="dxa"/>
            <w:gridSpan w:val="2"/>
            <w:tcBorders>
              <w:top w:val="single" w:sz="4" w:space="0" w:color="auto"/>
              <w:left w:val="single" w:sz="4" w:space="0" w:color="auto"/>
              <w:bottom w:val="single" w:sz="4" w:space="0" w:color="auto"/>
              <w:right w:val="single" w:sz="4" w:space="0" w:color="auto"/>
            </w:tcBorders>
          </w:tcPr>
          <w:p w14:paraId="6DC6D587" w14:textId="77777777" w:rsidR="004906C2" w:rsidRPr="00957C22" w:rsidRDefault="004906C2" w:rsidP="009F7939">
            <w:pPr>
              <w:tabs>
                <w:tab w:val="left" w:pos="9356"/>
              </w:tabs>
              <w:spacing w:after="0" w:line="240" w:lineRule="auto"/>
              <w:ind w:right="-1"/>
              <w:contextualSpacing/>
              <w:jc w:val="center"/>
              <w:rPr>
                <w:rFonts w:ascii="Times New Roman" w:hAnsi="Times New Roman" w:cs="Times New Roman"/>
                <w:color w:val="000000" w:themeColor="text1"/>
                <w:sz w:val="28"/>
                <w:szCs w:val="28"/>
              </w:rPr>
            </w:pPr>
            <w:r w:rsidRPr="00957C22">
              <w:rPr>
                <w:rFonts w:ascii="Times New Roman" w:hAnsi="Times New Roman" w:cs="Times New Roman"/>
                <w:color w:val="000000" w:themeColor="text1"/>
                <w:sz w:val="28"/>
                <w:szCs w:val="28"/>
              </w:rPr>
              <w:t>Всего</w:t>
            </w:r>
          </w:p>
        </w:tc>
      </w:tr>
      <w:tr w:rsidR="004906C2" w:rsidRPr="00C13CEB" w14:paraId="2EC1102F" w14:textId="77777777" w:rsidTr="00D628BE">
        <w:trPr>
          <w:trHeight w:val="373"/>
        </w:trPr>
        <w:tc>
          <w:tcPr>
            <w:tcW w:w="1305" w:type="dxa"/>
            <w:vMerge/>
            <w:tcBorders>
              <w:left w:val="single" w:sz="4" w:space="0" w:color="auto"/>
              <w:bottom w:val="single" w:sz="4" w:space="0" w:color="auto"/>
              <w:right w:val="single" w:sz="4" w:space="0" w:color="auto"/>
            </w:tcBorders>
          </w:tcPr>
          <w:p w14:paraId="4D00E65B" w14:textId="77777777" w:rsidR="004906C2" w:rsidRPr="00957C22" w:rsidRDefault="004906C2" w:rsidP="009F7939">
            <w:pPr>
              <w:tabs>
                <w:tab w:val="left" w:pos="9356"/>
              </w:tabs>
              <w:spacing w:after="0" w:line="240" w:lineRule="auto"/>
              <w:ind w:right="-1"/>
              <w:contextualSpacing/>
              <w:jc w:val="center"/>
              <w:rPr>
                <w:rFonts w:ascii="Times New Roman" w:hAnsi="Times New Roman" w:cs="Times New Roman"/>
                <w:color w:val="000000" w:themeColor="text1"/>
                <w:sz w:val="28"/>
                <w:szCs w:val="28"/>
              </w:rPr>
            </w:pPr>
          </w:p>
        </w:tc>
        <w:tc>
          <w:tcPr>
            <w:tcW w:w="851" w:type="dxa"/>
            <w:tcBorders>
              <w:top w:val="single" w:sz="4" w:space="0" w:color="auto"/>
              <w:left w:val="single" w:sz="4" w:space="0" w:color="auto"/>
              <w:bottom w:val="single" w:sz="4" w:space="0" w:color="auto"/>
              <w:right w:val="single" w:sz="4" w:space="0" w:color="auto"/>
            </w:tcBorders>
          </w:tcPr>
          <w:p w14:paraId="3692164A" w14:textId="77777777" w:rsidR="004906C2" w:rsidRPr="00957C22" w:rsidRDefault="004906C2" w:rsidP="009F7939">
            <w:pPr>
              <w:tabs>
                <w:tab w:val="left" w:pos="9356"/>
              </w:tabs>
              <w:spacing w:after="0" w:line="240" w:lineRule="auto"/>
              <w:ind w:right="-1"/>
              <w:contextualSpacing/>
              <w:jc w:val="center"/>
              <w:rPr>
                <w:rFonts w:ascii="Times New Roman" w:hAnsi="Times New Roman" w:cs="Times New Roman"/>
                <w:color w:val="000000" w:themeColor="text1"/>
                <w:sz w:val="28"/>
                <w:szCs w:val="28"/>
              </w:rPr>
            </w:pPr>
            <w:r w:rsidRPr="00957C22">
              <w:rPr>
                <w:rFonts w:ascii="Times New Roman" w:hAnsi="Times New Roman" w:cs="Times New Roman"/>
                <w:color w:val="000000" w:themeColor="text1"/>
                <w:sz w:val="28"/>
                <w:szCs w:val="28"/>
              </w:rPr>
              <w:t>абс</w:t>
            </w:r>
          </w:p>
        </w:tc>
        <w:tc>
          <w:tcPr>
            <w:tcW w:w="1842" w:type="dxa"/>
            <w:tcBorders>
              <w:top w:val="single" w:sz="4" w:space="0" w:color="auto"/>
              <w:left w:val="single" w:sz="4" w:space="0" w:color="auto"/>
              <w:bottom w:val="single" w:sz="4" w:space="0" w:color="auto"/>
              <w:right w:val="single" w:sz="4" w:space="0" w:color="auto"/>
            </w:tcBorders>
          </w:tcPr>
          <w:p w14:paraId="1D6DD792" w14:textId="77777777" w:rsidR="004906C2" w:rsidRPr="00957C22" w:rsidRDefault="004906C2" w:rsidP="009F7939">
            <w:pPr>
              <w:tabs>
                <w:tab w:val="left" w:pos="9356"/>
              </w:tabs>
              <w:spacing w:after="0" w:line="240" w:lineRule="auto"/>
              <w:ind w:right="-1"/>
              <w:contextualSpacing/>
              <w:jc w:val="center"/>
              <w:rPr>
                <w:rFonts w:ascii="Times New Roman" w:hAnsi="Times New Roman" w:cs="Times New Roman"/>
                <w:color w:val="000000" w:themeColor="text1"/>
                <w:sz w:val="28"/>
                <w:szCs w:val="28"/>
              </w:rPr>
            </w:pPr>
            <w:r w:rsidRPr="00957C22">
              <w:rPr>
                <w:rFonts w:ascii="Times New Roman" w:hAnsi="Times New Roman" w:cs="Times New Roman"/>
                <w:color w:val="000000" w:themeColor="text1"/>
                <w:sz w:val="28"/>
                <w:szCs w:val="28"/>
              </w:rPr>
              <w:t>%</w:t>
            </w:r>
          </w:p>
        </w:tc>
        <w:tc>
          <w:tcPr>
            <w:tcW w:w="851" w:type="dxa"/>
            <w:tcBorders>
              <w:top w:val="single" w:sz="4" w:space="0" w:color="auto"/>
              <w:left w:val="single" w:sz="4" w:space="0" w:color="auto"/>
              <w:bottom w:val="single" w:sz="4" w:space="0" w:color="auto"/>
              <w:right w:val="single" w:sz="4" w:space="0" w:color="auto"/>
            </w:tcBorders>
          </w:tcPr>
          <w:p w14:paraId="19F3C8D8" w14:textId="77777777" w:rsidR="004906C2" w:rsidRPr="00957C22" w:rsidRDefault="004906C2" w:rsidP="009F7939">
            <w:pPr>
              <w:tabs>
                <w:tab w:val="left" w:pos="9356"/>
              </w:tabs>
              <w:spacing w:after="0" w:line="240" w:lineRule="auto"/>
              <w:ind w:right="-1"/>
              <w:contextualSpacing/>
              <w:jc w:val="center"/>
              <w:rPr>
                <w:rFonts w:ascii="Times New Roman" w:hAnsi="Times New Roman" w:cs="Times New Roman"/>
                <w:color w:val="000000" w:themeColor="text1"/>
                <w:sz w:val="28"/>
                <w:szCs w:val="28"/>
              </w:rPr>
            </w:pPr>
            <w:r w:rsidRPr="00957C22">
              <w:rPr>
                <w:rFonts w:ascii="Times New Roman" w:hAnsi="Times New Roman" w:cs="Times New Roman"/>
                <w:color w:val="000000" w:themeColor="text1"/>
                <w:sz w:val="28"/>
                <w:szCs w:val="28"/>
              </w:rPr>
              <w:t>абс</w:t>
            </w:r>
          </w:p>
        </w:tc>
        <w:tc>
          <w:tcPr>
            <w:tcW w:w="1984" w:type="dxa"/>
            <w:tcBorders>
              <w:top w:val="single" w:sz="4" w:space="0" w:color="auto"/>
              <w:left w:val="single" w:sz="4" w:space="0" w:color="auto"/>
              <w:bottom w:val="single" w:sz="4" w:space="0" w:color="auto"/>
              <w:right w:val="single" w:sz="4" w:space="0" w:color="auto"/>
            </w:tcBorders>
          </w:tcPr>
          <w:p w14:paraId="386CC0EA" w14:textId="77777777" w:rsidR="004906C2" w:rsidRPr="00957C22" w:rsidRDefault="004906C2" w:rsidP="009F7939">
            <w:pPr>
              <w:tabs>
                <w:tab w:val="left" w:pos="9356"/>
              </w:tabs>
              <w:spacing w:after="0" w:line="240" w:lineRule="auto"/>
              <w:ind w:right="-1"/>
              <w:contextualSpacing/>
              <w:jc w:val="center"/>
              <w:rPr>
                <w:rFonts w:ascii="Times New Roman" w:hAnsi="Times New Roman" w:cs="Times New Roman"/>
                <w:color w:val="000000" w:themeColor="text1"/>
                <w:sz w:val="28"/>
                <w:szCs w:val="28"/>
              </w:rPr>
            </w:pPr>
            <w:r w:rsidRPr="00957C22">
              <w:rPr>
                <w:rFonts w:ascii="Times New Roman" w:hAnsi="Times New Roman" w:cs="Times New Roman"/>
                <w:color w:val="000000" w:themeColor="text1"/>
                <w:sz w:val="28"/>
                <w:szCs w:val="28"/>
              </w:rPr>
              <w:t>%</w:t>
            </w:r>
          </w:p>
        </w:tc>
        <w:tc>
          <w:tcPr>
            <w:tcW w:w="851" w:type="dxa"/>
            <w:tcBorders>
              <w:top w:val="single" w:sz="4" w:space="0" w:color="auto"/>
              <w:left w:val="single" w:sz="4" w:space="0" w:color="auto"/>
              <w:bottom w:val="single" w:sz="4" w:space="0" w:color="auto"/>
              <w:right w:val="single" w:sz="4" w:space="0" w:color="auto"/>
            </w:tcBorders>
          </w:tcPr>
          <w:p w14:paraId="3F319E8F" w14:textId="77777777" w:rsidR="004906C2" w:rsidRPr="00957C22" w:rsidRDefault="004906C2" w:rsidP="009F7939">
            <w:pPr>
              <w:tabs>
                <w:tab w:val="left" w:pos="9356"/>
              </w:tabs>
              <w:spacing w:after="0" w:line="240" w:lineRule="auto"/>
              <w:ind w:right="-1"/>
              <w:contextualSpacing/>
              <w:jc w:val="center"/>
              <w:rPr>
                <w:rFonts w:ascii="Times New Roman" w:hAnsi="Times New Roman" w:cs="Times New Roman"/>
                <w:color w:val="000000" w:themeColor="text1"/>
                <w:sz w:val="28"/>
                <w:szCs w:val="28"/>
              </w:rPr>
            </w:pPr>
            <w:r w:rsidRPr="00957C22">
              <w:rPr>
                <w:rFonts w:ascii="Times New Roman" w:hAnsi="Times New Roman" w:cs="Times New Roman"/>
                <w:color w:val="000000" w:themeColor="text1"/>
                <w:sz w:val="28"/>
                <w:szCs w:val="28"/>
              </w:rPr>
              <w:t>абс</w:t>
            </w:r>
          </w:p>
        </w:tc>
        <w:tc>
          <w:tcPr>
            <w:tcW w:w="1843" w:type="dxa"/>
            <w:tcBorders>
              <w:top w:val="single" w:sz="4" w:space="0" w:color="auto"/>
              <w:left w:val="single" w:sz="4" w:space="0" w:color="auto"/>
              <w:bottom w:val="single" w:sz="4" w:space="0" w:color="auto"/>
              <w:right w:val="single" w:sz="4" w:space="0" w:color="auto"/>
            </w:tcBorders>
          </w:tcPr>
          <w:p w14:paraId="6D9CADB6" w14:textId="77777777" w:rsidR="004906C2" w:rsidRPr="00957C22" w:rsidRDefault="004906C2" w:rsidP="009F7939">
            <w:pPr>
              <w:tabs>
                <w:tab w:val="left" w:pos="9356"/>
              </w:tabs>
              <w:spacing w:after="0" w:line="240" w:lineRule="auto"/>
              <w:ind w:right="-1"/>
              <w:contextualSpacing/>
              <w:jc w:val="center"/>
              <w:rPr>
                <w:rFonts w:ascii="Times New Roman" w:hAnsi="Times New Roman" w:cs="Times New Roman"/>
                <w:color w:val="000000" w:themeColor="text1"/>
                <w:sz w:val="28"/>
                <w:szCs w:val="28"/>
              </w:rPr>
            </w:pPr>
            <w:r w:rsidRPr="00957C22">
              <w:rPr>
                <w:rFonts w:ascii="Times New Roman" w:hAnsi="Times New Roman" w:cs="Times New Roman"/>
                <w:color w:val="000000" w:themeColor="text1"/>
                <w:sz w:val="28"/>
                <w:szCs w:val="28"/>
              </w:rPr>
              <w:t>%</w:t>
            </w:r>
          </w:p>
        </w:tc>
      </w:tr>
      <w:tr w:rsidR="004906C2" w:rsidRPr="00C13CEB" w14:paraId="2B3100D5" w14:textId="77777777" w:rsidTr="00D628BE">
        <w:trPr>
          <w:trHeight w:val="235"/>
        </w:trPr>
        <w:tc>
          <w:tcPr>
            <w:tcW w:w="1305" w:type="dxa"/>
            <w:tcBorders>
              <w:top w:val="single" w:sz="4" w:space="0" w:color="auto"/>
              <w:left w:val="single" w:sz="4" w:space="0" w:color="auto"/>
              <w:bottom w:val="single" w:sz="4" w:space="0" w:color="auto"/>
              <w:right w:val="single" w:sz="4" w:space="0" w:color="auto"/>
            </w:tcBorders>
            <w:vAlign w:val="center"/>
          </w:tcPr>
          <w:p w14:paraId="3F96B8A9" w14:textId="77777777" w:rsidR="004906C2" w:rsidRPr="00957C22" w:rsidRDefault="004906C2" w:rsidP="009F7939">
            <w:pPr>
              <w:tabs>
                <w:tab w:val="left" w:pos="9356"/>
              </w:tabs>
              <w:spacing w:after="0" w:line="240" w:lineRule="auto"/>
              <w:ind w:right="-1"/>
              <w:contextualSpacing/>
              <w:jc w:val="center"/>
              <w:rPr>
                <w:rFonts w:ascii="Times New Roman" w:hAnsi="Times New Roman" w:cs="Times New Roman"/>
                <w:color w:val="000000" w:themeColor="text1"/>
                <w:sz w:val="28"/>
                <w:szCs w:val="28"/>
              </w:rPr>
            </w:pPr>
            <w:r w:rsidRPr="00957C22">
              <w:rPr>
                <w:rFonts w:ascii="Times New Roman" w:hAnsi="Times New Roman" w:cs="Times New Roman"/>
                <w:color w:val="000000" w:themeColor="text1"/>
                <w:sz w:val="28"/>
                <w:szCs w:val="28"/>
                <w:lang w:eastAsia="it-IT"/>
              </w:rPr>
              <w:t>&lt;20</w:t>
            </w:r>
          </w:p>
        </w:tc>
        <w:tc>
          <w:tcPr>
            <w:tcW w:w="851" w:type="dxa"/>
            <w:tcBorders>
              <w:top w:val="nil"/>
              <w:left w:val="nil"/>
              <w:bottom w:val="single" w:sz="8" w:space="0" w:color="auto"/>
              <w:right w:val="single" w:sz="4" w:space="0" w:color="auto"/>
            </w:tcBorders>
            <w:vAlign w:val="center"/>
          </w:tcPr>
          <w:p w14:paraId="14370037" w14:textId="77777777" w:rsidR="004906C2" w:rsidRPr="00957C22" w:rsidRDefault="004906C2" w:rsidP="009F7939">
            <w:pPr>
              <w:tabs>
                <w:tab w:val="left" w:pos="9356"/>
              </w:tabs>
              <w:spacing w:after="0" w:line="240" w:lineRule="auto"/>
              <w:ind w:right="-1"/>
              <w:contextualSpacing/>
              <w:jc w:val="center"/>
              <w:rPr>
                <w:rFonts w:ascii="Times New Roman" w:hAnsi="Times New Roman" w:cs="Times New Roman"/>
                <w:color w:val="000000" w:themeColor="text1"/>
                <w:sz w:val="28"/>
                <w:szCs w:val="28"/>
                <w:lang w:val="it-IT" w:eastAsia="it-IT"/>
              </w:rPr>
            </w:pPr>
            <w:r w:rsidRPr="00957C22">
              <w:rPr>
                <w:rFonts w:ascii="Times New Roman" w:hAnsi="Times New Roman" w:cs="Times New Roman"/>
                <w:color w:val="000000" w:themeColor="text1"/>
                <w:sz w:val="28"/>
                <w:szCs w:val="28"/>
                <w:lang w:eastAsia="it-IT"/>
              </w:rPr>
              <w:t>448</w:t>
            </w:r>
          </w:p>
        </w:tc>
        <w:tc>
          <w:tcPr>
            <w:tcW w:w="1842" w:type="dxa"/>
            <w:tcBorders>
              <w:top w:val="nil"/>
              <w:left w:val="single" w:sz="4" w:space="0" w:color="auto"/>
              <w:bottom w:val="single" w:sz="8" w:space="0" w:color="auto"/>
              <w:right w:val="single" w:sz="8" w:space="0" w:color="auto"/>
            </w:tcBorders>
            <w:vAlign w:val="center"/>
          </w:tcPr>
          <w:p w14:paraId="1D100923" w14:textId="479B818E" w:rsidR="004906C2" w:rsidRPr="00957C22" w:rsidRDefault="004906C2" w:rsidP="009F7939">
            <w:pPr>
              <w:tabs>
                <w:tab w:val="left" w:pos="9356"/>
              </w:tabs>
              <w:spacing w:after="0" w:line="240" w:lineRule="auto"/>
              <w:ind w:right="-1"/>
              <w:contextualSpacing/>
              <w:jc w:val="center"/>
              <w:rPr>
                <w:rFonts w:ascii="Times New Roman" w:hAnsi="Times New Roman" w:cs="Times New Roman"/>
                <w:color w:val="000000" w:themeColor="text1"/>
                <w:sz w:val="28"/>
                <w:szCs w:val="28"/>
                <w:lang w:eastAsia="it-IT"/>
              </w:rPr>
            </w:pPr>
            <w:r w:rsidRPr="00957C22">
              <w:rPr>
                <w:rFonts w:ascii="Times New Roman" w:hAnsi="Times New Roman" w:cs="Times New Roman"/>
                <w:color w:val="000000" w:themeColor="text1"/>
                <w:sz w:val="28"/>
                <w:szCs w:val="28"/>
                <w:lang w:eastAsia="it-IT"/>
              </w:rPr>
              <w:t>19,9</w:t>
            </w:r>
            <w:r w:rsidR="00001E0F">
              <w:rPr>
                <w:rFonts w:ascii="Times New Roman" w:hAnsi="Times New Roman" w:cs="Times New Roman"/>
                <w:color w:val="000000" w:themeColor="text1"/>
                <w:sz w:val="28"/>
                <w:szCs w:val="28"/>
                <w:lang w:eastAsia="it-IT"/>
              </w:rPr>
              <w:t xml:space="preserve"> (18,3-21,6)</w:t>
            </w:r>
          </w:p>
        </w:tc>
        <w:tc>
          <w:tcPr>
            <w:tcW w:w="851" w:type="dxa"/>
            <w:tcBorders>
              <w:top w:val="nil"/>
              <w:left w:val="nil"/>
              <w:bottom w:val="single" w:sz="8" w:space="0" w:color="auto"/>
              <w:right w:val="single" w:sz="4" w:space="0" w:color="auto"/>
            </w:tcBorders>
            <w:vAlign w:val="center"/>
          </w:tcPr>
          <w:p w14:paraId="0B3B3E50" w14:textId="77777777" w:rsidR="004906C2" w:rsidRPr="00957C22" w:rsidRDefault="004906C2" w:rsidP="009F7939">
            <w:pPr>
              <w:tabs>
                <w:tab w:val="left" w:pos="9356"/>
              </w:tabs>
              <w:spacing w:after="0" w:line="240" w:lineRule="auto"/>
              <w:ind w:right="-1"/>
              <w:contextualSpacing/>
              <w:jc w:val="center"/>
              <w:rPr>
                <w:rFonts w:ascii="Times New Roman" w:hAnsi="Times New Roman" w:cs="Times New Roman"/>
                <w:color w:val="000000" w:themeColor="text1"/>
                <w:sz w:val="28"/>
                <w:szCs w:val="28"/>
                <w:lang w:eastAsia="it-IT"/>
              </w:rPr>
            </w:pPr>
            <w:r w:rsidRPr="00957C22">
              <w:rPr>
                <w:rFonts w:ascii="Times New Roman" w:hAnsi="Times New Roman" w:cs="Times New Roman"/>
                <w:color w:val="000000" w:themeColor="text1"/>
                <w:sz w:val="28"/>
                <w:szCs w:val="28"/>
                <w:lang w:eastAsia="it-IT"/>
              </w:rPr>
              <w:t>455</w:t>
            </w:r>
          </w:p>
        </w:tc>
        <w:tc>
          <w:tcPr>
            <w:tcW w:w="1984" w:type="dxa"/>
            <w:tcBorders>
              <w:top w:val="nil"/>
              <w:left w:val="nil"/>
              <w:bottom w:val="single" w:sz="8" w:space="0" w:color="auto"/>
              <w:right w:val="single" w:sz="4" w:space="0" w:color="auto"/>
            </w:tcBorders>
            <w:vAlign w:val="center"/>
          </w:tcPr>
          <w:p w14:paraId="7AD2382F" w14:textId="3D866C71" w:rsidR="004906C2" w:rsidRPr="00957C22" w:rsidRDefault="004906C2" w:rsidP="009F7939">
            <w:pPr>
              <w:tabs>
                <w:tab w:val="left" w:pos="9356"/>
              </w:tabs>
              <w:spacing w:after="0" w:line="240" w:lineRule="auto"/>
              <w:ind w:right="-1"/>
              <w:contextualSpacing/>
              <w:jc w:val="center"/>
              <w:rPr>
                <w:rFonts w:ascii="Times New Roman" w:hAnsi="Times New Roman" w:cs="Times New Roman"/>
                <w:color w:val="000000" w:themeColor="text1"/>
                <w:sz w:val="28"/>
                <w:szCs w:val="28"/>
                <w:lang w:eastAsia="it-IT"/>
              </w:rPr>
            </w:pPr>
            <w:r w:rsidRPr="00957C22">
              <w:rPr>
                <w:rFonts w:ascii="Times New Roman" w:hAnsi="Times New Roman" w:cs="Times New Roman"/>
                <w:color w:val="000000" w:themeColor="text1"/>
                <w:sz w:val="28"/>
                <w:szCs w:val="28"/>
                <w:lang w:eastAsia="it-IT"/>
              </w:rPr>
              <w:t>20,2</w:t>
            </w:r>
            <w:r w:rsidR="00001E0F">
              <w:rPr>
                <w:rFonts w:ascii="Times New Roman" w:hAnsi="Times New Roman" w:cs="Times New Roman"/>
                <w:color w:val="000000" w:themeColor="text1"/>
                <w:sz w:val="28"/>
                <w:szCs w:val="28"/>
                <w:lang w:eastAsia="it-IT"/>
              </w:rPr>
              <w:t xml:space="preserve"> (18,6-21,9)</w:t>
            </w:r>
          </w:p>
        </w:tc>
        <w:tc>
          <w:tcPr>
            <w:tcW w:w="851" w:type="dxa"/>
            <w:tcBorders>
              <w:top w:val="nil"/>
              <w:left w:val="single" w:sz="4" w:space="0" w:color="auto"/>
              <w:bottom w:val="single" w:sz="8" w:space="0" w:color="auto"/>
              <w:right w:val="single" w:sz="4" w:space="0" w:color="auto"/>
            </w:tcBorders>
            <w:vAlign w:val="bottom"/>
          </w:tcPr>
          <w:p w14:paraId="6DC25AF5" w14:textId="77777777" w:rsidR="004906C2" w:rsidRPr="00957C22" w:rsidRDefault="004906C2" w:rsidP="009F7939">
            <w:pPr>
              <w:tabs>
                <w:tab w:val="left" w:pos="9356"/>
              </w:tabs>
              <w:spacing w:after="0" w:line="240" w:lineRule="auto"/>
              <w:ind w:right="-1"/>
              <w:contextualSpacing/>
              <w:jc w:val="center"/>
              <w:rPr>
                <w:rFonts w:ascii="Times New Roman" w:hAnsi="Times New Roman" w:cs="Times New Roman"/>
                <w:color w:val="000000" w:themeColor="text1"/>
                <w:sz w:val="28"/>
                <w:szCs w:val="28"/>
                <w:lang w:eastAsia="it-IT"/>
              </w:rPr>
            </w:pPr>
            <w:r w:rsidRPr="00957C22">
              <w:rPr>
                <w:rFonts w:ascii="Times New Roman" w:hAnsi="Times New Roman" w:cs="Times New Roman"/>
                <w:color w:val="000000" w:themeColor="text1"/>
                <w:sz w:val="28"/>
                <w:szCs w:val="28"/>
                <w:lang w:eastAsia="it-IT"/>
              </w:rPr>
              <w:t>903</w:t>
            </w:r>
          </w:p>
        </w:tc>
        <w:tc>
          <w:tcPr>
            <w:tcW w:w="1843" w:type="dxa"/>
            <w:tcBorders>
              <w:top w:val="nil"/>
              <w:left w:val="single" w:sz="4" w:space="0" w:color="auto"/>
              <w:bottom w:val="single" w:sz="8" w:space="0" w:color="auto"/>
              <w:right w:val="single" w:sz="8" w:space="0" w:color="auto"/>
            </w:tcBorders>
            <w:vAlign w:val="bottom"/>
          </w:tcPr>
          <w:p w14:paraId="54285AD2" w14:textId="6033B145" w:rsidR="004906C2" w:rsidRPr="00957C22" w:rsidRDefault="004906C2" w:rsidP="009F7939">
            <w:pPr>
              <w:tabs>
                <w:tab w:val="left" w:pos="9356"/>
              </w:tabs>
              <w:spacing w:after="0" w:line="240" w:lineRule="auto"/>
              <w:ind w:right="-1"/>
              <w:contextualSpacing/>
              <w:jc w:val="center"/>
              <w:rPr>
                <w:rFonts w:ascii="Times New Roman" w:hAnsi="Times New Roman" w:cs="Times New Roman"/>
                <w:color w:val="000000" w:themeColor="text1"/>
                <w:sz w:val="28"/>
                <w:szCs w:val="28"/>
                <w:lang w:eastAsia="it-IT"/>
              </w:rPr>
            </w:pPr>
            <w:r w:rsidRPr="00957C22">
              <w:rPr>
                <w:rFonts w:ascii="Times New Roman" w:hAnsi="Times New Roman" w:cs="Times New Roman"/>
                <w:color w:val="000000" w:themeColor="text1"/>
                <w:sz w:val="28"/>
                <w:szCs w:val="28"/>
                <w:lang w:eastAsia="it-IT"/>
              </w:rPr>
              <w:t>40,1</w:t>
            </w:r>
            <w:r w:rsidR="00001E0F">
              <w:rPr>
                <w:rFonts w:ascii="Times New Roman" w:hAnsi="Times New Roman" w:cs="Times New Roman"/>
                <w:color w:val="000000" w:themeColor="text1"/>
                <w:sz w:val="28"/>
                <w:szCs w:val="28"/>
                <w:lang w:eastAsia="it-IT"/>
              </w:rPr>
              <w:t xml:space="preserve"> (38,1-42,1)</w:t>
            </w:r>
          </w:p>
        </w:tc>
      </w:tr>
      <w:tr w:rsidR="004906C2" w:rsidRPr="00C13CEB" w14:paraId="31DBB613" w14:textId="77777777" w:rsidTr="00D628BE">
        <w:trPr>
          <w:trHeight w:val="219"/>
        </w:trPr>
        <w:tc>
          <w:tcPr>
            <w:tcW w:w="1305" w:type="dxa"/>
            <w:tcBorders>
              <w:top w:val="single" w:sz="4" w:space="0" w:color="auto"/>
              <w:left w:val="single" w:sz="4" w:space="0" w:color="auto"/>
              <w:bottom w:val="single" w:sz="4" w:space="0" w:color="auto"/>
              <w:right w:val="single" w:sz="4" w:space="0" w:color="auto"/>
            </w:tcBorders>
            <w:vAlign w:val="center"/>
          </w:tcPr>
          <w:p w14:paraId="11F9BD5B" w14:textId="77777777" w:rsidR="004906C2" w:rsidRPr="00957C22" w:rsidRDefault="004906C2" w:rsidP="009F7939">
            <w:pPr>
              <w:tabs>
                <w:tab w:val="left" w:pos="9356"/>
              </w:tabs>
              <w:spacing w:after="0" w:line="240" w:lineRule="auto"/>
              <w:ind w:right="-1"/>
              <w:contextualSpacing/>
              <w:jc w:val="center"/>
              <w:rPr>
                <w:rFonts w:ascii="Times New Roman" w:hAnsi="Times New Roman" w:cs="Times New Roman"/>
                <w:color w:val="000000" w:themeColor="text1"/>
                <w:sz w:val="28"/>
                <w:szCs w:val="28"/>
              </w:rPr>
            </w:pPr>
            <w:r w:rsidRPr="00957C22">
              <w:rPr>
                <w:rFonts w:ascii="Times New Roman" w:hAnsi="Times New Roman" w:cs="Times New Roman"/>
                <w:color w:val="000000" w:themeColor="text1"/>
                <w:sz w:val="28"/>
                <w:szCs w:val="28"/>
                <w:lang w:eastAsia="it-IT"/>
              </w:rPr>
              <w:t>21-40</w:t>
            </w:r>
          </w:p>
        </w:tc>
        <w:tc>
          <w:tcPr>
            <w:tcW w:w="851" w:type="dxa"/>
            <w:tcBorders>
              <w:top w:val="nil"/>
              <w:left w:val="nil"/>
              <w:bottom w:val="single" w:sz="8" w:space="0" w:color="auto"/>
              <w:right w:val="single" w:sz="4" w:space="0" w:color="auto"/>
            </w:tcBorders>
            <w:vAlign w:val="center"/>
          </w:tcPr>
          <w:p w14:paraId="34E1F499" w14:textId="77777777" w:rsidR="004906C2" w:rsidRPr="00957C22" w:rsidRDefault="004906C2" w:rsidP="009F7939">
            <w:pPr>
              <w:tabs>
                <w:tab w:val="left" w:pos="9356"/>
              </w:tabs>
              <w:spacing w:after="0" w:line="240" w:lineRule="auto"/>
              <w:ind w:right="-1"/>
              <w:contextualSpacing/>
              <w:jc w:val="center"/>
              <w:rPr>
                <w:rFonts w:ascii="Times New Roman" w:hAnsi="Times New Roman" w:cs="Times New Roman"/>
                <w:color w:val="000000" w:themeColor="text1"/>
                <w:sz w:val="28"/>
                <w:szCs w:val="28"/>
                <w:lang w:val="it-IT" w:eastAsia="it-IT"/>
              </w:rPr>
            </w:pPr>
            <w:r w:rsidRPr="00957C22">
              <w:rPr>
                <w:rFonts w:ascii="Times New Roman" w:hAnsi="Times New Roman" w:cs="Times New Roman"/>
                <w:color w:val="000000" w:themeColor="text1"/>
                <w:sz w:val="28"/>
                <w:szCs w:val="28"/>
                <w:lang w:eastAsia="it-IT"/>
              </w:rPr>
              <w:t>301</w:t>
            </w:r>
          </w:p>
        </w:tc>
        <w:tc>
          <w:tcPr>
            <w:tcW w:w="1842" w:type="dxa"/>
            <w:tcBorders>
              <w:top w:val="nil"/>
              <w:left w:val="single" w:sz="4" w:space="0" w:color="auto"/>
              <w:bottom w:val="single" w:sz="8" w:space="0" w:color="auto"/>
              <w:right w:val="single" w:sz="8" w:space="0" w:color="auto"/>
            </w:tcBorders>
            <w:vAlign w:val="center"/>
          </w:tcPr>
          <w:p w14:paraId="5B714F52" w14:textId="04184516" w:rsidR="004906C2" w:rsidRPr="00957C22" w:rsidRDefault="004906C2" w:rsidP="009F7939">
            <w:pPr>
              <w:tabs>
                <w:tab w:val="left" w:pos="9356"/>
              </w:tabs>
              <w:spacing w:after="0" w:line="240" w:lineRule="auto"/>
              <w:ind w:right="-1"/>
              <w:contextualSpacing/>
              <w:jc w:val="center"/>
              <w:rPr>
                <w:rFonts w:ascii="Times New Roman" w:hAnsi="Times New Roman" w:cs="Times New Roman"/>
                <w:color w:val="000000" w:themeColor="text1"/>
                <w:sz w:val="28"/>
                <w:szCs w:val="28"/>
                <w:lang w:eastAsia="it-IT"/>
              </w:rPr>
            </w:pPr>
            <w:r w:rsidRPr="00957C22">
              <w:rPr>
                <w:rFonts w:ascii="Times New Roman" w:hAnsi="Times New Roman" w:cs="Times New Roman"/>
                <w:color w:val="000000" w:themeColor="text1"/>
                <w:sz w:val="28"/>
                <w:szCs w:val="28"/>
                <w:lang w:eastAsia="it-IT"/>
              </w:rPr>
              <w:t>13,4</w:t>
            </w:r>
            <w:r w:rsidR="00001E0F">
              <w:rPr>
                <w:rFonts w:ascii="Times New Roman" w:hAnsi="Times New Roman" w:cs="Times New Roman"/>
                <w:color w:val="000000" w:themeColor="text1"/>
                <w:sz w:val="28"/>
                <w:szCs w:val="28"/>
                <w:lang w:eastAsia="it-IT"/>
              </w:rPr>
              <w:t xml:space="preserve"> (12-14,8)</w:t>
            </w:r>
          </w:p>
        </w:tc>
        <w:tc>
          <w:tcPr>
            <w:tcW w:w="851" w:type="dxa"/>
            <w:tcBorders>
              <w:top w:val="nil"/>
              <w:left w:val="nil"/>
              <w:bottom w:val="single" w:sz="8" w:space="0" w:color="auto"/>
              <w:right w:val="single" w:sz="4" w:space="0" w:color="auto"/>
            </w:tcBorders>
            <w:vAlign w:val="center"/>
          </w:tcPr>
          <w:p w14:paraId="24FCF068" w14:textId="77777777" w:rsidR="004906C2" w:rsidRPr="00957C22" w:rsidRDefault="004906C2" w:rsidP="009F7939">
            <w:pPr>
              <w:tabs>
                <w:tab w:val="left" w:pos="9356"/>
              </w:tabs>
              <w:spacing w:after="0" w:line="240" w:lineRule="auto"/>
              <w:ind w:right="-1"/>
              <w:contextualSpacing/>
              <w:jc w:val="center"/>
              <w:rPr>
                <w:rFonts w:ascii="Times New Roman" w:hAnsi="Times New Roman" w:cs="Times New Roman"/>
                <w:color w:val="000000" w:themeColor="text1"/>
                <w:sz w:val="28"/>
                <w:szCs w:val="28"/>
                <w:lang w:val="it-IT" w:eastAsia="it-IT"/>
              </w:rPr>
            </w:pPr>
            <w:r w:rsidRPr="00957C22">
              <w:rPr>
                <w:rFonts w:ascii="Times New Roman" w:hAnsi="Times New Roman" w:cs="Times New Roman"/>
                <w:color w:val="000000" w:themeColor="text1"/>
                <w:sz w:val="28"/>
                <w:szCs w:val="28"/>
                <w:lang w:eastAsia="it-IT"/>
              </w:rPr>
              <w:t>108</w:t>
            </w:r>
          </w:p>
        </w:tc>
        <w:tc>
          <w:tcPr>
            <w:tcW w:w="1984" w:type="dxa"/>
            <w:tcBorders>
              <w:top w:val="nil"/>
              <w:left w:val="nil"/>
              <w:bottom w:val="single" w:sz="8" w:space="0" w:color="auto"/>
              <w:right w:val="single" w:sz="4" w:space="0" w:color="auto"/>
            </w:tcBorders>
            <w:vAlign w:val="center"/>
          </w:tcPr>
          <w:p w14:paraId="169F83AD" w14:textId="4CE550A3" w:rsidR="004906C2" w:rsidRPr="00957C22" w:rsidRDefault="004906C2" w:rsidP="009F7939">
            <w:pPr>
              <w:tabs>
                <w:tab w:val="left" w:pos="9356"/>
              </w:tabs>
              <w:spacing w:after="0" w:line="240" w:lineRule="auto"/>
              <w:ind w:right="-1"/>
              <w:contextualSpacing/>
              <w:jc w:val="center"/>
              <w:rPr>
                <w:rFonts w:ascii="Times New Roman" w:hAnsi="Times New Roman" w:cs="Times New Roman"/>
                <w:color w:val="000000" w:themeColor="text1"/>
                <w:sz w:val="28"/>
                <w:szCs w:val="28"/>
                <w:lang w:eastAsia="it-IT"/>
              </w:rPr>
            </w:pPr>
            <w:r w:rsidRPr="00957C22">
              <w:rPr>
                <w:rFonts w:ascii="Times New Roman" w:hAnsi="Times New Roman" w:cs="Times New Roman"/>
                <w:color w:val="000000" w:themeColor="text1"/>
                <w:sz w:val="28"/>
                <w:szCs w:val="28"/>
                <w:lang w:eastAsia="it-IT"/>
              </w:rPr>
              <w:t>4,8</w:t>
            </w:r>
            <w:r w:rsidR="00001E0F">
              <w:rPr>
                <w:rFonts w:ascii="Times New Roman" w:hAnsi="Times New Roman" w:cs="Times New Roman"/>
                <w:color w:val="000000" w:themeColor="text1"/>
                <w:sz w:val="28"/>
                <w:szCs w:val="28"/>
                <w:lang w:eastAsia="it-IT"/>
              </w:rPr>
              <w:t xml:space="preserve"> (4-5,8)</w:t>
            </w:r>
          </w:p>
        </w:tc>
        <w:tc>
          <w:tcPr>
            <w:tcW w:w="851" w:type="dxa"/>
            <w:tcBorders>
              <w:top w:val="nil"/>
              <w:left w:val="single" w:sz="4" w:space="0" w:color="auto"/>
              <w:bottom w:val="single" w:sz="8" w:space="0" w:color="auto"/>
              <w:right w:val="single" w:sz="4" w:space="0" w:color="auto"/>
            </w:tcBorders>
            <w:vAlign w:val="bottom"/>
          </w:tcPr>
          <w:p w14:paraId="008B38AD" w14:textId="77777777" w:rsidR="004906C2" w:rsidRPr="00957C22" w:rsidRDefault="004906C2" w:rsidP="009F7939">
            <w:pPr>
              <w:tabs>
                <w:tab w:val="left" w:pos="9356"/>
              </w:tabs>
              <w:spacing w:after="0" w:line="240" w:lineRule="auto"/>
              <w:ind w:right="-1"/>
              <w:contextualSpacing/>
              <w:jc w:val="center"/>
              <w:rPr>
                <w:rFonts w:ascii="Times New Roman" w:hAnsi="Times New Roman" w:cs="Times New Roman"/>
                <w:color w:val="000000" w:themeColor="text1"/>
                <w:sz w:val="28"/>
                <w:szCs w:val="28"/>
                <w:lang w:val="it-IT" w:eastAsia="it-IT"/>
              </w:rPr>
            </w:pPr>
            <w:r w:rsidRPr="00957C22">
              <w:rPr>
                <w:rFonts w:ascii="Times New Roman" w:hAnsi="Times New Roman" w:cs="Times New Roman"/>
                <w:color w:val="000000" w:themeColor="text1"/>
                <w:sz w:val="28"/>
                <w:szCs w:val="28"/>
                <w:lang w:val="it-IT" w:eastAsia="it-IT"/>
              </w:rPr>
              <w:t>409</w:t>
            </w:r>
          </w:p>
        </w:tc>
        <w:tc>
          <w:tcPr>
            <w:tcW w:w="1843" w:type="dxa"/>
            <w:tcBorders>
              <w:top w:val="nil"/>
              <w:left w:val="single" w:sz="4" w:space="0" w:color="auto"/>
              <w:bottom w:val="single" w:sz="8" w:space="0" w:color="auto"/>
              <w:right w:val="single" w:sz="8" w:space="0" w:color="auto"/>
            </w:tcBorders>
            <w:vAlign w:val="bottom"/>
          </w:tcPr>
          <w:p w14:paraId="7809FA7E" w14:textId="252A02C0" w:rsidR="004906C2" w:rsidRPr="00957C22" w:rsidRDefault="004906C2" w:rsidP="009F7939">
            <w:pPr>
              <w:tabs>
                <w:tab w:val="left" w:pos="9356"/>
              </w:tabs>
              <w:spacing w:after="0" w:line="240" w:lineRule="auto"/>
              <w:ind w:right="-1"/>
              <w:contextualSpacing/>
              <w:jc w:val="center"/>
              <w:rPr>
                <w:rFonts w:ascii="Times New Roman" w:hAnsi="Times New Roman" w:cs="Times New Roman"/>
                <w:color w:val="000000" w:themeColor="text1"/>
                <w:sz w:val="28"/>
                <w:szCs w:val="28"/>
                <w:lang w:eastAsia="it-IT"/>
              </w:rPr>
            </w:pPr>
            <w:r w:rsidRPr="00957C22">
              <w:rPr>
                <w:rFonts w:ascii="Times New Roman" w:hAnsi="Times New Roman" w:cs="Times New Roman"/>
                <w:color w:val="000000" w:themeColor="text1"/>
                <w:sz w:val="28"/>
                <w:szCs w:val="28"/>
                <w:lang w:eastAsia="it-IT"/>
              </w:rPr>
              <w:t>18,2</w:t>
            </w:r>
            <w:r w:rsidR="00001E0F">
              <w:rPr>
                <w:rFonts w:ascii="Times New Roman" w:hAnsi="Times New Roman" w:cs="Times New Roman"/>
                <w:color w:val="000000" w:themeColor="text1"/>
                <w:sz w:val="28"/>
                <w:szCs w:val="28"/>
                <w:lang w:eastAsia="it-IT"/>
              </w:rPr>
              <w:t xml:space="preserve"> (16,6-19,8)</w:t>
            </w:r>
          </w:p>
        </w:tc>
      </w:tr>
      <w:tr w:rsidR="004906C2" w:rsidRPr="00C13CEB" w14:paraId="1DA2BA13" w14:textId="77777777" w:rsidTr="00D628BE">
        <w:trPr>
          <w:trHeight w:val="175"/>
        </w:trPr>
        <w:tc>
          <w:tcPr>
            <w:tcW w:w="1305" w:type="dxa"/>
            <w:tcBorders>
              <w:top w:val="single" w:sz="4" w:space="0" w:color="auto"/>
              <w:left w:val="single" w:sz="4" w:space="0" w:color="auto"/>
              <w:bottom w:val="single" w:sz="4" w:space="0" w:color="auto"/>
              <w:right w:val="single" w:sz="4" w:space="0" w:color="auto"/>
            </w:tcBorders>
            <w:vAlign w:val="center"/>
          </w:tcPr>
          <w:p w14:paraId="54E4D77C" w14:textId="77777777" w:rsidR="004906C2" w:rsidRPr="00957C22" w:rsidRDefault="004906C2" w:rsidP="009F7939">
            <w:pPr>
              <w:tabs>
                <w:tab w:val="left" w:pos="9356"/>
              </w:tabs>
              <w:spacing w:after="0" w:line="240" w:lineRule="auto"/>
              <w:ind w:right="-1"/>
              <w:contextualSpacing/>
              <w:jc w:val="center"/>
              <w:rPr>
                <w:rFonts w:ascii="Times New Roman" w:hAnsi="Times New Roman" w:cs="Times New Roman"/>
                <w:color w:val="000000" w:themeColor="text1"/>
                <w:sz w:val="28"/>
                <w:szCs w:val="28"/>
              </w:rPr>
            </w:pPr>
            <w:r w:rsidRPr="00957C22">
              <w:rPr>
                <w:rFonts w:ascii="Times New Roman" w:hAnsi="Times New Roman" w:cs="Times New Roman"/>
                <w:color w:val="000000" w:themeColor="text1"/>
                <w:sz w:val="28"/>
                <w:szCs w:val="28"/>
                <w:lang w:eastAsia="it-IT"/>
              </w:rPr>
              <w:t>41-60</w:t>
            </w:r>
          </w:p>
        </w:tc>
        <w:tc>
          <w:tcPr>
            <w:tcW w:w="851" w:type="dxa"/>
            <w:tcBorders>
              <w:top w:val="nil"/>
              <w:left w:val="nil"/>
              <w:bottom w:val="single" w:sz="8" w:space="0" w:color="auto"/>
              <w:right w:val="single" w:sz="4" w:space="0" w:color="auto"/>
            </w:tcBorders>
            <w:vAlign w:val="center"/>
          </w:tcPr>
          <w:p w14:paraId="6A2B8F0E" w14:textId="77777777" w:rsidR="004906C2" w:rsidRPr="00957C22" w:rsidRDefault="004906C2" w:rsidP="009F7939">
            <w:pPr>
              <w:tabs>
                <w:tab w:val="left" w:pos="9356"/>
              </w:tabs>
              <w:spacing w:after="0" w:line="240" w:lineRule="auto"/>
              <w:ind w:right="-1"/>
              <w:contextualSpacing/>
              <w:jc w:val="center"/>
              <w:rPr>
                <w:rFonts w:ascii="Times New Roman" w:hAnsi="Times New Roman" w:cs="Times New Roman"/>
                <w:color w:val="000000" w:themeColor="text1"/>
                <w:sz w:val="28"/>
                <w:szCs w:val="28"/>
                <w:lang w:val="it-IT" w:eastAsia="it-IT"/>
              </w:rPr>
            </w:pPr>
            <w:r w:rsidRPr="00957C22">
              <w:rPr>
                <w:rFonts w:ascii="Times New Roman" w:hAnsi="Times New Roman" w:cs="Times New Roman"/>
                <w:color w:val="000000" w:themeColor="text1"/>
                <w:sz w:val="28"/>
                <w:szCs w:val="28"/>
                <w:lang w:eastAsia="it-IT"/>
              </w:rPr>
              <w:t>477</w:t>
            </w:r>
          </w:p>
        </w:tc>
        <w:tc>
          <w:tcPr>
            <w:tcW w:w="1842" w:type="dxa"/>
            <w:tcBorders>
              <w:top w:val="nil"/>
              <w:left w:val="single" w:sz="4" w:space="0" w:color="auto"/>
              <w:bottom w:val="single" w:sz="8" w:space="0" w:color="auto"/>
              <w:right w:val="single" w:sz="8" w:space="0" w:color="auto"/>
            </w:tcBorders>
            <w:vAlign w:val="center"/>
          </w:tcPr>
          <w:p w14:paraId="241BF237" w14:textId="0745EF5B" w:rsidR="004906C2" w:rsidRPr="00957C22" w:rsidRDefault="004906C2" w:rsidP="009F7939">
            <w:pPr>
              <w:tabs>
                <w:tab w:val="left" w:pos="9356"/>
              </w:tabs>
              <w:spacing w:after="0" w:line="240" w:lineRule="auto"/>
              <w:ind w:right="-1"/>
              <w:contextualSpacing/>
              <w:jc w:val="center"/>
              <w:rPr>
                <w:rFonts w:ascii="Times New Roman" w:hAnsi="Times New Roman" w:cs="Times New Roman"/>
                <w:color w:val="000000" w:themeColor="text1"/>
                <w:sz w:val="28"/>
                <w:szCs w:val="28"/>
                <w:lang w:eastAsia="it-IT"/>
              </w:rPr>
            </w:pPr>
            <w:r w:rsidRPr="00957C22">
              <w:rPr>
                <w:rFonts w:ascii="Times New Roman" w:hAnsi="Times New Roman" w:cs="Times New Roman"/>
                <w:color w:val="000000" w:themeColor="text1"/>
                <w:sz w:val="28"/>
                <w:szCs w:val="28"/>
                <w:lang w:eastAsia="it-IT"/>
              </w:rPr>
              <w:t>21,</w:t>
            </w:r>
            <w:r w:rsidR="00001E0F">
              <w:rPr>
                <w:rFonts w:ascii="Times New Roman" w:hAnsi="Times New Roman" w:cs="Times New Roman"/>
                <w:color w:val="000000" w:themeColor="text1"/>
                <w:sz w:val="28"/>
                <w:szCs w:val="28"/>
                <w:lang w:eastAsia="it-IT"/>
              </w:rPr>
              <w:t>2 (19,5-22,9)</w:t>
            </w:r>
          </w:p>
        </w:tc>
        <w:tc>
          <w:tcPr>
            <w:tcW w:w="851" w:type="dxa"/>
            <w:tcBorders>
              <w:top w:val="nil"/>
              <w:left w:val="nil"/>
              <w:bottom w:val="single" w:sz="8" w:space="0" w:color="auto"/>
              <w:right w:val="single" w:sz="4" w:space="0" w:color="auto"/>
            </w:tcBorders>
            <w:vAlign w:val="center"/>
          </w:tcPr>
          <w:p w14:paraId="5F27F18F" w14:textId="77777777" w:rsidR="004906C2" w:rsidRPr="00957C22" w:rsidRDefault="004906C2" w:rsidP="009F7939">
            <w:pPr>
              <w:tabs>
                <w:tab w:val="left" w:pos="9356"/>
              </w:tabs>
              <w:spacing w:after="0" w:line="240" w:lineRule="auto"/>
              <w:ind w:right="-1"/>
              <w:contextualSpacing/>
              <w:jc w:val="center"/>
              <w:rPr>
                <w:rFonts w:ascii="Times New Roman" w:hAnsi="Times New Roman" w:cs="Times New Roman"/>
                <w:color w:val="000000" w:themeColor="text1"/>
                <w:sz w:val="28"/>
                <w:szCs w:val="28"/>
                <w:lang w:val="it-IT" w:eastAsia="it-IT"/>
              </w:rPr>
            </w:pPr>
            <w:r w:rsidRPr="00957C22">
              <w:rPr>
                <w:rFonts w:ascii="Times New Roman" w:hAnsi="Times New Roman" w:cs="Times New Roman"/>
                <w:color w:val="000000" w:themeColor="text1"/>
                <w:sz w:val="28"/>
                <w:szCs w:val="28"/>
                <w:lang w:eastAsia="it-IT"/>
              </w:rPr>
              <w:t>191</w:t>
            </w:r>
          </w:p>
        </w:tc>
        <w:tc>
          <w:tcPr>
            <w:tcW w:w="1984" w:type="dxa"/>
            <w:tcBorders>
              <w:top w:val="nil"/>
              <w:left w:val="nil"/>
              <w:bottom w:val="single" w:sz="8" w:space="0" w:color="auto"/>
              <w:right w:val="single" w:sz="4" w:space="0" w:color="auto"/>
            </w:tcBorders>
            <w:vAlign w:val="center"/>
          </w:tcPr>
          <w:p w14:paraId="1A6AE307" w14:textId="699B27F6" w:rsidR="004906C2" w:rsidRPr="00957C22" w:rsidRDefault="004906C2" w:rsidP="009F7939">
            <w:pPr>
              <w:tabs>
                <w:tab w:val="left" w:pos="9356"/>
              </w:tabs>
              <w:spacing w:after="0" w:line="240" w:lineRule="auto"/>
              <w:ind w:right="-1"/>
              <w:contextualSpacing/>
              <w:jc w:val="center"/>
              <w:rPr>
                <w:rFonts w:ascii="Times New Roman" w:hAnsi="Times New Roman" w:cs="Times New Roman"/>
                <w:color w:val="000000" w:themeColor="text1"/>
                <w:sz w:val="28"/>
                <w:szCs w:val="28"/>
                <w:lang w:eastAsia="it-IT"/>
              </w:rPr>
            </w:pPr>
            <w:r w:rsidRPr="00957C22">
              <w:rPr>
                <w:rFonts w:ascii="Times New Roman" w:hAnsi="Times New Roman" w:cs="Times New Roman"/>
                <w:color w:val="000000" w:themeColor="text1"/>
                <w:sz w:val="28"/>
                <w:szCs w:val="28"/>
                <w:lang w:eastAsia="it-IT"/>
              </w:rPr>
              <w:t>8,5</w:t>
            </w:r>
            <w:r w:rsidR="00001E0F">
              <w:rPr>
                <w:rFonts w:ascii="Times New Roman" w:hAnsi="Times New Roman" w:cs="Times New Roman"/>
                <w:color w:val="000000" w:themeColor="text1"/>
                <w:sz w:val="28"/>
                <w:szCs w:val="28"/>
                <w:lang w:eastAsia="it-IT"/>
              </w:rPr>
              <w:t xml:space="preserve"> (7,4-9,7)</w:t>
            </w:r>
          </w:p>
        </w:tc>
        <w:tc>
          <w:tcPr>
            <w:tcW w:w="851" w:type="dxa"/>
            <w:tcBorders>
              <w:top w:val="nil"/>
              <w:left w:val="single" w:sz="4" w:space="0" w:color="auto"/>
              <w:bottom w:val="nil"/>
              <w:right w:val="single" w:sz="4" w:space="0" w:color="auto"/>
            </w:tcBorders>
            <w:vAlign w:val="bottom"/>
          </w:tcPr>
          <w:p w14:paraId="1194427C" w14:textId="77777777" w:rsidR="004906C2" w:rsidRPr="00957C22" w:rsidRDefault="004906C2" w:rsidP="009F7939">
            <w:pPr>
              <w:tabs>
                <w:tab w:val="left" w:pos="9356"/>
              </w:tabs>
              <w:spacing w:after="0" w:line="240" w:lineRule="auto"/>
              <w:ind w:right="-1"/>
              <w:contextualSpacing/>
              <w:jc w:val="center"/>
              <w:rPr>
                <w:rFonts w:ascii="Times New Roman" w:hAnsi="Times New Roman" w:cs="Times New Roman"/>
                <w:color w:val="000000" w:themeColor="text1"/>
                <w:sz w:val="28"/>
                <w:szCs w:val="28"/>
                <w:lang w:val="it-IT" w:eastAsia="it-IT"/>
              </w:rPr>
            </w:pPr>
            <w:r w:rsidRPr="00957C22">
              <w:rPr>
                <w:rFonts w:ascii="Times New Roman" w:hAnsi="Times New Roman" w:cs="Times New Roman"/>
                <w:color w:val="000000" w:themeColor="text1"/>
                <w:sz w:val="28"/>
                <w:szCs w:val="28"/>
                <w:lang w:val="it-IT" w:eastAsia="it-IT"/>
              </w:rPr>
              <w:t>668</w:t>
            </w:r>
          </w:p>
        </w:tc>
        <w:tc>
          <w:tcPr>
            <w:tcW w:w="1843" w:type="dxa"/>
            <w:tcBorders>
              <w:top w:val="nil"/>
              <w:left w:val="single" w:sz="4" w:space="0" w:color="auto"/>
              <w:bottom w:val="nil"/>
              <w:right w:val="single" w:sz="8" w:space="0" w:color="auto"/>
            </w:tcBorders>
            <w:vAlign w:val="bottom"/>
          </w:tcPr>
          <w:p w14:paraId="7FC758B3" w14:textId="7C639AC8" w:rsidR="004906C2" w:rsidRPr="00957C22" w:rsidRDefault="004906C2" w:rsidP="009F7939">
            <w:pPr>
              <w:tabs>
                <w:tab w:val="left" w:pos="9356"/>
              </w:tabs>
              <w:spacing w:after="0" w:line="240" w:lineRule="auto"/>
              <w:ind w:right="-1"/>
              <w:contextualSpacing/>
              <w:jc w:val="center"/>
              <w:rPr>
                <w:rFonts w:ascii="Times New Roman" w:hAnsi="Times New Roman" w:cs="Times New Roman"/>
                <w:color w:val="000000" w:themeColor="text1"/>
                <w:sz w:val="28"/>
                <w:szCs w:val="28"/>
                <w:lang w:eastAsia="it-IT"/>
              </w:rPr>
            </w:pPr>
            <w:r w:rsidRPr="00957C22">
              <w:rPr>
                <w:rFonts w:ascii="Times New Roman" w:hAnsi="Times New Roman" w:cs="Times New Roman"/>
                <w:color w:val="000000" w:themeColor="text1"/>
                <w:sz w:val="28"/>
                <w:szCs w:val="28"/>
                <w:lang w:eastAsia="it-IT"/>
              </w:rPr>
              <w:t>29,</w:t>
            </w:r>
            <w:r w:rsidR="00F953DE">
              <w:rPr>
                <w:rFonts w:ascii="Times New Roman" w:hAnsi="Times New Roman" w:cs="Times New Roman"/>
                <w:color w:val="000000" w:themeColor="text1"/>
                <w:sz w:val="28"/>
                <w:szCs w:val="28"/>
                <w:lang w:eastAsia="it-IT"/>
              </w:rPr>
              <w:t>6</w:t>
            </w:r>
            <w:r w:rsidR="00001E0F">
              <w:rPr>
                <w:rFonts w:ascii="Times New Roman" w:hAnsi="Times New Roman" w:cs="Times New Roman"/>
                <w:color w:val="000000" w:themeColor="text1"/>
                <w:sz w:val="28"/>
                <w:szCs w:val="28"/>
                <w:lang w:eastAsia="it-IT"/>
              </w:rPr>
              <w:t xml:space="preserve"> (27,8-31,6)</w:t>
            </w:r>
          </w:p>
        </w:tc>
      </w:tr>
      <w:tr w:rsidR="004906C2" w:rsidRPr="00C13CEB" w14:paraId="0B0FFE0C" w14:textId="77777777" w:rsidTr="00D628BE">
        <w:trPr>
          <w:trHeight w:val="156"/>
        </w:trPr>
        <w:tc>
          <w:tcPr>
            <w:tcW w:w="1305" w:type="dxa"/>
            <w:tcBorders>
              <w:top w:val="single" w:sz="4" w:space="0" w:color="auto"/>
              <w:left w:val="single" w:sz="4" w:space="0" w:color="auto"/>
              <w:bottom w:val="single" w:sz="4" w:space="0" w:color="auto"/>
              <w:right w:val="single" w:sz="4" w:space="0" w:color="auto"/>
            </w:tcBorders>
            <w:vAlign w:val="center"/>
          </w:tcPr>
          <w:p w14:paraId="06C925E0" w14:textId="77777777" w:rsidR="004906C2" w:rsidRPr="00957C22" w:rsidRDefault="004906C2" w:rsidP="009F7939">
            <w:pPr>
              <w:tabs>
                <w:tab w:val="left" w:pos="9356"/>
              </w:tabs>
              <w:spacing w:after="0" w:line="240" w:lineRule="auto"/>
              <w:ind w:right="-1"/>
              <w:contextualSpacing/>
              <w:jc w:val="center"/>
              <w:rPr>
                <w:rFonts w:ascii="Times New Roman" w:hAnsi="Times New Roman" w:cs="Times New Roman"/>
                <w:color w:val="000000" w:themeColor="text1"/>
                <w:sz w:val="28"/>
                <w:szCs w:val="28"/>
              </w:rPr>
            </w:pPr>
            <w:r w:rsidRPr="00957C22">
              <w:rPr>
                <w:rFonts w:ascii="Times New Roman" w:hAnsi="Times New Roman" w:cs="Times New Roman"/>
                <w:color w:val="000000" w:themeColor="text1"/>
                <w:sz w:val="28"/>
                <w:szCs w:val="28"/>
                <w:lang w:eastAsia="it-IT"/>
              </w:rPr>
              <w:t>61-80</w:t>
            </w:r>
          </w:p>
        </w:tc>
        <w:tc>
          <w:tcPr>
            <w:tcW w:w="851" w:type="dxa"/>
            <w:tcBorders>
              <w:top w:val="nil"/>
              <w:left w:val="nil"/>
              <w:bottom w:val="single" w:sz="8" w:space="0" w:color="auto"/>
              <w:right w:val="single" w:sz="4" w:space="0" w:color="auto"/>
            </w:tcBorders>
            <w:vAlign w:val="center"/>
          </w:tcPr>
          <w:p w14:paraId="6DBEB3FA" w14:textId="77777777" w:rsidR="004906C2" w:rsidRPr="00957C22" w:rsidRDefault="004906C2" w:rsidP="009F7939">
            <w:pPr>
              <w:tabs>
                <w:tab w:val="left" w:pos="9356"/>
              </w:tabs>
              <w:spacing w:after="0" w:line="240" w:lineRule="auto"/>
              <w:ind w:right="-1"/>
              <w:contextualSpacing/>
              <w:jc w:val="center"/>
              <w:rPr>
                <w:rFonts w:ascii="Times New Roman" w:hAnsi="Times New Roman" w:cs="Times New Roman"/>
                <w:color w:val="000000" w:themeColor="text1"/>
                <w:sz w:val="28"/>
                <w:szCs w:val="28"/>
                <w:lang w:val="it-IT" w:eastAsia="it-IT"/>
              </w:rPr>
            </w:pPr>
            <w:r w:rsidRPr="00957C22">
              <w:rPr>
                <w:rFonts w:ascii="Times New Roman" w:hAnsi="Times New Roman" w:cs="Times New Roman"/>
                <w:color w:val="000000" w:themeColor="text1"/>
                <w:sz w:val="28"/>
                <w:szCs w:val="28"/>
                <w:lang w:eastAsia="it-IT"/>
              </w:rPr>
              <w:t>178</w:t>
            </w:r>
          </w:p>
        </w:tc>
        <w:tc>
          <w:tcPr>
            <w:tcW w:w="1842" w:type="dxa"/>
            <w:tcBorders>
              <w:top w:val="nil"/>
              <w:left w:val="single" w:sz="4" w:space="0" w:color="auto"/>
              <w:bottom w:val="single" w:sz="8" w:space="0" w:color="auto"/>
              <w:right w:val="single" w:sz="8" w:space="0" w:color="auto"/>
            </w:tcBorders>
            <w:vAlign w:val="center"/>
          </w:tcPr>
          <w:p w14:paraId="480B611A" w14:textId="58C93781" w:rsidR="004906C2" w:rsidRPr="00957C22" w:rsidRDefault="004906C2" w:rsidP="009F7939">
            <w:pPr>
              <w:tabs>
                <w:tab w:val="left" w:pos="9356"/>
              </w:tabs>
              <w:spacing w:after="0" w:line="240" w:lineRule="auto"/>
              <w:ind w:right="-1"/>
              <w:contextualSpacing/>
              <w:jc w:val="center"/>
              <w:rPr>
                <w:rFonts w:ascii="Times New Roman" w:hAnsi="Times New Roman" w:cs="Times New Roman"/>
                <w:color w:val="000000" w:themeColor="text1"/>
                <w:sz w:val="28"/>
                <w:szCs w:val="28"/>
                <w:lang w:eastAsia="it-IT"/>
              </w:rPr>
            </w:pPr>
            <w:r w:rsidRPr="00957C22">
              <w:rPr>
                <w:rFonts w:ascii="Times New Roman" w:hAnsi="Times New Roman" w:cs="Times New Roman"/>
                <w:color w:val="000000" w:themeColor="text1"/>
                <w:sz w:val="28"/>
                <w:szCs w:val="28"/>
                <w:lang w:eastAsia="it-IT"/>
              </w:rPr>
              <w:t>7,9</w:t>
            </w:r>
            <w:r w:rsidR="00001E0F">
              <w:rPr>
                <w:rFonts w:ascii="Times New Roman" w:hAnsi="Times New Roman" w:cs="Times New Roman"/>
                <w:color w:val="000000" w:themeColor="text1"/>
                <w:sz w:val="28"/>
                <w:szCs w:val="28"/>
                <w:lang w:eastAsia="it-IT"/>
              </w:rPr>
              <w:t xml:space="preserve"> (6,9-9,1)</w:t>
            </w:r>
          </w:p>
        </w:tc>
        <w:tc>
          <w:tcPr>
            <w:tcW w:w="851" w:type="dxa"/>
            <w:tcBorders>
              <w:top w:val="nil"/>
              <w:left w:val="nil"/>
              <w:bottom w:val="single" w:sz="8" w:space="0" w:color="auto"/>
              <w:right w:val="single" w:sz="4" w:space="0" w:color="auto"/>
            </w:tcBorders>
            <w:vAlign w:val="center"/>
          </w:tcPr>
          <w:p w14:paraId="7798EFD8" w14:textId="77777777" w:rsidR="004906C2" w:rsidRPr="00957C22" w:rsidRDefault="004906C2" w:rsidP="009F7939">
            <w:pPr>
              <w:tabs>
                <w:tab w:val="left" w:pos="9356"/>
              </w:tabs>
              <w:spacing w:after="0" w:line="240" w:lineRule="auto"/>
              <w:ind w:right="-1"/>
              <w:contextualSpacing/>
              <w:jc w:val="center"/>
              <w:rPr>
                <w:rFonts w:ascii="Times New Roman" w:hAnsi="Times New Roman" w:cs="Times New Roman"/>
                <w:color w:val="000000" w:themeColor="text1"/>
                <w:sz w:val="28"/>
                <w:szCs w:val="28"/>
                <w:lang w:val="it-IT" w:eastAsia="it-IT"/>
              </w:rPr>
            </w:pPr>
            <w:r w:rsidRPr="00957C22">
              <w:rPr>
                <w:rFonts w:ascii="Times New Roman" w:hAnsi="Times New Roman" w:cs="Times New Roman"/>
                <w:color w:val="000000" w:themeColor="text1"/>
                <w:sz w:val="28"/>
                <w:szCs w:val="28"/>
                <w:lang w:eastAsia="it-IT"/>
              </w:rPr>
              <w:t>84</w:t>
            </w:r>
          </w:p>
        </w:tc>
        <w:tc>
          <w:tcPr>
            <w:tcW w:w="1984" w:type="dxa"/>
            <w:tcBorders>
              <w:top w:val="nil"/>
              <w:left w:val="nil"/>
              <w:bottom w:val="single" w:sz="8" w:space="0" w:color="auto"/>
              <w:right w:val="single" w:sz="4" w:space="0" w:color="auto"/>
            </w:tcBorders>
            <w:vAlign w:val="center"/>
          </w:tcPr>
          <w:p w14:paraId="413623A9" w14:textId="50EBC188" w:rsidR="004906C2" w:rsidRPr="00957C22" w:rsidRDefault="004906C2" w:rsidP="009F7939">
            <w:pPr>
              <w:tabs>
                <w:tab w:val="left" w:pos="9356"/>
              </w:tabs>
              <w:spacing w:after="0" w:line="240" w:lineRule="auto"/>
              <w:ind w:right="-1"/>
              <w:contextualSpacing/>
              <w:jc w:val="center"/>
              <w:rPr>
                <w:rFonts w:ascii="Times New Roman" w:hAnsi="Times New Roman" w:cs="Times New Roman"/>
                <w:color w:val="000000" w:themeColor="text1"/>
                <w:sz w:val="28"/>
                <w:szCs w:val="28"/>
                <w:lang w:eastAsia="it-IT"/>
              </w:rPr>
            </w:pPr>
            <w:r w:rsidRPr="00957C22">
              <w:rPr>
                <w:rFonts w:ascii="Times New Roman" w:hAnsi="Times New Roman" w:cs="Times New Roman"/>
                <w:color w:val="000000" w:themeColor="text1"/>
                <w:sz w:val="28"/>
                <w:szCs w:val="28"/>
                <w:lang w:eastAsia="it-IT"/>
              </w:rPr>
              <w:t>3,7</w:t>
            </w:r>
            <w:r w:rsidR="00001E0F">
              <w:rPr>
                <w:rFonts w:ascii="Times New Roman" w:hAnsi="Times New Roman" w:cs="Times New Roman"/>
                <w:color w:val="000000" w:themeColor="text1"/>
                <w:sz w:val="28"/>
                <w:szCs w:val="28"/>
                <w:lang w:eastAsia="it-IT"/>
              </w:rPr>
              <w:t xml:space="preserve"> (3-4,6)</w:t>
            </w:r>
          </w:p>
        </w:tc>
        <w:tc>
          <w:tcPr>
            <w:tcW w:w="851" w:type="dxa"/>
            <w:tcBorders>
              <w:top w:val="single" w:sz="8" w:space="0" w:color="auto"/>
              <w:left w:val="single" w:sz="4" w:space="0" w:color="auto"/>
              <w:bottom w:val="single" w:sz="8" w:space="0" w:color="auto"/>
              <w:right w:val="single" w:sz="4" w:space="0" w:color="auto"/>
            </w:tcBorders>
            <w:vAlign w:val="bottom"/>
          </w:tcPr>
          <w:p w14:paraId="5502DD57" w14:textId="77777777" w:rsidR="004906C2" w:rsidRPr="00957C22" w:rsidRDefault="004906C2" w:rsidP="009F7939">
            <w:pPr>
              <w:tabs>
                <w:tab w:val="left" w:pos="9356"/>
              </w:tabs>
              <w:spacing w:after="0" w:line="240" w:lineRule="auto"/>
              <w:ind w:right="-1"/>
              <w:contextualSpacing/>
              <w:jc w:val="center"/>
              <w:rPr>
                <w:rFonts w:ascii="Times New Roman" w:hAnsi="Times New Roman" w:cs="Times New Roman"/>
                <w:color w:val="000000" w:themeColor="text1"/>
                <w:sz w:val="28"/>
                <w:szCs w:val="28"/>
                <w:lang w:eastAsia="it-IT"/>
              </w:rPr>
            </w:pPr>
            <w:r w:rsidRPr="00957C22">
              <w:rPr>
                <w:rFonts w:ascii="Times New Roman" w:hAnsi="Times New Roman" w:cs="Times New Roman"/>
                <w:color w:val="000000" w:themeColor="text1"/>
                <w:sz w:val="28"/>
                <w:szCs w:val="28"/>
                <w:lang w:val="it-IT" w:eastAsia="it-IT"/>
              </w:rPr>
              <w:t>262</w:t>
            </w:r>
          </w:p>
        </w:tc>
        <w:tc>
          <w:tcPr>
            <w:tcW w:w="1843" w:type="dxa"/>
            <w:tcBorders>
              <w:top w:val="single" w:sz="8" w:space="0" w:color="auto"/>
              <w:left w:val="single" w:sz="4" w:space="0" w:color="auto"/>
              <w:bottom w:val="single" w:sz="8" w:space="0" w:color="auto"/>
              <w:right w:val="single" w:sz="8" w:space="0" w:color="auto"/>
            </w:tcBorders>
            <w:vAlign w:val="bottom"/>
          </w:tcPr>
          <w:p w14:paraId="69F22F5D" w14:textId="5E4A785B" w:rsidR="004906C2" w:rsidRPr="00957C22" w:rsidRDefault="004906C2" w:rsidP="009F7939">
            <w:pPr>
              <w:tabs>
                <w:tab w:val="left" w:pos="9356"/>
              </w:tabs>
              <w:spacing w:after="0" w:line="240" w:lineRule="auto"/>
              <w:ind w:right="-1"/>
              <w:contextualSpacing/>
              <w:jc w:val="center"/>
              <w:rPr>
                <w:rFonts w:ascii="Times New Roman" w:hAnsi="Times New Roman" w:cs="Times New Roman"/>
                <w:color w:val="000000" w:themeColor="text1"/>
                <w:sz w:val="28"/>
                <w:szCs w:val="28"/>
                <w:lang w:eastAsia="it-IT"/>
              </w:rPr>
            </w:pPr>
            <w:r w:rsidRPr="00957C22">
              <w:rPr>
                <w:rFonts w:ascii="Times New Roman" w:hAnsi="Times New Roman" w:cs="Times New Roman"/>
                <w:color w:val="000000" w:themeColor="text1"/>
                <w:sz w:val="28"/>
                <w:szCs w:val="28"/>
                <w:lang w:eastAsia="it-IT"/>
              </w:rPr>
              <w:t>11,6</w:t>
            </w:r>
            <w:r w:rsidR="00001E0F">
              <w:rPr>
                <w:rFonts w:ascii="Times New Roman" w:hAnsi="Times New Roman" w:cs="Times New Roman"/>
                <w:color w:val="000000" w:themeColor="text1"/>
                <w:sz w:val="28"/>
                <w:szCs w:val="28"/>
                <w:lang w:eastAsia="it-IT"/>
              </w:rPr>
              <w:t xml:space="preserve"> (10,4-13)</w:t>
            </w:r>
          </w:p>
        </w:tc>
      </w:tr>
      <w:tr w:rsidR="004906C2" w:rsidRPr="00C13CEB" w14:paraId="01508BAF" w14:textId="77777777" w:rsidTr="00D628BE">
        <w:trPr>
          <w:trHeight w:val="237"/>
        </w:trPr>
        <w:tc>
          <w:tcPr>
            <w:tcW w:w="1305" w:type="dxa"/>
            <w:tcBorders>
              <w:top w:val="single" w:sz="4" w:space="0" w:color="auto"/>
              <w:left w:val="single" w:sz="4" w:space="0" w:color="auto"/>
              <w:bottom w:val="single" w:sz="4" w:space="0" w:color="auto"/>
              <w:right w:val="single" w:sz="4" w:space="0" w:color="auto"/>
            </w:tcBorders>
            <w:vAlign w:val="center"/>
          </w:tcPr>
          <w:p w14:paraId="7F91BE1D" w14:textId="77777777" w:rsidR="004906C2" w:rsidRPr="00957C22" w:rsidRDefault="004906C2" w:rsidP="009F7939">
            <w:pPr>
              <w:tabs>
                <w:tab w:val="left" w:pos="9356"/>
              </w:tabs>
              <w:spacing w:after="0" w:line="240" w:lineRule="auto"/>
              <w:ind w:right="-1"/>
              <w:contextualSpacing/>
              <w:jc w:val="center"/>
              <w:rPr>
                <w:rFonts w:ascii="Times New Roman" w:hAnsi="Times New Roman" w:cs="Times New Roman"/>
                <w:color w:val="000000" w:themeColor="text1"/>
                <w:sz w:val="28"/>
                <w:szCs w:val="28"/>
                <w:lang w:eastAsia="it-IT"/>
              </w:rPr>
            </w:pPr>
            <w:r w:rsidRPr="00957C22">
              <w:rPr>
                <w:rFonts w:ascii="Times New Roman" w:hAnsi="Times New Roman" w:cs="Times New Roman"/>
                <w:color w:val="000000" w:themeColor="text1"/>
                <w:sz w:val="28"/>
                <w:szCs w:val="28"/>
                <w:lang w:eastAsia="it-IT"/>
              </w:rPr>
              <w:t>&gt;81</w:t>
            </w:r>
          </w:p>
        </w:tc>
        <w:tc>
          <w:tcPr>
            <w:tcW w:w="851" w:type="dxa"/>
            <w:tcBorders>
              <w:top w:val="nil"/>
              <w:left w:val="nil"/>
              <w:bottom w:val="single" w:sz="8" w:space="0" w:color="auto"/>
              <w:right w:val="single" w:sz="4" w:space="0" w:color="auto"/>
            </w:tcBorders>
            <w:vAlign w:val="center"/>
          </w:tcPr>
          <w:p w14:paraId="153761BD" w14:textId="77777777" w:rsidR="004906C2" w:rsidRPr="00957C22" w:rsidRDefault="004906C2" w:rsidP="009F7939">
            <w:pPr>
              <w:tabs>
                <w:tab w:val="left" w:pos="9356"/>
              </w:tabs>
              <w:spacing w:after="0" w:line="240" w:lineRule="auto"/>
              <w:ind w:right="-1"/>
              <w:contextualSpacing/>
              <w:jc w:val="center"/>
              <w:rPr>
                <w:rFonts w:ascii="Times New Roman" w:hAnsi="Times New Roman" w:cs="Times New Roman"/>
                <w:color w:val="000000" w:themeColor="text1"/>
                <w:sz w:val="28"/>
                <w:szCs w:val="28"/>
                <w:lang w:val="it-IT" w:eastAsia="it-IT"/>
              </w:rPr>
            </w:pPr>
            <w:r w:rsidRPr="00957C22">
              <w:rPr>
                <w:rFonts w:ascii="Times New Roman" w:hAnsi="Times New Roman" w:cs="Times New Roman"/>
                <w:color w:val="000000" w:themeColor="text1"/>
                <w:sz w:val="28"/>
                <w:szCs w:val="28"/>
                <w:lang w:eastAsia="it-IT"/>
              </w:rPr>
              <w:t>8</w:t>
            </w:r>
          </w:p>
        </w:tc>
        <w:tc>
          <w:tcPr>
            <w:tcW w:w="1842" w:type="dxa"/>
            <w:tcBorders>
              <w:top w:val="nil"/>
              <w:left w:val="single" w:sz="4" w:space="0" w:color="auto"/>
              <w:bottom w:val="single" w:sz="8" w:space="0" w:color="auto"/>
              <w:right w:val="single" w:sz="8" w:space="0" w:color="auto"/>
            </w:tcBorders>
            <w:vAlign w:val="center"/>
          </w:tcPr>
          <w:p w14:paraId="08AD453D" w14:textId="583CACBE" w:rsidR="004906C2" w:rsidRPr="00957C22" w:rsidRDefault="004906C2" w:rsidP="009F7939">
            <w:pPr>
              <w:tabs>
                <w:tab w:val="left" w:pos="9356"/>
              </w:tabs>
              <w:spacing w:after="0" w:line="240" w:lineRule="auto"/>
              <w:ind w:right="-1"/>
              <w:contextualSpacing/>
              <w:jc w:val="center"/>
              <w:rPr>
                <w:rFonts w:ascii="Times New Roman" w:hAnsi="Times New Roman" w:cs="Times New Roman"/>
                <w:color w:val="000000" w:themeColor="text1"/>
                <w:sz w:val="28"/>
                <w:szCs w:val="28"/>
                <w:lang w:eastAsia="it-IT"/>
              </w:rPr>
            </w:pPr>
            <w:r w:rsidRPr="00957C22">
              <w:rPr>
                <w:rFonts w:ascii="Times New Roman" w:hAnsi="Times New Roman" w:cs="Times New Roman"/>
                <w:color w:val="000000" w:themeColor="text1"/>
                <w:sz w:val="28"/>
                <w:szCs w:val="28"/>
                <w:lang w:eastAsia="it-IT"/>
              </w:rPr>
              <w:t>0,4</w:t>
            </w:r>
            <w:r w:rsidR="00001E0F">
              <w:rPr>
                <w:rFonts w:ascii="Times New Roman" w:hAnsi="Times New Roman" w:cs="Times New Roman"/>
                <w:color w:val="000000" w:themeColor="text1"/>
                <w:sz w:val="28"/>
                <w:szCs w:val="28"/>
                <w:lang w:eastAsia="it-IT"/>
              </w:rPr>
              <w:t xml:space="preserve"> (0,2-0,7)</w:t>
            </w:r>
          </w:p>
        </w:tc>
        <w:tc>
          <w:tcPr>
            <w:tcW w:w="851" w:type="dxa"/>
            <w:tcBorders>
              <w:top w:val="nil"/>
              <w:left w:val="nil"/>
              <w:bottom w:val="single" w:sz="8" w:space="0" w:color="auto"/>
              <w:right w:val="single" w:sz="4" w:space="0" w:color="auto"/>
            </w:tcBorders>
            <w:vAlign w:val="center"/>
          </w:tcPr>
          <w:p w14:paraId="7A45E3C3" w14:textId="77777777" w:rsidR="004906C2" w:rsidRPr="00957C22" w:rsidRDefault="004906C2" w:rsidP="009F7939">
            <w:pPr>
              <w:tabs>
                <w:tab w:val="left" w:pos="9356"/>
              </w:tabs>
              <w:spacing w:after="0" w:line="240" w:lineRule="auto"/>
              <w:ind w:right="-1"/>
              <w:contextualSpacing/>
              <w:jc w:val="center"/>
              <w:rPr>
                <w:rFonts w:ascii="Times New Roman" w:hAnsi="Times New Roman" w:cs="Times New Roman"/>
                <w:color w:val="000000" w:themeColor="text1"/>
                <w:sz w:val="28"/>
                <w:szCs w:val="28"/>
                <w:lang w:val="it-IT" w:eastAsia="it-IT"/>
              </w:rPr>
            </w:pPr>
            <w:r w:rsidRPr="00957C22">
              <w:rPr>
                <w:rFonts w:ascii="Times New Roman" w:hAnsi="Times New Roman" w:cs="Times New Roman"/>
                <w:color w:val="000000" w:themeColor="text1"/>
                <w:sz w:val="28"/>
                <w:szCs w:val="28"/>
                <w:lang w:eastAsia="it-IT"/>
              </w:rPr>
              <w:t>2</w:t>
            </w:r>
          </w:p>
        </w:tc>
        <w:tc>
          <w:tcPr>
            <w:tcW w:w="1984" w:type="dxa"/>
            <w:tcBorders>
              <w:top w:val="nil"/>
              <w:left w:val="nil"/>
              <w:bottom w:val="single" w:sz="8" w:space="0" w:color="auto"/>
              <w:right w:val="single" w:sz="4" w:space="0" w:color="auto"/>
            </w:tcBorders>
            <w:vAlign w:val="center"/>
          </w:tcPr>
          <w:p w14:paraId="663FAF4A" w14:textId="311AD4D3" w:rsidR="004906C2" w:rsidRPr="00957C22" w:rsidRDefault="004906C2" w:rsidP="009F7939">
            <w:pPr>
              <w:tabs>
                <w:tab w:val="left" w:pos="9356"/>
              </w:tabs>
              <w:spacing w:after="0" w:line="240" w:lineRule="auto"/>
              <w:ind w:right="-1"/>
              <w:contextualSpacing/>
              <w:jc w:val="center"/>
              <w:rPr>
                <w:rFonts w:ascii="Times New Roman" w:hAnsi="Times New Roman" w:cs="Times New Roman"/>
                <w:color w:val="000000" w:themeColor="text1"/>
                <w:sz w:val="28"/>
                <w:szCs w:val="28"/>
                <w:lang w:eastAsia="it-IT"/>
              </w:rPr>
            </w:pPr>
            <w:r w:rsidRPr="00957C22">
              <w:rPr>
                <w:rFonts w:ascii="Times New Roman" w:hAnsi="Times New Roman" w:cs="Times New Roman"/>
                <w:color w:val="000000" w:themeColor="text1"/>
                <w:sz w:val="28"/>
                <w:szCs w:val="28"/>
                <w:lang w:eastAsia="it-IT"/>
              </w:rPr>
              <w:t>0,1</w:t>
            </w:r>
            <w:r w:rsidR="00001E0F">
              <w:rPr>
                <w:rFonts w:ascii="Times New Roman" w:hAnsi="Times New Roman" w:cs="Times New Roman"/>
                <w:color w:val="000000" w:themeColor="text1"/>
                <w:sz w:val="28"/>
                <w:szCs w:val="28"/>
                <w:lang w:eastAsia="it-IT"/>
              </w:rPr>
              <w:t xml:space="preserve"> (0,02-0,3)</w:t>
            </w:r>
          </w:p>
        </w:tc>
        <w:tc>
          <w:tcPr>
            <w:tcW w:w="851" w:type="dxa"/>
            <w:tcBorders>
              <w:top w:val="nil"/>
              <w:left w:val="single" w:sz="4" w:space="0" w:color="auto"/>
              <w:bottom w:val="nil"/>
              <w:right w:val="single" w:sz="4" w:space="0" w:color="auto"/>
            </w:tcBorders>
            <w:vAlign w:val="bottom"/>
          </w:tcPr>
          <w:p w14:paraId="3434A90A" w14:textId="77777777" w:rsidR="004906C2" w:rsidRPr="00957C22" w:rsidRDefault="004906C2" w:rsidP="009F7939">
            <w:pPr>
              <w:tabs>
                <w:tab w:val="left" w:pos="9356"/>
              </w:tabs>
              <w:spacing w:after="0" w:line="240" w:lineRule="auto"/>
              <w:ind w:right="-1"/>
              <w:contextualSpacing/>
              <w:jc w:val="center"/>
              <w:rPr>
                <w:rFonts w:ascii="Times New Roman" w:hAnsi="Times New Roman" w:cs="Times New Roman"/>
                <w:color w:val="000000" w:themeColor="text1"/>
                <w:sz w:val="28"/>
                <w:szCs w:val="28"/>
                <w:lang w:eastAsia="it-IT"/>
              </w:rPr>
            </w:pPr>
            <w:r w:rsidRPr="00957C22">
              <w:rPr>
                <w:rFonts w:ascii="Times New Roman" w:hAnsi="Times New Roman" w:cs="Times New Roman"/>
                <w:color w:val="000000" w:themeColor="text1"/>
                <w:sz w:val="28"/>
                <w:szCs w:val="28"/>
                <w:lang w:eastAsia="it-IT"/>
              </w:rPr>
              <w:t>10</w:t>
            </w:r>
          </w:p>
        </w:tc>
        <w:tc>
          <w:tcPr>
            <w:tcW w:w="1843" w:type="dxa"/>
            <w:tcBorders>
              <w:top w:val="nil"/>
              <w:left w:val="single" w:sz="4" w:space="0" w:color="auto"/>
              <w:bottom w:val="nil"/>
              <w:right w:val="single" w:sz="8" w:space="0" w:color="auto"/>
            </w:tcBorders>
            <w:vAlign w:val="bottom"/>
          </w:tcPr>
          <w:p w14:paraId="6345A179" w14:textId="30922A2F" w:rsidR="004906C2" w:rsidRPr="00957C22" w:rsidRDefault="004906C2" w:rsidP="009F7939">
            <w:pPr>
              <w:tabs>
                <w:tab w:val="left" w:pos="9356"/>
              </w:tabs>
              <w:spacing w:after="0" w:line="240" w:lineRule="auto"/>
              <w:ind w:right="-1"/>
              <w:contextualSpacing/>
              <w:jc w:val="center"/>
              <w:rPr>
                <w:rFonts w:ascii="Times New Roman" w:hAnsi="Times New Roman" w:cs="Times New Roman"/>
                <w:color w:val="000000" w:themeColor="text1"/>
                <w:sz w:val="28"/>
                <w:szCs w:val="28"/>
                <w:lang w:eastAsia="it-IT"/>
              </w:rPr>
            </w:pPr>
            <w:r w:rsidRPr="00957C22">
              <w:rPr>
                <w:rFonts w:ascii="Times New Roman" w:hAnsi="Times New Roman" w:cs="Times New Roman"/>
                <w:color w:val="000000" w:themeColor="text1"/>
                <w:sz w:val="28"/>
                <w:szCs w:val="28"/>
                <w:lang w:eastAsia="it-IT"/>
              </w:rPr>
              <w:t>0,</w:t>
            </w:r>
            <w:r w:rsidR="00001E0F">
              <w:rPr>
                <w:rFonts w:ascii="Times New Roman" w:hAnsi="Times New Roman" w:cs="Times New Roman"/>
                <w:color w:val="000000" w:themeColor="text1"/>
                <w:sz w:val="28"/>
                <w:szCs w:val="28"/>
                <w:lang w:eastAsia="it-IT"/>
              </w:rPr>
              <w:t>5 (0,2-0,8)</w:t>
            </w:r>
          </w:p>
        </w:tc>
      </w:tr>
      <w:tr w:rsidR="004906C2" w:rsidRPr="00C13CEB" w14:paraId="42957B78" w14:textId="77777777" w:rsidTr="00D628BE">
        <w:trPr>
          <w:trHeight w:val="193"/>
        </w:trPr>
        <w:tc>
          <w:tcPr>
            <w:tcW w:w="1305" w:type="dxa"/>
            <w:tcBorders>
              <w:top w:val="single" w:sz="4" w:space="0" w:color="auto"/>
              <w:left w:val="single" w:sz="4" w:space="0" w:color="auto"/>
              <w:bottom w:val="single" w:sz="4" w:space="0" w:color="auto"/>
              <w:right w:val="single" w:sz="4" w:space="0" w:color="auto"/>
            </w:tcBorders>
            <w:vAlign w:val="center"/>
          </w:tcPr>
          <w:p w14:paraId="0A0B5B32" w14:textId="77777777" w:rsidR="004906C2" w:rsidRPr="00957C22" w:rsidRDefault="004906C2" w:rsidP="009F7939">
            <w:pPr>
              <w:tabs>
                <w:tab w:val="left" w:pos="9356"/>
              </w:tabs>
              <w:spacing w:after="0" w:line="240" w:lineRule="auto"/>
              <w:ind w:right="-1"/>
              <w:contextualSpacing/>
              <w:jc w:val="center"/>
              <w:rPr>
                <w:rFonts w:ascii="Times New Roman" w:hAnsi="Times New Roman" w:cs="Times New Roman"/>
                <w:color w:val="000000" w:themeColor="text1"/>
                <w:sz w:val="28"/>
                <w:szCs w:val="28"/>
                <w:lang w:eastAsia="it-IT"/>
              </w:rPr>
            </w:pPr>
            <w:r w:rsidRPr="00957C22">
              <w:rPr>
                <w:rFonts w:ascii="Times New Roman" w:hAnsi="Times New Roman" w:cs="Times New Roman"/>
                <w:color w:val="000000" w:themeColor="text1"/>
                <w:sz w:val="28"/>
                <w:szCs w:val="28"/>
                <w:lang w:eastAsia="it-IT"/>
              </w:rPr>
              <w:t>Всего</w:t>
            </w:r>
          </w:p>
        </w:tc>
        <w:tc>
          <w:tcPr>
            <w:tcW w:w="851" w:type="dxa"/>
            <w:tcBorders>
              <w:top w:val="nil"/>
              <w:left w:val="nil"/>
              <w:bottom w:val="single" w:sz="8" w:space="0" w:color="auto"/>
              <w:right w:val="single" w:sz="4" w:space="0" w:color="auto"/>
            </w:tcBorders>
            <w:vAlign w:val="center"/>
          </w:tcPr>
          <w:p w14:paraId="70B63D7E" w14:textId="77777777" w:rsidR="004906C2" w:rsidRPr="00957C22" w:rsidRDefault="004906C2" w:rsidP="009F7939">
            <w:pPr>
              <w:tabs>
                <w:tab w:val="left" w:pos="9356"/>
              </w:tabs>
              <w:spacing w:after="0" w:line="240" w:lineRule="auto"/>
              <w:ind w:right="-1"/>
              <w:contextualSpacing/>
              <w:jc w:val="center"/>
              <w:rPr>
                <w:rFonts w:ascii="Times New Roman" w:hAnsi="Times New Roman" w:cs="Times New Roman"/>
                <w:color w:val="000000" w:themeColor="text1"/>
                <w:sz w:val="28"/>
                <w:szCs w:val="28"/>
                <w:lang w:eastAsia="it-IT"/>
              </w:rPr>
            </w:pPr>
            <w:r w:rsidRPr="00957C22">
              <w:rPr>
                <w:rFonts w:ascii="Times New Roman" w:hAnsi="Times New Roman" w:cs="Times New Roman"/>
                <w:color w:val="000000" w:themeColor="text1"/>
                <w:sz w:val="28"/>
                <w:szCs w:val="28"/>
                <w:lang w:eastAsia="it-IT"/>
              </w:rPr>
              <w:t>1412</w:t>
            </w:r>
          </w:p>
        </w:tc>
        <w:tc>
          <w:tcPr>
            <w:tcW w:w="1842" w:type="dxa"/>
            <w:tcBorders>
              <w:top w:val="nil"/>
              <w:left w:val="single" w:sz="4" w:space="0" w:color="auto"/>
              <w:bottom w:val="single" w:sz="8" w:space="0" w:color="auto"/>
              <w:right w:val="single" w:sz="8" w:space="0" w:color="auto"/>
            </w:tcBorders>
            <w:vAlign w:val="center"/>
          </w:tcPr>
          <w:p w14:paraId="1A61F630" w14:textId="6B2B16BB" w:rsidR="004906C2" w:rsidRPr="00957C22" w:rsidRDefault="004906C2" w:rsidP="009F7939">
            <w:pPr>
              <w:tabs>
                <w:tab w:val="left" w:pos="9356"/>
              </w:tabs>
              <w:spacing w:after="0" w:line="240" w:lineRule="auto"/>
              <w:ind w:right="-1"/>
              <w:contextualSpacing/>
              <w:jc w:val="center"/>
              <w:rPr>
                <w:rFonts w:ascii="Times New Roman" w:hAnsi="Times New Roman" w:cs="Times New Roman"/>
                <w:color w:val="000000" w:themeColor="text1"/>
                <w:sz w:val="28"/>
                <w:szCs w:val="28"/>
                <w:lang w:eastAsia="it-IT"/>
              </w:rPr>
            </w:pPr>
            <w:r w:rsidRPr="00957C22">
              <w:rPr>
                <w:rFonts w:ascii="Times New Roman" w:hAnsi="Times New Roman" w:cs="Times New Roman"/>
                <w:color w:val="000000" w:themeColor="text1"/>
                <w:sz w:val="28"/>
                <w:szCs w:val="28"/>
                <w:lang w:eastAsia="it-IT"/>
              </w:rPr>
              <w:t>62,7</w:t>
            </w:r>
            <w:r w:rsidR="00001E0F">
              <w:rPr>
                <w:rFonts w:ascii="Times New Roman" w:hAnsi="Times New Roman" w:cs="Times New Roman"/>
                <w:color w:val="000000" w:themeColor="text1"/>
                <w:sz w:val="28"/>
                <w:szCs w:val="28"/>
                <w:lang w:eastAsia="it-IT"/>
              </w:rPr>
              <w:t xml:space="preserve"> (60,7-64,7)</w:t>
            </w:r>
          </w:p>
        </w:tc>
        <w:tc>
          <w:tcPr>
            <w:tcW w:w="851" w:type="dxa"/>
            <w:tcBorders>
              <w:top w:val="nil"/>
              <w:left w:val="nil"/>
              <w:bottom w:val="single" w:sz="8" w:space="0" w:color="auto"/>
              <w:right w:val="single" w:sz="4" w:space="0" w:color="auto"/>
            </w:tcBorders>
            <w:vAlign w:val="center"/>
          </w:tcPr>
          <w:p w14:paraId="3B2E3E6B" w14:textId="77777777" w:rsidR="004906C2" w:rsidRPr="00957C22" w:rsidRDefault="004906C2" w:rsidP="009F7939">
            <w:pPr>
              <w:tabs>
                <w:tab w:val="left" w:pos="9356"/>
              </w:tabs>
              <w:spacing w:after="0" w:line="240" w:lineRule="auto"/>
              <w:ind w:right="-1"/>
              <w:contextualSpacing/>
              <w:jc w:val="center"/>
              <w:rPr>
                <w:rFonts w:ascii="Times New Roman" w:hAnsi="Times New Roman" w:cs="Times New Roman"/>
                <w:color w:val="000000" w:themeColor="text1"/>
                <w:sz w:val="28"/>
                <w:szCs w:val="28"/>
                <w:lang w:eastAsia="it-IT"/>
              </w:rPr>
            </w:pPr>
            <w:r w:rsidRPr="00957C22">
              <w:rPr>
                <w:rFonts w:ascii="Times New Roman" w:hAnsi="Times New Roman" w:cs="Times New Roman"/>
                <w:color w:val="000000" w:themeColor="text1"/>
                <w:sz w:val="28"/>
                <w:szCs w:val="28"/>
                <w:lang w:eastAsia="it-IT"/>
              </w:rPr>
              <w:t>840</w:t>
            </w:r>
          </w:p>
        </w:tc>
        <w:tc>
          <w:tcPr>
            <w:tcW w:w="1984" w:type="dxa"/>
            <w:tcBorders>
              <w:top w:val="nil"/>
              <w:left w:val="nil"/>
              <w:bottom w:val="single" w:sz="8" w:space="0" w:color="auto"/>
              <w:right w:val="single" w:sz="4" w:space="0" w:color="auto"/>
            </w:tcBorders>
            <w:vAlign w:val="center"/>
          </w:tcPr>
          <w:p w14:paraId="781D6470" w14:textId="7554293D" w:rsidR="004906C2" w:rsidRPr="00957C22" w:rsidRDefault="004906C2" w:rsidP="009F7939">
            <w:pPr>
              <w:tabs>
                <w:tab w:val="left" w:pos="9356"/>
              </w:tabs>
              <w:spacing w:after="0" w:line="240" w:lineRule="auto"/>
              <w:ind w:right="-1"/>
              <w:contextualSpacing/>
              <w:jc w:val="center"/>
              <w:rPr>
                <w:rFonts w:ascii="Times New Roman" w:hAnsi="Times New Roman" w:cs="Times New Roman"/>
                <w:color w:val="000000" w:themeColor="text1"/>
                <w:sz w:val="28"/>
                <w:szCs w:val="28"/>
                <w:lang w:eastAsia="it-IT"/>
              </w:rPr>
            </w:pPr>
            <w:r w:rsidRPr="00957C22">
              <w:rPr>
                <w:rFonts w:ascii="Times New Roman" w:hAnsi="Times New Roman" w:cs="Times New Roman"/>
                <w:color w:val="000000" w:themeColor="text1"/>
                <w:sz w:val="28"/>
                <w:szCs w:val="28"/>
                <w:lang w:eastAsia="it-IT"/>
              </w:rPr>
              <w:t>37,3</w:t>
            </w:r>
            <w:r w:rsidR="00001E0F">
              <w:rPr>
                <w:rFonts w:ascii="Times New Roman" w:hAnsi="Times New Roman" w:cs="Times New Roman"/>
                <w:color w:val="000000" w:themeColor="text1"/>
                <w:sz w:val="28"/>
                <w:szCs w:val="28"/>
                <w:lang w:eastAsia="it-IT"/>
              </w:rPr>
              <w:t xml:space="preserve"> (35,3-39,3)</w:t>
            </w:r>
          </w:p>
        </w:tc>
        <w:tc>
          <w:tcPr>
            <w:tcW w:w="851" w:type="dxa"/>
            <w:tcBorders>
              <w:top w:val="single" w:sz="8" w:space="0" w:color="auto"/>
              <w:left w:val="single" w:sz="4" w:space="0" w:color="auto"/>
              <w:bottom w:val="single" w:sz="8" w:space="0" w:color="auto"/>
              <w:right w:val="single" w:sz="4" w:space="0" w:color="auto"/>
            </w:tcBorders>
            <w:vAlign w:val="bottom"/>
          </w:tcPr>
          <w:p w14:paraId="1AA3072A" w14:textId="77777777" w:rsidR="004906C2" w:rsidRPr="00957C22" w:rsidRDefault="004906C2" w:rsidP="009F7939">
            <w:pPr>
              <w:tabs>
                <w:tab w:val="left" w:pos="9356"/>
              </w:tabs>
              <w:spacing w:after="0" w:line="240" w:lineRule="auto"/>
              <w:ind w:right="-1"/>
              <w:contextualSpacing/>
              <w:jc w:val="center"/>
              <w:rPr>
                <w:rFonts w:ascii="Times New Roman" w:hAnsi="Times New Roman" w:cs="Times New Roman"/>
                <w:color w:val="000000" w:themeColor="text1"/>
                <w:sz w:val="28"/>
                <w:szCs w:val="28"/>
                <w:lang w:eastAsia="it-IT"/>
              </w:rPr>
            </w:pPr>
            <w:r w:rsidRPr="00957C22">
              <w:rPr>
                <w:rFonts w:ascii="Times New Roman" w:hAnsi="Times New Roman" w:cs="Times New Roman"/>
                <w:color w:val="000000" w:themeColor="text1"/>
                <w:sz w:val="28"/>
                <w:szCs w:val="28"/>
                <w:lang w:eastAsia="it-IT"/>
              </w:rPr>
              <w:t>2252</w:t>
            </w:r>
          </w:p>
        </w:tc>
        <w:tc>
          <w:tcPr>
            <w:tcW w:w="1843" w:type="dxa"/>
            <w:tcBorders>
              <w:top w:val="single" w:sz="8" w:space="0" w:color="auto"/>
              <w:left w:val="single" w:sz="4" w:space="0" w:color="auto"/>
              <w:bottom w:val="single" w:sz="8" w:space="0" w:color="auto"/>
              <w:right w:val="single" w:sz="8" w:space="0" w:color="auto"/>
            </w:tcBorders>
            <w:vAlign w:val="bottom"/>
          </w:tcPr>
          <w:p w14:paraId="7B568E13" w14:textId="77777777" w:rsidR="004906C2" w:rsidRPr="00957C22" w:rsidRDefault="004906C2" w:rsidP="009F7939">
            <w:pPr>
              <w:tabs>
                <w:tab w:val="left" w:pos="9356"/>
              </w:tabs>
              <w:spacing w:after="0" w:line="240" w:lineRule="auto"/>
              <w:ind w:right="-1"/>
              <w:contextualSpacing/>
              <w:jc w:val="center"/>
              <w:rPr>
                <w:rFonts w:ascii="Times New Roman" w:hAnsi="Times New Roman" w:cs="Times New Roman"/>
                <w:color w:val="000000" w:themeColor="text1"/>
                <w:sz w:val="28"/>
                <w:szCs w:val="28"/>
                <w:lang w:eastAsia="it-IT"/>
              </w:rPr>
            </w:pPr>
            <w:r w:rsidRPr="00957C22">
              <w:rPr>
                <w:rFonts w:ascii="Times New Roman" w:hAnsi="Times New Roman" w:cs="Times New Roman"/>
                <w:color w:val="000000" w:themeColor="text1"/>
                <w:sz w:val="28"/>
                <w:szCs w:val="28"/>
                <w:lang w:eastAsia="it-IT"/>
              </w:rPr>
              <w:t>100</w:t>
            </w:r>
          </w:p>
        </w:tc>
      </w:tr>
    </w:tbl>
    <w:p w14:paraId="0680C2D4" w14:textId="77777777" w:rsidR="00A13F99" w:rsidRDefault="00A13F99" w:rsidP="006B4DDF">
      <w:pPr>
        <w:shd w:val="clear" w:color="auto" w:fill="FFFFFF"/>
        <w:tabs>
          <w:tab w:val="left" w:pos="9356"/>
        </w:tabs>
        <w:spacing w:after="0" w:line="240" w:lineRule="auto"/>
        <w:ind w:right="-1" w:firstLine="567"/>
        <w:contextualSpacing/>
        <w:jc w:val="both"/>
        <w:rPr>
          <w:rFonts w:ascii="Times New Roman" w:hAnsi="Times New Roman" w:cs="Times New Roman"/>
          <w:color w:val="000000" w:themeColor="text1"/>
          <w:sz w:val="28"/>
          <w:szCs w:val="28"/>
        </w:rPr>
      </w:pPr>
    </w:p>
    <w:p w14:paraId="6FB6F808" w14:textId="77777777" w:rsidR="004906C2" w:rsidRPr="00C13CEB" w:rsidRDefault="004906C2" w:rsidP="006B4DDF">
      <w:pPr>
        <w:shd w:val="clear" w:color="auto" w:fill="FFFFFF"/>
        <w:tabs>
          <w:tab w:val="left" w:pos="9356"/>
        </w:tabs>
        <w:spacing w:after="0" w:line="240" w:lineRule="auto"/>
        <w:ind w:right="-1" w:firstLine="567"/>
        <w:contextualSpacing/>
        <w:jc w:val="both"/>
        <w:rPr>
          <w:rFonts w:ascii="Times New Roman" w:hAnsi="Times New Roman" w:cs="Times New Roman"/>
          <w:color w:val="000000" w:themeColor="text1"/>
          <w:sz w:val="28"/>
          <w:szCs w:val="28"/>
        </w:rPr>
      </w:pPr>
      <w:r w:rsidRPr="00C13CEB">
        <w:rPr>
          <w:rFonts w:ascii="Times New Roman" w:hAnsi="Times New Roman" w:cs="Times New Roman"/>
          <w:color w:val="000000" w:themeColor="text1"/>
          <w:sz w:val="28"/>
          <w:szCs w:val="28"/>
        </w:rPr>
        <w:t xml:space="preserve">Как видно из </w:t>
      </w:r>
      <w:r w:rsidR="004C5FBE" w:rsidRPr="00C13CEB">
        <w:rPr>
          <w:rFonts w:ascii="Times New Roman" w:hAnsi="Times New Roman" w:cs="Times New Roman"/>
          <w:color w:val="000000" w:themeColor="text1"/>
          <w:sz w:val="28"/>
          <w:szCs w:val="28"/>
        </w:rPr>
        <w:t>таблицы 7</w:t>
      </w:r>
      <w:r w:rsidRPr="00C13CEB">
        <w:rPr>
          <w:rFonts w:ascii="Times New Roman" w:hAnsi="Times New Roman" w:cs="Times New Roman"/>
          <w:color w:val="000000" w:themeColor="text1"/>
          <w:sz w:val="28"/>
          <w:szCs w:val="28"/>
        </w:rPr>
        <w:t>, среди обследованных превалируют пациенты в возрасте до 20 лет (40,1%), и в возрасте 41-60 лет (29,6%). Женщины с</w:t>
      </w:r>
      <w:r w:rsidR="006B4DDF">
        <w:rPr>
          <w:rFonts w:ascii="Times New Roman" w:hAnsi="Times New Roman" w:cs="Times New Roman"/>
          <w:color w:val="000000" w:themeColor="text1"/>
          <w:sz w:val="28"/>
          <w:szCs w:val="28"/>
        </w:rPr>
        <w:t>оставили - 62,7% обследованных.</w:t>
      </w:r>
    </w:p>
    <w:p w14:paraId="595630BC" w14:textId="50DAAB1F" w:rsidR="003F5A99" w:rsidRDefault="00F54528">
      <w:pPr>
        <w:tabs>
          <w:tab w:val="left" w:pos="9498"/>
        </w:tabs>
        <w:spacing w:line="240" w:lineRule="auto"/>
        <w:ind w:right="-1" w:firstLine="567"/>
        <w:contextualSpacing/>
        <w:jc w:val="both"/>
        <w:rPr>
          <w:rFonts w:ascii="Times New Roman" w:hAnsi="Times New Roman" w:cs="Times New Roman"/>
          <w:color w:val="000000" w:themeColor="text1"/>
          <w:sz w:val="28"/>
          <w:szCs w:val="28"/>
        </w:rPr>
      </w:pPr>
      <w:r w:rsidRPr="00C13CEB">
        <w:rPr>
          <w:rFonts w:ascii="Times New Roman" w:hAnsi="Times New Roman" w:cs="Times New Roman"/>
          <w:color w:val="000000" w:themeColor="text1"/>
          <w:sz w:val="28"/>
          <w:szCs w:val="28"/>
        </w:rPr>
        <w:t>В 2019 году население Алмат</w:t>
      </w:r>
      <w:r w:rsidR="00F953DE">
        <w:rPr>
          <w:rFonts w:ascii="Times New Roman" w:hAnsi="Times New Roman" w:cs="Times New Roman"/>
          <w:color w:val="000000" w:themeColor="text1"/>
          <w:sz w:val="28"/>
          <w:szCs w:val="28"/>
        </w:rPr>
        <w:t xml:space="preserve">инской области составляло 2 055 </w:t>
      </w:r>
      <w:r w:rsidRPr="00C13CEB">
        <w:rPr>
          <w:rFonts w:ascii="Times New Roman" w:hAnsi="Times New Roman" w:cs="Times New Roman"/>
          <w:color w:val="000000" w:themeColor="text1"/>
          <w:sz w:val="28"/>
          <w:szCs w:val="28"/>
        </w:rPr>
        <w:t>724 человек, из которых 1 604 173 (78%) проживали в сельских районах</w:t>
      </w:r>
      <w:r w:rsidR="00F953DE">
        <w:rPr>
          <w:rFonts w:ascii="Times New Roman" w:hAnsi="Times New Roman" w:cs="Times New Roman"/>
          <w:color w:val="000000" w:themeColor="text1"/>
          <w:sz w:val="28"/>
          <w:szCs w:val="28"/>
        </w:rPr>
        <w:t>. Из 28046</w:t>
      </w:r>
      <w:r>
        <w:rPr>
          <w:rFonts w:ascii="Times New Roman" w:hAnsi="Times New Roman" w:cs="Times New Roman"/>
          <w:color w:val="000000" w:themeColor="text1"/>
          <w:sz w:val="28"/>
          <w:szCs w:val="28"/>
        </w:rPr>
        <w:t xml:space="preserve"> жителей выбранных сел Алматинской области ультразвуковое исследование органов брюшной полости прошл</w:t>
      </w:r>
      <w:r w:rsidR="00C74CB8">
        <w:rPr>
          <w:rFonts w:ascii="Times New Roman" w:hAnsi="Times New Roman" w:cs="Times New Roman"/>
          <w:color w:val="000000" w:themeColor="text1"/>
          <w:sz w:val="28"/>
          <w:szCs w:val="28"/>
        </w:rPr>
        <w:t>и 1820 жителя, что составило 6,5</w:t>
      </w:r>
      <w:r>
        <w:rPr>
          <w:rFonts w:ascii="Times New Roman" w:hAnsi="Times New Roman" w:cs="Times New Roman"/>
          <w:color w:val="000000" w:themeColor="text1"/>
          <w:sz w:val="28"/>
          <w:szCs w:val="28"/>
        </w:rPr>
        <w:t xml:space="preserve">%. Средний возраст обследованных составил - 36 лет (ДИ 15-55 года). Среди обследованных </w:t>
      </w:r>
      <w:r>
        <w:rPr>
          <w:rFonts w:ascii="Times New Roman" w:hAnsi="Times New Roman" w:cs="Times New Roman"/>
          <w:color w:val="000000" w:themeColor="text1"/>
          <w:sz w:val="28"/>
          <w:szCs w:val="28"/>
        </w:rPr>
        <w:lastRenderedPageBreak/>
        <w:t>преобладали женщины – 1230 (67,6%), по сравнению с мужчинами - 590 (32,4%).</w:t>
      </w:r>
    </w:p>
    <w:p w14:paraId="5A987071" w14:textId="77777777" w:rsidR="003F5A99" w:rsidRPr="00C13CEB" w:rsidRDefault="00F54528">
      <w:pPr>
        <w:tabs>
          <w:tab w:val="left" w:pos="9498"/>
        </w:tabs>
        <w:spacing w:line="240" w:lineRule="auto"/>
        <w:ind w:right="-1"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Проведение ультразвукового исследования органов брюшной полости и забрюшинного пространства позволило выявить изменения печени и других </w:t>
      </w:r>
      <w:r w:rsidRPr="00C13CEB">
        <w:rPr>
          <w:rFonts w:ascii="Times New Roman" w:hAnsi="Times New Roman" w:cs="Times New Roman"/>
          <w:color w:val="000000" w:themeColor="text1"/>
          <w:sz w:val="28"/>
          <w:szCs w:val="28"/>
        </w:rPr>
        <w:t>органов, доступных визуализации, в том числе очаговых изменений.</w:t>
      </w:r>
    </w:p>
    <w:p w14:paraId="251E7838" w14:textId="77777777" w:rsidR="003F5A99" w:rsidRPr="00C13CEB" w:rsidRDefault="00F54528">
      <w:pPr>
        <w:tabs>
          <w:tab w:val="left" w:pos="9498"/>
        </w:tabs>
        <w:spacing w:line="240" w:lineRule="auto"/>
        <w:ind w:right="-1" w:firstLine="567"/>
        <w:contextualSpacing/>
        <w:jc w:val="both"/>
        <w:rPr>
          <w:rFonts w:ascii="Times New Roman" w:hAnsi="Times New Roman" w:cs="Times New Roman"/>
          <w:color w:val="000000" w:themeColor="text1"/>
          <w:sz w:val="28"/>
          <w:szCs w:val="28"/>
        </w:rPr>
      </w:pPr>
      <w:r w:rsidRPr="00C13CEB">
        <w:rPr>
          <w:rFonts w:ascii="Times New Roman" w:hAnsi="Times New Roman" w:cs="Times New Roman"/>
          <w:color w:val="000000" w:themeColor="text1"/>
          <w:sz w:val="28"/>
          <w:szCs w:val="28"/>
        </w:rPr>
        <w:t xml:space="preserve">Распределение очаговых изменений органов, выявленных при ультразвуковом исследовании населению Алматинской области представлено в </w:t>
      </w:r>
      <w:r w:rsidR="004C5FBE" w:rsidRPr="00C13CEB">
        <w:rPr>
          <w:rFonts w:ascii="Times New Roman" w:hAnsi="Times New Roman" w:cs="Times New Roman"/>
          <w:color w:val="000000" w:themeColor="text1"/>
          <w:sz w:val="28"/>
          <w:szCs w:val="28"/>
        </w:rPr>
        <w:t>таблице 8</w:t>
      </w:r>
      <w:r w:rsidRPr="00C13CEB">
        <w:rPr>
          <w:rFonts w:ascii="Times New Roman" w:hAnsi="Times New Roman" w:cs="Times New Roman"/>
          <w:color w:val="000000" w:themeColor="text1"/>
          <w:sz w:val="28"/>
          <w:szCs w:val="28"/>
        </w:rPr>
        <w:t>.</w:t>
      </w:r>
    </w:p>
    <w:p w14:paraId="1CF6B5AB" w14:textId="77777777" w:rsidR="003F5A99" w:rsidRPr="00C13CEB" w:rsidRDefault="003F5A99">
      <w:pPr>
        <w:tabs>
          <w:tab w:val="left" w:pos="9498"/>
        </w:tabs>
        <w:spacing w:line="240" w:lineRule="auto"/>
        <w:ind w:right="-1" w:firstLine="567"/>
        <w:contextualSpacing/>
        <w:jc w:val="both"/>
        <w:rPr>
          <w:rFonts w:ascii="Times New Roman" w:hAnsi="Times New Roman" w:cs="Times New Roman"/>
          <w:color w:val="000000" w:themeColor="text1"/>
          <w:sz w:val="28"/>
          <w:szCs w:val="28"/>
        </w:rPr>
      </w:pPr>
    </w:p>
    <w:p w14:paraId="3FA412E0" w14:textId="77777777" w:rsidR="003F5A99" w:rsidRDefault="004C5FBE">
      <w:pPr>
        <w:tabs>
          <w:tab w:val="left" w:pos="9498"/>
        </w:tabs>
        <w:spacing w:line="240" w:lineRule="auto"/>
        <w:ind w:right="-1"/>
        <w:contextualSpacing/>
        <w:jc w:val="both"/>
        <w:rPr>
          <w:rFonts w:ascii="Times New Roman" w:hAnsi="Times New Roman" w:cs="Times New Roman"/>
          <w:color w:val="000000" w:themeColor="text1"/>
          <w:sz w:val="28"/>
          <w:szCs w:val="28"/>
        </w:rPr>
      </w:pPr>
      <w:r w:rsidRPr="00C13CEB">
        <w:rPr>
          <w:rFonts w:ascii="Times New Roman" w:hAnsi="Times New Roman" w:cs="Times New Roman"/>
          <w:color w:val="000000" w:themeColor="text1"/>
          <w:sz w:val="28"/>
          <w:szCs w:val="28"/>
        </w:rPr>
        <w:t xml:space="preserve">Таблица 8 </w:t>
      </w:r>
      <w:r w:rsidRPr="00C13CEB">
        <w:rPr>
          <w:rFonts w:ascii="Times New Roman" w:hAnsi="Times New Roman" w:cs="Times New Roman"/>
          <w:sz w:val="28"/>
          <w:szCs w:val="28"/>
          <w:lang w:eastAsia="ru-RU"/>
        </w:rPr>
        <w:t>–</w:t>
      </w:r>
      <w:r w:rsidR="00F54528" w:rsidRPr="00C13CEB">
        <w:rPr>
          <w:rFonts w:ascii="Times New Roman" w:hAnsi="Times New Roman" w:cs="Times New Roman"/>
          <w:color w:val="000000" w:themeColor="text1"/>
          <w:sz w:val="28"/>
          <w:szCs w:val="28"/>
        </w:rPr>
        <w:t xml:space="preserve"> Распределение </w:t>
      </w:r>
      <w:r w:rsidR="00F54528" w:rsidRPr="00C13CEB">
        <w:rPr>
          <w:rFonts w:ascii="Times New Roman" w:eastAsia="Calibri" w:hAnsi="Times New Roman" w:cs="Times New Roman"/>
          <w:color w:val="000000"/>
          <w:sz w:val="28"/>
          <w:szCs w:val="28"/>
        </w:rPr>
        <w:t>очаговой патологии по локализациям</w:t>
      </w:r>
      <w:r w:rsidR="00F54528" w:rsidRPr="00C13CEB">
        <w:rPr>
          <w:rFonts w:ascii="Times New Roman" w:hAnsi="Times New Roman" w:cs="Times New Roman"/>
          <w:color w:val="000000" w:themeColor="text1"/>
          <w:sz w:val="28"/>
          <w:szCs w:val="28"/>
        </w:rPr>
        <w:t>, выявленных при ультразвуковом исследовании органов брюшной полости населения Алматинской области</w:t>
      </w:r>
    </w:p>
    <w:p w14:paraId="1474E63B" w14:textId="77777777" w:rsidR="003F5A99" w:rsidRDefault="003F5A99">
      <w:pPr>
        <w:tabs>
          <w:tab w:val="left" w:pos="9498"/>
        </w:tabs>
        <w:spacing w:line="240" w:lineRule="auto"/>
        <w:ind w:right="-1"/>
        <w:contextualSpacing/>
        <w:jc w:val="both"/>
        <w:rPr>
          <w:rFonts w:ascii="Times New Roman" w:hAnsi="Times New Roman" w:cs="Times New Roman"/>
          <w:b/>
          <w:color w:val="000000" w:themeColor="text1"/>
          <w:sz w:val="28"/>
          <w:szCs w:val="28"/>
        </w:rPr>
      </w:pPr>
    </w:p>
    <w:tbl>
      <w:tblPr>
        <w:tblW w:w="9498" w:type="dxa"/>
        <w:jc w:val="center"/>
        <w:tblCellMar>
          <w:left w:w="70" w:type="dxa"/>
          <w:right w:w="70" w:type="dxa"/>
        </w:tblCellMar>
        <w:tblLook w:val="04A0" w:firstRow="1" w:lastRow="0" w:firstColumn="1" w:lastColumn="0" w:noHBand="0" w:noVBand="1"/>
      </w:tblPr>
      <w:tblGrid>
        <w:gridCol w:w="3114"/>
        <w:gridCol w:w="2268"/>
        <w:gridCol w:w="1276"/>
        <w:gridCol w:w="2840"/>
      </w:tblGrid>
      <w:tr w:rsidR="003F5A99" w14:paraId="43D88BBA" w14:textId="77777777" w:rsidTr="00257677">
        <w:trPr>
          <w:trHeight w:val="46"/>
          <w:jc w:val="center"/>
        </w:trPr>
        <w:tc>
          <w:tcPr>
            <w:tcW w:w="3114" w:type="dxa"/>
            <w:vMerge w:val="restart"/>
            <w:tcBorders>
              <w:top w:val="single" w:sz="4" w:space="0" w:color="auto"/>
              <w:left w:val="single" w:sz="4" w:space="0" w:color="auto"/>
              <w:right w:val="single" w:sz="4" w:space="0" w:color="auto"/>
            </w:tcBorders>
            <w:noWrap/>
            <w:vAlign w:val="bottom"/>
          </w:tcPr>
          <w:p w14:paraId="1EB8F5ED" w14:textId="5689ADE7" w:rsidR="003F5A99" w:rsidRPr="002A7814" w:rsidRDefault="00F54528" w:rsidP="00257677">
            <w:pPr>
              <w:tabs>
                <w:tab w:val="left" w:pos="9498"/>
              </w:tabs>
              <w:spacing w:line="240" w:lineRule="auto"/>
              <w:ind w:right="-1"/>
              <w:contextualSpacing/>
              <w:rPr>
                <w:rFonts w:ascii="Times New Roman" w:eastAsia="Times New Roman" w:hAnsi="Times New Roman" w:cs="Times New Roman"/>
                <w:color w:val="000000" w:themeColor="text1"/>
                <w:sz w:val="28"/>
                <w:szCs w:val="28"/>
                <w:lang w:eastAsia="it-IT"/>
              </w:rPr>
            </w:pPr>
            <w:r w:rsidRPr="002A7814">
              <w:rPr>
                <w:rFonts w:ascii="Times New Roman" w:eastAsia="Times New Roman" w:hAnsi="Times New Roman" w:cs="Times New Roman"/>
                <w:color w:val="000000" w:themeColor="text1"/>
                <w:sz w:val="28"/>
                <w:szCs w:val="28"/>
                <w:lang w:eastAsia="it-IT"/>
              </w:rPr>
              <w:t>Очаговая патология</w:t>
            </w:r>
          </w:p>
        </w:tc>
        <w:tc>
          <w:tcPr>
            <w:tcW w:w="2268" w:type="dxa"/>
            <w:vMerge w:val="restart"/>
            <w:tcBorders>
              <w:top w:val="single" w:sz="4" w:space="0" w:color="auto"/>
              <w:left w:val="nil"/>
              <w:right w:val="single" w:sz="4" w:space="0" w:color="auto"/>
            </w:tcBorders>
            <w:noWrap/>
            <w:vAlign w:val="bottom"/>
          </w:tcPr>
          <w:p w14:paraId="1F315FCE" w14:textId="7AE156F9" w:rsidR="003F5A99" w:rsidRPr="002A7814" w:rsidRDefault="00F54528" w:rsidP="00CF075F">
            <w:pPr>
              <w:tabs>
                <w:tab w:val="left" w:pos="9498"/>
              </w:tabs>
              <w:spacing w:line="240" w:lineRule="auto"/>
              <w:ind w:left="-81" w:right="-1"/>
              <w:contextualSpacing/>
              <w:jc w:val="center"/>
              <w:rPr>
                <w:rFonts w:ascii="Times New Roman" w:eastAsia="Times New Roman" w:hAnsi="Times New Roman" w:cs="Times New Roman"/>
                <w:color w:val="000000" w:themeColor="text1"/>
                <w:sz w:val="28"/>
                <w:szCs w:val="28"/>
                <w:lang w:eastAsia="it-IT"/>
              </w:rPr>
            </w:pPr>
            <w:r w:rsidRPr="002A7814">
              <w:rPr>
                <w:rFonts w:ascii="Times New Roman" w:eastAsia="Times New Roman" w:hAnsi="Times New Roman" w:cs="Times New Roman"/>
                <w:color w:val="000000" w:themeColor="text1"/>
                <w:sz w:val="28"/>
                <w:szCs w:val="28"/>
                <w:lang w:eastAsia="it-IT"/>
              </w:rPr>
              <w:t>Локализация</w:t>
            </w:r>
          </w:p>
        </w:tc>
        <w:tc>
          <w:tcPr>
            <w:tcW w:w="4116" w:type="dxa"/>
            <w:gridSpan w:val="2"/>
            <w:tcBorders>
              <w:top w:val="single" w:sz="4" w:space="0" w:color="auto"/>
              <w:left w:val="nil"/>
              <w:bottom w:val="single" w:sz="4" w:space="0" w:color="auto"/>
              <w:right w:val="single" w:sz="4" w:space="0" w:color="auto"/>
            </w:tcBorders>
            <w:noWrap/>
            <w:vAlign w:val="bottom"/>
          </w:tcPr>
          <w:p w14:paraId="443517A2" w14:textId="77777777" w:rsidR="003F5A99" w:rsidRPr="002A7814" w:rsidRDefault="00F54528">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eastAsia="it-IT"/>
              </w:rPr>
            </w:pPr>
            <w:r w:rsidRPr="002A7814">
              <w:rPr>
                <w:rFonts w:ascii="Times New Roman" w:eastAsia="Times New Roman" w:hAnsi="Times New Roman" w:cs="Times New Roman"/>
                <w:color w:val="000000" w:themeColor="text1"/>
                <w:sz w:val="28"/>
                <w:szCs w:val="28"/>
                <w:lang w:eastAsia="it-IT"/>
              </w:rPr>
              <w:t>Количество</w:t>
            </w:r>
          </w:p>
        </w:tc>
      </w:tr>
      <w:tr w:rsidR="003F5A99" w14:paraId="306661D9" w14:textId="77777777" w:rsidTr="00257677">
        <w:trPr>
          <w:trHeight w:val="46"/>
          <w:jc w:val="center"/>
        </w:trPr>
        <w:tc>
          <w:tcPr>
            <w:tcW w:w="3114" w:type="dxa"/>
            <w:vMerge/>
            <w:tcBorders>
              <w:left w:val="single" w:sz="4" w:space="0" w:color="auto"/>
              <w:bottom w:val="single" w:sz="4" w:space="0" w:color="auto"/>
              <w:right w:val="single" w:sz="4" w:space="0" w:color="auto"/>
            </w:tcBorders>
            <w:noWrap/>
            <w:vAlign w:val="bottom"/>
          </w:tcPr>
          <w:p w14:paraId="65752B4C" w14:textId="77777777" w:rsidR="003F5A99" w:rsidRPr="002A7814" w:rsidRDefault="003F5A99" w:rsidP="00257677">
            <w:pPr>
              <w:tabs>
                <w:tab w:val="left" w:pos="9498"/>
              </w:tabs>
              <w:spacing w:line="240" w:lineRule="auto"/>
              <w:ind w:right="-1"/>
              <w:contextualSpacing/>
              <w:rPr>
                <w:rFonts w:ascii="Times New Roman" w:eastAsia="Times New Roman" w:hAnsi="Times New Roman" w:cs="Times New Roman"/>
                <w:color w:val="000000" w:themeColor="text1"/>
                <w:sz w:val="28"/>
                <w:szCs w:val="28"/>
                <w:lang w:eastAsia="it-IT"/>
              </w:rPr>
            </w:pPr>
          </w:p>
        </w:tc>
        <w:tc>
          <w:tcPr>
            <w:tcW w:w="2268" w:type="dxa"/>
            <w:vMerge/>
            <w:tcBorders>
              <w:left w:val="nil"/>
              <w:bottom w:val="single" w:sz="4" w:space="0" w:color="auto"/>
              <w:right w:val="single" w:sz="4" w:space="0" w:color="auto"/>
            </w:tcBorders>
            <w:noWrap/>
            <w:vAlign w:val="bottom"/>
          </w:tcPr>
          <w:p w14:paraId="5B0ADC72" w14:textId="77777777" w:rsidR="003F5A99" w:rsidRPr="002A7814" w:rsidRDefault="003F5A99">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eastAsia="it-IT"/>
              </w:rPr>
            </w:pPr>
          </w:p>
        </w:tc>
        <w:tc>
          <w:tcPr>
            <w:tcW w:w="1276" w:type="dxa"/>
            <w:tcBorders>
              <w:top w:val="single" w:sz="4" w:space="0" w:color="auto"/>
              <w:left w:val="nil"/>
              <w:bottom w:val="single" w:sz="4" w:space="0" w:color="auto"/>
              <w:right w:val="single" w:sz="4" w:space="0" w:color="auto"/>
            </w:tcBorders>
            <w:noWrap/>
            <w:vAlign w:val="bottom"/>
          </w:tcPr>
          <w:p w14:paraId="4AB7F973" w14:textId="77777777" w:rsidR="003F5A99" w:rsidRPr="002A7814" w:rsidRDefault="00F54528">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eastAsia="it-IT"/>
              </w:rPr>
            </w:pPr>
            <w:r w:rsidRPr="002A7814">
              <w:rPr>
                <w:rFonts w:ascii="Times New Roman" w:eastAsia="Times New Roman" w:hAnsi="Times New Roman" w:cs="Times New Roman"/>
                <w:color w:val="000000" w:themeColor="text1"/>
                <w:sz w:val="28"/>
                <w:szCs w:val="28"/>
                <w:lang w:eastAsia="it-IT"/>
              </w:rPr>
              <w:t>абс</w:t>
            </w:r>
          </w:p>
        </w:tc>
        <w:tc>
          <w:tcPr>
            <w:tcW w:w="2840" w:type="dxa"/>
            <w:tcBorders>
              <w:top w:val="single" w:sz="4" w:space="0" w:color="auto"/>
              <w:left w:val="nil"/>
              <w:bottom w:val="single" w:sz="4" w:space="0" w:color="auto"/>
              <w:right w:val="single" w:sz="4" w:space="0" w:color="auto"/>
            </w:tcBorders>
            <w:vAlign w:val="bottom"/>
          </w:tcPr>
          <w:p w14:paraId="0EE98A2C" w14:textId="77777777" w:rsidR="003F5A99" w:rsidRPr="002A7814" w:rsidRDefault="00F54528">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eastAsia="it-IT"/>
              </w:rPr>
            </w:pPr>
            <w:r w:rsidRPr="002A7814">
              <w:rPr>
                <w:rFonts w:ascii="Times New Roman" w:eastAsia="Times New Roman" w:hAnsi="Times New Roman" w:cs="Times New Roman"/>
                <w:color w:val="000000" w:themeColor="text1"/>
                <w:sz w:val="28"/>
                <w:szCs w:val="28"/>
                <w:lang w:eastAsia="it-IT"/>
              </w:rPr>
              <w:t>%</w:t>
            </w:r>
          </w:p>
        </w:tc>
      </w:tr>
      <w:tr w:rsidR="003F5A99" w14:paraId="6ADB70BF" w14:textId="77777777" w:rsidTr="00257677">
        <w:trPr>
          <w:trHeight w:val="170"/>
          <w:jc w:val="center"/>
        </w:trPr>
        <w:tc>
          <w:tcPr>
            <w:tcW w:w="3114" w:type="dxa"/>
            <w:tcBorders>
              <w:top w:val="nil"/>
              <w:left w:val="single" w:sz="4" w:space="0" w:color="auto"/>
              <w:bottom w:val="single" w:sz="4" w:space="0" w:color="auto"/>
              <w:right w:val="single" w:sz="4" w:space="0" w:color="auto"/>
            </w:tcBorders>
            <w:noWrap/>
            <w:vAlign w:val="bottom"/>
          </w:tcPr>
          <w:p w14:paraId="62C48D95" w14:textId="77777777" w:rsidR="003F5A99" w:rsidRPr="002A7814" w:rsidRDefault="00F54528" w:rsidP="00257677">
            <w:pPr>
              <w:tabs>
                <w:tab w:val="left" w:pos="9498"/>
              </w:tabs>
              <w:spacing w:line="240" w:lineRule="auto"/>
              <w:ind w:right="-1"/>
              <w:contextualSpacing/>
              <w:rPr>
                <w:rFonts w:ascii="Times New Roman" w:eastAsia="Times New Roman" w:hAnsi="Times New Roman" w:cs="Times New Roman"/>
                <w:color w:val="000000" w:themeColor="text1"/>
                <w:sz w:val="28"/>
                <w:szCs w:val="28"/>
                <w:lang w:eastAsia="it-IT"/>
              </w:rPr>
            </w:pPr>
            <w:r w:rsidRPr="002A7814">
              <w:rPr>
                <w:rFonts w:ascii="Times New Roman" w:eastAsia="Times New Roman" w:hAnsi="Times New Roman" w:cs="Times New Roman"/>
                <w:color w:val="000000" w:themeColor="text1"/>
                <w:sz w:val="28"/>
                <w:szCs w:val="28"/>
                <w:lang w:eastAsia="it-IT"/>
              </w:rPr>
              <w:t>Кальцинаты</w:t>
            </w:r>
          </w:p>
        </w:tc>
        <w:tc>
          <w:tcPr>
            <w:tcW w:w="2268" w:type="dxa"/>
            <w:tcBorders>
              <w:top w:val="nil"/>
              <w:left w:val="nil"/>
              <w:bottom w:val="single" w:sz="4" w:space="0" w:color="auto"/>
              <w:right w:val="single" w:sz="4" w:space="0" w:color="auto"/>
            </w:tcBorders>
            <w:noWrap/>
          </w:tcPr>
          <w:p w14:paraId="29787F79" w14:textId="77777777" w:rsidR="003F5A99" w:rsidRPr="002A7814" w:rsidRDefault="00F54528">
            <w:pPr>
              <w:tabs>
                <w:tab w:val="left" w:pos="9498"/>
              </w:tabs>
              <w:spacing w:line="240" w:lineRule="auto"/>
              <w:ind w:right="-1"/>
              <w:contextualSpacing/>
              <w:jc w:val="center"/>
              <w:rPr>
                <w:rFonts w:ascii="Times New Roman" w:hAnsi="Times New Roman" w:cs="Times New Roman"/>
                <w:color w:val="000000" w:themeColor="text1"/>
                <w:sz w:val="28"/>
                <w:szCs w:val="28"/>
              </w:rPr>
            </w:pPr>
            <w:r w:rsidRPr="002A7814">
              <w:rPr>
                <w:rFonts w:ascii="Times New Roman" w:eastAsia="Times New Roman" w:hAnsi="Times New Roman" w:cs="Times New Roman"/>
                <w:color w:val="000000" w:themeColor="text1"/>
                <w:sz w:val="28"/>
                <w:szCs w:val="28"/>
                <w:lang w:val="kk-KZ" w:eastAsia="it-IT"/>
              </w:rPr>
              <w:t>Печень</w:t>
            </w:r>
          </w:p>
        </w:tc>
        <w:tc>
          <w:tcPr>
            <w:tcW w:w="1276" w:type="dxa"/>
            <w:tcBorders>
              <w:top w:val="nil"/>
              <w:left w:val="nil"/>
              <w:bottom w:val="single" w:sz="4" w:space="0" w:color="auto"/>
              <w:right w:val="single" w:sz="4" w:space="0" w:color="auto"/>
            </w:tcBorders>
            <w:noWrap/>
            <w:vAlign w:val="bottom"/>
          </w:tcPr>
          <w:p w14:paraId="0EBEFF7B" w14:textId="77777777" w:rsidR="003F5A99" w:rsidRPr="002A7814" w:rsidRDefault="00F54528">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eastAsia="it-IT"/>
              </w:rPr>
            </w:pPr>
            <w:r w:rsidRPr="002A7814">
              <w:rPr>
                <w:rFonts w:ascii="Times New Roman" w:eastAsia="Times New Roman" w:hAnsi="Times New Roman" w:cs="Times New Roman"/>
                <w:color w:val="000000" w:themeColor="text1"/>
                <w:sz w:val="28"/>
                <w:szCs w:val="28"/>
                <w:lang w:eastAsia="it-IT"/>
              </w:rPr>
              <w:t>16</w:t>
            </w:r>
          </w:p>
        </w:tc>
        <w:tc>
          <w:tcPr>
            <w:tcW w:w="2840" w:type="dxa"/>
            <w:tcBorders>
              <w:top w:val="nil"/>
              <w:left w:val="nil"/>
              <w:bottom w:val="single" w:sz="4" w:space="0" w:color="auto"/>
              <w:right w:val="single" w:sz="4" w:space="0" w:color="auto"/>
            </w:tcBorders>
            <w:vAlign w:val="bottom"/>
          </w:tcPr>
          <w:p w14:paraId="505BBFD7" w14:textId="0BF29F3D" w:rsidR="003F5A99" w:rsidRPr="002A7814" w:rsidRDefault="00F54528">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eastAsia="it-IT"/>
              </w:rPr>
            </w:pPr>
            <w:r w:rsidRPr="002A7814">
              <w:rPr>
                <w:rFonts w:ascii="Times New Roman" w:eastAsia="Times New Roman" w:hAnsi="Times New Roman" w:cs="Times New Roman"/>
                <w:color w:val="000000" w:themeColor="text1"/>
                <w:sz w:val="28"/>
                <w:szCs w:val="28"/>
                <w:lang w:eastAsia="it-IT"/>
              </w:rPr>
              <w:t>17,2</w:t>
            </w:r>
            <w:r w:rsidR="00257677">
              <w:rPr>
                <w:rFonts w:ascii="Times New Roman" w:eastAsia="Times New Roman" w:hAnsi="Times New Roman" w:cs="Times New Roman"/>
                <w:color w:val="000000" w:themeColor="text1"/>
                <w:sz w:val="28"/>
                <w:szCs w:val="28"/>
                <w:lang w:eastAsia="it-IT"/>
              </w:rPr>
              <w:t xml:space="preserve"> (10,9-26,1)</w:t>
            </w:r>
          </w:p>
        </w:tc>
      </w:tr>
      <w:tr w:rsidR="003F5A99" w14:paraId="01655895" w14:textId="77777777" w:rsidTr="00257677">
        <w:trPr>
          <w:trHeight w:val="256"/>
          <w:jc w:val="center"/>
        </w:trPr>
        <w:tc>
          <w:tcPr>
            <w:tcW w:w="3114" w:type="dxa"/>
            <w:tcBorders>
              <w:top w:val="single" w:sz="4" w:space="0" w:color="auto"/>
              <w:left w:val="single" w:sz="4" w:space="0" w:color="auto"/>
              <w:bottom w:val="single" w:sz="4" w:space="0" w:color="auto"/>
              <w:right w:val="single" w:sz="4" w:space="0" w:color="auto"/>
            </w:tcBorders>
            <w:noWrap/>
            <w:vAlign w:val="bottom"/>
          </w:tcPr>
          <w:p w14:paraId="7F8140D3" w14:textId="77777777" w:rsidR="003F5A99" w:rsidRPr="002A7814" w:rsidRDefault="00F54528" w:rsidP="00257677">
            <w:pPr>
              <w:tabs>
                <w:tab w:val="left" w:pos="9498"/>
              </w:tabs>
              <w:spacing w:line="240" w:lineRule="auto"/>
              <w:ind w:right="-1"/>
              <w:contextualSpacing/>
              <w:rPr>
                <w:rFonts w:ascii="Times New Roman" w:eastAsia="Times New Roman" w:hAnsi="Times New Roman" w:cs="Times New Roman"/>
                <w:color w:val="000000" w:themeColor="text1"/>
                <w:sz w:val="28"/>
                <w:szCs w:val="28"/>
                <w:lang w:eastAsia="it-IT"/>
              </w:rPr>
            </w:pPr>
            <w:r w:rsidRPr="002A7814">
              <w:rPr>
                <w:rFonts w:ascii="Times New Roman" w:eastAsia="Times New Roman" w:hAnsi="Times New Roman" w:cs="Times New Roman"/>
                <w:color w:val="000000" w:themeColor="text1"/>
                <w:sz w:val="28"/>
                <w:szCs w:val="28"/>
                <w:lang w:eastAsia="it-IT"/>
              </w:rPr>
              <w:t>Цистный эхинококкоз</w:t>
            </w:r>
          </w:p>
        </w:tc>
        <w:tc>
          <w:tcPr>
            <w:tcW w:w="2268" w:type="dxa"/>
            <w:tcBorders>
              <w:top w:val="single" w:sz="4" w:space="0" w:color="auto"/>
              <w:left w:val="nil"/>
              <w:bottom w:val="single" w:sz="4" w:space="0" w:color="auto"/>
              <w:right w:val="single" w:sz="4" w:space="0" w:color="auto"/>
            </w:tcBorders>
            <w:noWrap/>
          </w:tcPr>
          <w:p w14:paraId="1CA0DF28" w14:textId="77777777" w:rsidR="003F5A99" w:rsidRPr="002A7814" w:rsidRDefault="00F54528">
            <w:pPr>
              <w:tabs>
                <w:tab w:val="left" w:pos="9498"/>
              </w:tabs>
              <w:spacing w:line="240" w:lineRule="auto"/>
              <w:ind w:right="-1"/>
              <w:contextualSpacing/>
              <w:jc w:val="center"/>
              <w:rPr>
                <w:rFonts w:ascii="Times New Roman" w:hAnsi="Times New Roman" w:cs="Times New Roman"/>
                <w:color w:val="000000" w:themeColor="text1"/>
                <w:sz w:val="28"/>
                <w:szCs w:val="28"/>
              </w:rPr>
            </w:pPr>
            <w:r w:rsidRPr="002A7814">
              <w:rPr>
                <w:rFonts w:ascii="Times New Roman" w:hAnsi="Times New Roman" w:cs="Times New Roman"/>
                <w:color w:val="000000" w:themeColor="text1"/>
                <w:sz w:val="28"/>
                <w:szCs w:val="28"/>
              </w:rPr>
              <w:t>Печень</w:t>
            </w:r>
          </w:p>
        </w:tc>
        <w:tc>
          <w:tcPr>
            <w:tcW w:w="1276" w:type="dxa"/>
            <w:tcBorders>
              <w:top w:val="nil"/>
              <w:left w:val="nil"/>
              <w:bottom w:val="single" w:sz="4" w:space="0" w:color="auto"/>
              <w:right w:val="single" w:sz="4" w:space="0" w:color="auto"/>
            </w:tcBorders>
            <w:noWrap/>
            <w:vAlign w:val="bottom"/>
          </w:tcPr>
          <w:p w14:paraId="629DC8C9" w14:textId="77777777" w:rsidR="003F5A99" w:rsidRPr="002A7814" w:rsidRDefault="00F54528">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eastAsia="it-IT"/>
              </w:rPr>
            </w:pPr>
            <w:r w:rsidRPr="002A7814">
              <w:rPr>
                <w:rFonts w:ascii="Times New Roman" w:eastAsia="Times New Roman" w:hAnsi="Times New Roman" w:cs="Times New Roman"/>
                <w:color w:val="000000" w:themeColor="text1"/>
                <w:sz w:val="28"/>
                <w:szCs w:val="28"/>
                <w:lang w:eastAsia="it-IT"/>
              </w:rPr>
              <w:t>13</w:t>
            </w:r>
          </w:p>
        </w:tc>
        <w:tc>
          <w:tcPr>
            <w:tcW w:w="2840" w:type="dxa"/>
            <w:tcBorders>
              <w:top w:val="nil"/>
              <w:left w:val="nil"/>
              <w:bottom w:val="single" w:sz="4" w:space="0" w:color="auto"/>
              <w:right w:val="single" w:sz="4" w:space="0" w:color="auto"/>
            </w:tcBorders>
            <w:vAlign w:val="bottom"/>
          </w:tcPr>
          <w:p w14:paraId="5A2CBD41" w14:textId="66DF0783" w:rsidR="003F5A99" w:rsidRPr="002A7814" w:rsidRDefault="00F54528">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eastAsia="it-IT"/>
              </w:rPr>
            </w:pPr>
            <w:r w:rsidRPr="002A7814">
              <w:rPr>
                <w:rFonts w:ascii="Times New Roman" w:eastAsia="Times New Roman" w:hAnsi="Times New Roman" w:cs="Times New Roman"/>
                <w:color w:val="000000" w:themeColor="text1"/>
                <w:sz w:val="28"/>
                <w:szCs w:val="28"/>
                <w:lang w:eastAsia="it-IT"/>
              </w:rPr>
              <w:t>14</w:t>
            </w:r>
            <w:r w:rsidR="00257677">
              <w:rPr>
                <w:rFonts w:ascii="Times New Roman" w:eastAsia="Times New Roman" w:hAnsi="Times New Roman" w:cs="Times New Roman"/>
                <w:color w:val="000000" w:themeColor="text1"/>
                <w:sz w:val="28"/>
                <w:szCs w:val="28"/>
                <w:lang w:eastAsia="it-IT"/>
              </w:rPr>
              <w:t xml:space="preserve"> (8,4-22,5)</w:t>
            </w:r>
          </w:p>
        </w:tc>
      </w:tr>
      <w:tr w:rsidR="003F5A99" w14:paraId="761D068C" w14:textId="77777777" w:rsidTr="00257677">
        <w:trPr>
          <w:trHeight w:val="224"/>
          <w:jc w:val="center"/>
        </w:trPr>
        <w:tc>
          <w:tcPr>
            <w:tcW w:w="3114" w:type="dxa"/>
            <w:tcBorders>
              <w:top w:val="nil"/>
              <w:left w:val="single" w:sz="4" w:space="0" w:color="auto"/>
              <w:bottom w:val="single" w:sz="4" w:space="0" w:color="auto"/>
              <w:right w:val="single" w:sz="4" w:space="0" w:color="auto"/>
            </w:tcBorders>
            <w:noWrap/>
            <w:vAlign w:val="bottom"/>
          </w:tcPr>
          <w:p w14:paraId="28040A2C" w14:textId="77777777" w:rsidR="003F5A99" w:rsidRPr="002A7814" w:rsidRDefault="00F54528" w:rsidP="00257677">
            <w:pPr>
              <w:tabs>
                <w:tab w:val="left" w:pos="9498"/>
              </w:tabs>
              <w:spacing w:line="240" w:lineRule="auto"/>
              <w:ind w:right="-1"/>
              <w:contextualSpacing/>
              <w:rPr>
                <w:rFonts w:ascii="Times New Roman" w:eastAsia="Times New Roman" w:hAnsi="Times New Roman" w:cs="Times New Roman"/>
                <w:color w:val="000000" w:themeColor="text1"/>
                <w:sz w:val="28"/>
                <w:szCs w:val="28"/>
                <w:lang w:eastAsia="it-IT"/>
              </w:rPr>
            </w:pPr>
            <w:r w:rsidRPr="002A7814">
              <w:rPr>
                <w:rFonts w:ascii="Times New Roman" w:eastAsia="Times New Roman" w:hAnsi="Times New Roman" w:cs="Times New Roman"/>
                <w:color w:val="000000" w:themeColor="text1"/>
                <w:sz w:val="28"/>
                <w:szCs w:val="28"/>
                <w:lang w:eastAsia="it-IT"/>
              </w:rPr>
              <w:t>Гемангиома</w:t>
            </w:r>
          </w:p>
        </w:tc>
        <w:tc>
          <w:tcPr>
            <w:tcW w:w="2268" w:type="dxa"/>
            <w:tcBorders>
              <w:top w:val="nil"/>
              <w:left w:val="nil"/>
              <w:bottom w:val="single" w:sz="4" w:space="0" w:color="auto"/>
              <w:right w:val="single" w:sz="4" w:space="0" w:color="auto"/>
            </w:tcBorders>
            <w:noWrap/>
          </w:tcPr>
          <w:p w14:paraId="3E06FCBF" w14:textId="77777777" w:rsidR="003F5A99" w:rsidRPr="002A7814" w:rsidRDefault="00F54528">
            <w:pPr>
              <w:tabs>
                <w:tab w:val="left" w:pos="9498"/>
              </w:tabs>
              <w:spacing w:line="240" w:lineRule="auto"/>
              <w:ind w:right="-1"/>
              <w:contextualSpacing/>
              <w:jc w:val="center"/>
              <w:rPr>
                <w:rFonts w:ascii="Times New Roman" w:hAnsi="Times New Roman" w:cs="Times New Roman"/>
                <w:color w:val="000000" w:themeColor="text1"/>
                <w:sz w:val="28"/>
                <w:szCs w:val="28"/>
              </w:rPr>
            </w:pPr>
            <w:r w:rsidRPr="002A7814">
              <w:rPr>
                <w:rFonts w:ascii="Times New Roman" w:eastAsia="Times New Roman" w:hAnsi="Times New Roman" w:cs="Times New Roman"/>
                <w:color w:val="000000" w:themeColor="text1"/>
                <w:sz w:val="28"/>
                <w:szCs w:val="28"/>
                <w:lang w:val="kk-KZ" w:eastAsia="it-IT"/>
              </w:rPr>
              <w:t>Печень</w:t>
            </w:r>
          </w:p>
        </w:tc>
        <w:tc>
          <w:tcPr>
            <w:tcW w:w="1276" w:type="dxa"/>
            <w:tcBorders>
              <w:top w:val="nil"/>
              <w:left w:val="nil"/>
              <w:bottom w:val="single" w:sz="4" w:space="0" w:color="auto"/>
              <w:right w:val="single" w:sz="4" w:space="0" w:color="auto"/>
            </w:tcBorders>
            <w:noWrap/>
            <w:vAlign w:val="bottom"/>
          </w:tcPr>
          <w:p w14:paraId="2D1B0AA9" w14:textId="77777777" w:rsidR="003F5A99" w:rsidRPr="002A7814" w:rsidRDefault="00F54528">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eastAsia="it-IT"/>
              </w:rPr>
            </w:pPr>
            <w:r w:rsidRPr="002A7814">
              <w:rPr>
                <w:rFonts w:ascii="Times New Roman" w:eastAsia="Times New Roman" w:hAnsi="Times New Roman" w:cs="Times New Roman"/>
                <w:color w:val="000000" w:themeColor="text1"/>
                <w:sz w:val="28"/>
                <w:szCs w:val="28"/>
                <w:lang w:eastAsia="it-IT"/>
              </w:rPr>
              <w:t>9</w:t>
            </w:r>
          </w:p>
        </w:tc>
        <w:tc>
          <w:tcPr>
            <w:tcW w:w="2840" w:type="dxa"/>
            <w:tcBorders>
              <w:top w:val="nil"/>
              <w:left w:val="nil"/>
              <w:bottom w:val="single" w:sz="4" w:space="0" w:color="auto"/>
              <w:right w:val="single" w:sz="4" w:space="0" w:color="auto"/>
            </w:tcBorders>
            <w:vAlign w:val="bottom"/>
          </w:tcPr>
          <w:p w14:paraId="0174BA55" w14:textId="796B8D64" w:rsidR="003F5A99" w:rsidRPr="002A7814" w:rsidRDefault="00F54528">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eastAsia="it-IT"/>
              </w:rPr>
            </w:pPr>
            <w:r w:rsidRPr="002A7814">
              <w:rPr>
                <w:rFonts w:ascii="Times New Roman" w:eastAsia="Times New Roman" w:hAnsi="Times New Roman" w:cs="Times New Roman"/>
                <w:color w:val="000000" w:themeColor="text1"/>
                <w:sz w:val="28"/>
                <w:szCs w:val="28"/>
                <w:lang w:eastAsia="it-IT"/>
              </w:rPr>
              <w:t>9,7</w:t>
            </w:r>
            <w:r w:rsidR="00257677">
              <w:rPr>
                <w:rFonts w:ascii="Times New Roman" w:eastAsia="Times New Roman" w:hAnsi="Times New Roman" w:cs="Times New Roman"/>
                <w:color w:val="000000" w:themeColor="text1"/>
                <w:sz w:val="28"/>
                <w:szCs w:val="28"/>
                <w:lang w:eastAsia="it-IT"/>
              </w:rPr>
              <w:t xml:space="preserve"> (5,2-17,4)</w:t>
            </w:r>
          </w:p>
        </w:tc>
      </w:tr>
      <w:tr w:rsidR="003F5A99" w14:paraId="0B12D93E" w14:textId="77777777" w:rsidTr="00257677">
        <w:trPr>
          <w:trHeight w:val="237"/>
          <w:jc w:val="center"/>
        </w:trPr>
        <w:tc>
          <w:tcPr>
            <w:tcW w:w="3114" w:type="dxa"/>
            <w:tcBorders>
              <w:top w:val="single" w:sz="4" w:space="0" w:color="auto"/>
              <w:left w:val="single" w:sz="4" w:space="0" w:color="auto"/>
              <w:bottom w:val="single" w:sz="4" w:space="0" w:color="auto"/>
              <w:right w:val="single" w:sz="4" w:space="0" w:color="auto"/>
            </w:tcBorders>
            <w:noWrap/>
            <w:vAlign w:val="bottom"/>
          </w:tcPr>
          <w:p w14:paraId="5291277D" w14:textId="77777777" w:rsidR="003F5A99" w:rsidRPr="002A7814" w:rsidRDefault="00F54528" w:rsidP="00257677">
            <w:pPr>
              <w:tabs>
                <w:tab w:val="left" w:pos="9498"/>
              </w:tabs>
              <w:spacing w:line="240" w:lineRule="auto"/>
              <w:ind w:right="-1"/>
              <w:contextualSpacing/>
              <w:rPr>
                <w:rFonts w:ascii="Times New Roman" w:eastAsia="Times New Roman" w:hAnsi="Times New Roman" w:cs="Times New Roman"/>
                <w:color w:val="000000" w:themeColor="text1"/>
                <w:sz w:val="28"/>
                <w:szCs w:val="28"/>
                <w:lang w:eastAsia="it-IT"/>
              </w:rPr>
            </w:pPr>
            <w:r w:rsidRPr="002A7814">
              <w:rPr>
                <w:rFonts w:ascii="Times New Roman" w:eastAsia="Times New Roman" w:hAnsi="Times New Roman" w:cs="Times New Roman"/>
                <w:color w:val="000000" w:themeColor="text1"/>
                <w:sz w:val="28"/>
                <w:szCs w:val="28"/>
                <w:lang w:eastAsia="it-IT"/>
              </w:rPr>
              <w:t>Простая киста</w:t>
            </w:r>
          </w:p>
        </w:tc>
        <w:tc>
          <w:tcPr>
            <w:tcW w:w="2268" w:type="dxa"/>
            <w:tcBorders>
              <w:top w:val="single" w:sz="4" w:space="0" w:color="auto"/>
              <w:left w:val="nil"/>
              <w:bottom w:val="single" w:sz="4" w:space="0" w:color="auto"/>
              <w:right w:val="single" w:sz="4" w:space="0" w:color="auto"/>
            </w:tcBorders>
            <w:noWrap/>
          </w:tcPr>
          <w:p w14:paraId="25A4CABE" w14:textId="77777777" w:rsidR="003F5A99" w:rsidRPr="002A7814" w:rsidRDefault="00F54528">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val="kk-KZ" w:eastAsia="it-IT"/>
              </w:rPr>
            </w:pPr>
            <w:r w:rsidRPr="002A7814">
              <w:rPr>
                <w:rFonts w:ascii="Times New Roman" w:eastAsia="Times New Roman" w:hAnsi="Times New Roman" w:cs="Times New Roman"/>
                <w:color w:val="000000" w:themeColor="text1"/>
                <w:sz w:val="28"/>
                <w:szCs w:val="28"/>
                <w:lang w:val="kk-KZ" w:eastAsia="it-IT"/>
              </w:rPr>
              <w:t>Печень</w:t>
            </w:r>
          </w:p>
        </w:tc>
        <w:tc>
          <w:tcPr>
            <w:tcW w:w="1276" w:type="dxa"/>
            <w:tcBorders>
              <w:top w:val="nil"/>
              <w:left w:val="nil"/>
              <w:bottom w:val="single" w:sz="4" w:space="0" w:color="auto"/>
              <w:right w:val="single" w:sz="4" w:space="0" w:color="auto"/>
            </w:tcBorders>
            <w:noWrap/>
            <w:vAlign w:val="bottom"/>
          </w:tcPr>
          <w:p w14:paraId="3E0296D1" w14:textId="77777777" w:rsidR="003F5A99" w:rsidRPr="002A7814" w:rsidRDefault="00F54528">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val="it-IT" w:eastAsia="it-IT"/>
              </w:rPr>
            </w:pPr>
            <w:r w:rsidRPr="002A7814">
              <w:rPr>
                <w:rFonts w:ascii="Times New Roman" w:eastAsia="Times New Roman" w:hAnsi="Times New Roman" w:cs="Times New Roman"/>
                <w:color w:val="000000" w:themeColor="text1"/>
                <w:sz w:val="28"/>
                <w:szCs w:val="28"/>
                <w:lang w:val="it-IT" w:eastAsia="it-IT"/>
              </w:rPr>
              <w:t>5</w:t>
            </w:r>
          </w:p>
        </w:tc>
        <w:tc>
          <w:tcPr>
            <w:tcW w:w="2840" w:type="dxa"/>
            <w:tcBorders>
              <w:top w:val="nil"/>
              <w:left w:val="nil"/>
              <w:bottom w:val="single" w:sz="4" w:space="0" w:color="auto"/>
              <w:right w:val="single" w:sz="4" w:space="0" w:color="auto"/>
            </w:tcBorders>
            <w:vAlign w:val="bottom"/>
          </w:tcPr>
          <w:p w14:paraId="0460A7D2" w14:textId="191009CE" w:rsidR="003F5A99" w:rsidRPr="002A7814" w:rsidRDefault="00F54528">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eastAsia="it-IT"/>
              </w:rPr>
            </w:pPr>
            <w:r w:rsidRPr="002A7814">
              <w:rPr>
                <w:rFonts w:ascii="Times New Roman" w:eastAsia="Times New Roman" w:hAnsi="Times New Roman" w:cs="Times New Roman"/>
                <w:color w:val="000000" w:themeColor="text1"/>
                <w:sz w:val="28"/>
                <w:szCs w:val="28"/>
                <w:lang w:eastAsia="it-IT"/>
              </w:rPr>
              <w:t>5,3</w:t>
            </w:r>
            <w:r w:rsidR="00257677">
              <w:rPr>
                <w:rFonts w:ascii="Times New Roman" w:eastAsia="Times New Roman" w:hAnsi="Times New Roman" w:cs="Times New Roman"/>
                <w:color w:val="000000" w:themeColor="text1"/>
                <w:sz w:val="28"/>
                <w:szCs w:val="28"/>
                <w:lang w:eastAsia="it-IT"/>
              </w:rPr>
              <w:t xml:space="preserve"> (2,3-12)</w:t>
            </w:r>
          </w:p>
        </w:tc>
      </w:tr>
      <w:tr w:rsidR="003F5A99" w14:paraId="62782C26" w14:textId="77777777" w:rsidTr="00257677">
        <w:trPr>
          <w:trHeight w:val="189"/>
          <w:jc w:val="center"/>
        </w:trPr>
        <w:tc>
          <w:tcPr>
            <w:tcW w:w="3114" w:type="dxa"/>
            <w:tcBorders>
              <w:top w:val="nil"/>
              <w:left w:val="single" w:sz="4" w:space="0" w:color="auto"/>
              <w:bottom w:val="single" w:sz="4" w:space="0" w:color="auto"/>
              <w:right w:val="single" w:sz="4" w:space="0" w:color="auto"/>
            </w:tcBorders>
            <w:noWrap/>
            <w:vAlign w:val="bottom"/>
          </w:tcPr>
          <w:p w14:paraId="6D24CA9B" w14:textId="77777777" w:rsidR="003F5A99" w:rsidRPr="002A7814" w:rsidRDefault="00F54528" w:rsidP="00257677">
            <w:pPr>
              <w:tabs>
                <w:tab w:val="left" w:pos="9498"/>
              </w:tabs>
              <w:spacing w:line="240" w:lineRule="auto"/>
              <w:ind w:right="-1"/>
              <w:contextualSpacing/>
              <w:rPr>
                <w:rFonts w:ascii="Times New Roman" w:eastAsia="Times New Roman" w:hAnsi="Times New Roman" w:cs="Times New Roman"/>
                <w:color w:val="000000" w:themeColor="text1"/>
                <w:sz w:val="28"/>
                <w:szCs w:val="28"/>
                <w:lang w:eastAsia="it-IT"/>
              </w:rPr>
            </w:pPr>
            <w:r w:rsidRPr="002A7814">
              <w:rPr>
                <w:rFonts w:ascii="Times New Roman" w:eastAsia="Times New Roman" w:hAnsi="Times New Roman" w:cs="Times New Roman"/>
                <w:color w:val="000000" w:themeColor="text1"/>
                <w:sz w:val="28"/>
                <w:szCs w:val="28"/>
                <w:lang w:eastAsia="it-IT"/>
              </w:rPr>
              <w:t>Подозрение на опухоль</w:t>
            </w:r>
          </w:p>
        </w:tc>
        <w:tc>
          <w:tcPr>
            <w:tcW w:w="2268" w:type="dxa"/>
            <w:tcBorders>
              <w:top w:val="nil"/>
              <w:left w:val="nil"/>
              <w:bottom w:val="single" w:sz="4" w:space="0" w:color="auto"/>
              <w:right w:val="single" w:sz="4" w:space="0" w:color="auto"/>
            </w:tcBorders>
            <w:noWrap/>
          </w:tcPr>
          <w:p w14:paraId="377D8728" w14:textId="77777777" w:rsidR="003F5A99" w:rsidRPr="002A7814" w:rsidRDefault="00F54528">
            <w:pPr>
              <w:tabs>
                <w:tab w:val="left" w:pos="9498"/>
              </w:tabs>
              <w:spacing w:line="240" w:lineRule="auto"/>
              <w:ind w:right="-1"/>
              <w:contextualSpacing/>
              <w:jc w:val="center"/>
              <w:rPr>
                <w:rFonts w:ascii="Times New Roman" w:hAnsi="Times New Roman" w:cs="Times New Roman"/>
                <w:color w:val="000000" w:themeColor="text1"/>
                <w:sz w:val="28"/>
                <w:szCs w:val="28"/>
              </w:rPr>
            </w:pPr>
            <w:r w:rsidRPr="002A7814">
              <w:rPr>
                <w:rFonts w:ascii="Times New Roman" w:eastAsia="Times New Roman" w:hAnsi="Times New Roman" w:cs="Times New Roman"/>
                <w:color w:val="000000" w:themeColor="text1"/>
                <w:sz w:val="28"/>
                <w:szCs w:val="28"/>
                <w:lang w:val="kk-KZ" w:eastAsia="it-IT"/>
              </w:rPr>
              <w:t>Печень</w:t>
            </w:r>
          </w:p>
        </w:tc>
        <w:tc>
          <w:tcPr>
            <w:tcW w:w="1276" w:type="dxa"/>
            <w:tcBorders>
              <w:top w:val="nil"/>
              <w:left w:val="nil"/>
              <w:bottom w:val="single" w:sz="4" w:space="0" w:color="auto"/>
              <w:right w:val="single" w:sz="4" w:space="0" w:color="auto"/>
            </w:tcBorders>
            <w:noWrap/>
            <w:vAlign w:val="bottom"/>
          </w:tcPr>
          <w:p w14:paraId="65B6E444" w14:textId="77777777" w:rsidR="003F5A99" w:rsidRPr="002A7814" w:rsidRDefault="00F54528">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eastAsia="it-IT"/>
              </w:rPr>
            </w:pPr>
            <w:r w:rsidRPr="002A7814">
              <w:rPr>
                <w:rFonts w:ascii="Times New Roman" w:eastAsia="Times New Roman" w:hAnsi="Times New Roman" w:cs="Times New Roman"/>
                <w:color w:val="000000" w:themeColor="text1"/>
                <w:sz w:val="28"/>
                <w:szCs w:val="28"/>
                <w:lang w:eastAsia="it-IT"/>
              </w:rPr>
              <w:t>4</w:t>
            </w:r>
          </w:p>
        </w:tc>
        <w:tc>
          <w:tcPr>
            <w:tcW w:w="2840" w:type="dxa"/>
            <w:tcBorders>
              <w:top w:val="nil"/>
              <w:left w:val="nil"/>
              <w:bottom w:val="single" w:sz="4" w:space="0" w:color="auto"/>
              <w:right w:val="single" w:sz="4" w:space="0" w:color="auto"/>
            </w:tcBorders>
            <w:vAlign w:val="bottom"/>
          </w:tcPr>
          <w:p w14:paraId="346003A2" w14:textId="59994D8B" w:rsidR="003F5A99" w:rsidRPr="002A7814" w:rsidRDefault="00F54528">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eastAsia="it-IT"/>
              </w:rPr>
            </w:pPr>
            <w:r w:rsidRPr="002A7814">
              <w:rPr>
                <w:rFonts w:ascii="Times New Roman" w:eastAsia="Times New Roman" w:hAnsi="Times New Roman" w:cs="Times New Roman"/>
                <w:color w:val="000000" w:themeColor="text1"/>
                <w:sz w:val="28"/>
                <w:szCs w:val="28"/>
                <w:lang w:eastAsia="it-IT"/>
              </w:rPr>
              <w:t>4,3</w:t>
            </w:r>
            <w:r w:rsidR="00257677">
              <w:rPr>
                <w:rFonts w:ascii="Times New Roman" w:eastAsia="Times New Roman" w:hAnsi="Times New Roman" w:cs="Times New Roman"/>
                <w:color w:val="000000" w:themeColor="text1"/>
                <w:sz w:val="28"/>
                <w:szCs w:val="28"/>
                <w:lang w:eastAsia="it-IT"/>
              </w:rPr>
              <w:t xml:space="preserve"> (1,7-10,5)</w:t>
            </w:r>
          </w:p>
        </w:tc>
      </w:tr>
      <w:tr w:rsidR="00257677" w14:paraId="0D574048" w14:textId="77777777" w:rsidTr="00257677">
        <w:trPr>
          <w:trHeight w:val="189"/>
          <w:jc w:val="center"/>
        </w:trPr>
        <w:tc>
          <w:tcPr>
            <w:tcW w:w="3114" w:type="dxa"/>
            <w:tcBorders>
              <w:top w:val="nil"/>
              <w:left w:val="single" w:sz="4" w:space="0" w:color="auto"/>
              <w:bottom w:val="single" w:sz="4" w:space="0" w:color="auto"/>
              <w:right w:val="single" w:sz="4" w:space="0" w:color="auto"/>
            </w:tcBorders>
            <w:noWrap/>
            <w:vAlign w:val="bottom"/>
          </w:tcPr>
          <w:p w14:paraId="3742A6E4" w14:textId="77777777" w:rsidR="00257677" w:rsidRPr="002A7814" w:rsidRDefault="00257677" w:rsidP="00257677">
            <w:pPr>
              <w:tabs>
                <w:tab w:val="left" w:pos="9498"/>
              </w:tabs>
              <w:spacing w:line="240" w:lineRule="auto"/>
              <w:ind w:right="-1"/>
              <w:contextualSpacing/>
              <w:rPr>
                <w:rFonts w:ascii="Times New Roman" w:eastAsia="Times New Roman" w:hAnsi="Times New Roman" w:cs="Times New Roman"/>
                <w:color w:val="000000" w:themeColor="text1"/>
                <w:sz w:val="28"/>
                <w:szCs w:val="28"/>
                <w:lang w:eastAsia="it-IT"/>
              </w:rPr>
            </w:pPr>
            <w:r w:rsidRPr="002A7814">
              <w:rPr>
                <w:rFonts w:ascii="Times New Roman" w:eastAsia="Times New Roman" w:hAnsi="Times New Roman" w:cs="Times New Roman"/>
                <w:color w:val="000000" w:themeColor="text1"/>
                <w:sz w:val="28"/>
                <w:szCs w:val="28"/>
                <w:lang w:eastAsia="it-IT"/>
              </w:rPr>
              <w:t>Поликистоз</w:t>
            </w:r>
          </w:p>
        </w:tc>
        <w:tc>
          <w:tcPr>
            <w:tcW w:w="2268" w:type="dxa"/>
            <w:tcBorders>
              <w:top w:val="nil"/>
              <w:left w:val="nil"/>
              <w:bottom w:val="single" w:sz="4" w:space="0" w:color="auto"/>
              <w:right w:val="single" w:sz="4" w:space="0" w:color="auto"/>
            </w:tcBorders>
            <w:noWrap/>
            <w:vAlign w:val="bottom"/>
          </w:tcPr>
          <w:p w14:paraId="130940B0" w14:textId="77777777" w:rsidR="00257677" w:rsidRPr="002A7814" w:rsidRDefault="00257677" w:rsidP="00257677">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val="kk-KZ" w:eastAsia="it-IT"/>
              </w:rPr>
            </w:pPr>
            <w:r w:rsidRPr="002A7814">
              <w:rPr>
                <w:rFonts w:ascii="Times New Roman" w:eastAsia="Times New Roman" w:hAnsi="Times New Roman" w:cs="Times New Roman"/>
                <w:color w:val="000000" w:themeColor="text1"/>
                <w:sz w:val="28"/>
                <w:szCs w:val="28"/>
                <w:lang w:val="kk-KZ" w:eastAsia="it-IT"/>
              </w:rPr>
              <w:t>Печень</w:t>
            </w:r>
          </w:p>
        </w:tc>
        <w:tc>
          <w:tcPr>
            <w:tcW w:w="1276" w:type="dxa"/>
            <w:tcBorders>
              <w:top w:val="nil"/>
              <w:left w:val="nil"/>
              <w:bottom w:val="single" w:sz="4" w:space="0" w:color="auto"/>
              <w:right w:val="single" w:sz="4" w:space="0" w:color="auto"/>
            </w:tcBorders>
            <w:noWrap/>
            <w:vAlign w:val="bottom"/>
          </w:tcPr>
          <w:p w14:paraId="65035AD4" w14:textId="77777777" w:rsidR="00257677" w:rsidRPr="002A7814" w:rsidRDefault="00257677" w:rsidP="00257677">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val="it-IT" w:eastAsia="it-IT"/>
              </w:rPr>
            </w:pPr>
            <w:r w:rsidRPr="002A7814">
              <w:rPr>
                <w:rFonts w:ascii="Times New Roman" w:eastAsia="Times New Roman" w:hAnsi="Times New Roman" w:cs="Times New Roman"/>
                <w:color w:val="000000" w:themeColor="text1"/>
                <w:sz w:val="28"/>
                <w:szCs w:val="28"/>
                <w:lang w:val="it-IT" w:eastAsia="it-IT"/>
              </w:rPr>
              <w:t>4</w:t>
            </w:r>
          </w:p>
        </w:tc>
        <w:tc>
          <w:tcPr>
            <w:tcW w:w="2840" w:type="dxa"/>
            <w:tcBorders>
              <w:top w:val="nil"/>
              <w:left w:val="nil"/>
              <w:bottom w:val="single" w:sz="4" w:space="0" w:color="auto"/>
              <w:right w:val="single" w:sz="4" w:space="0" w:color="auto"/>
            </w:tcBorders>
            <w:vAlign w:val="bottom"/>
          </w:tcPr>
          <w:p w14:paraId="4CC06E60" w14:textId="4ED3FBA2" w:rsidR="00257677" w:rsidRPr="002A7814" w:rsidRDefault="00257677" w:rsidP="00257677">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eastAsia="it-IT"/>
              </w:rPr>
            </w:pPr>
            <w:r w:rsidRPr="002A7814">
              <w:rPr>
                <w:rFonts w:ascii="Times New Roman" w:eastAsia="Times New Roman" w:hAnsi="Times New Roman" w:cs="Times New Roman"/>
                <w:color w:val="000000" w:themeColor="text1"/>
                <w:sz w:val="28"/>
                <w:szCs w:val="28"/>
                <w:lang w:eastAsia="it-IT"/>
              </w:rPr>
              <w:t>4,3</w:t>
            </w:r>
            <w:r>
              <w:rPr>
                <w:rFonts w:ascii="Times New Roman" w:eastAsia="Times New Roman" w:hAnsi="Times New Roman" w:cs="Times New Roman"/>
                <w:color w:val="000000" w:themeColor="text1"/>
                <w:sz w:val="28"/>
                <w:szCs w:val="28"/>
                <w:lang w:eastAsia="it-IT"/>
              </w:rPr>
              <w:t xml:space="preserve"> (1,7-10,5)</w:t>
            </w:r>
          </w:p>
        </w:tc>
      </w:tr>
      <w:tr w:rsidR="00257677" w14:paraId="60039A7D" w14:textId="77777777" w:rsidTr="00257677">
        <w:trPr>
          <w:trHeight w:val="189"/>
          <w:jc w:val="center"/>
        </w:trPr>
        <w:tc>
          <w:tcPr>
            <w:tcW w:w="3114" w:type="dxa"/>
            <w:tcBorders>
              <w:top w:val="nil"/>
              <w:left w:val="single" w:sz="4" w:space="0" w:color="auto"/>
              <w:bottom w:val="single" w:sz="4" w:space="0" w:color="auto"/>
              <w:right w:val="single" w:sz="4" w:space="0" w:color="auto"/>
            </w:tcBorders>
            <w:noWrap/>
            <w:vAlign w:val="bottom"/>
          </w:tcPr>
          <w:p w14:paraId="6749B0BE" w14:textId="77777777" w:rsidR="00257677" w:rsidRPr="002A7814" w:rsidRDefault="00257677" w:rsidP="00257677">
            <w:pPr>
              <w:tabs>
                <w:tab w:val="left" w:pos="9498"/>
              </w:tabs>
              <w:spacing w:line="240" w:lineRule="auto"/>
              <w:ind w:right="-1"/>
              <w:contextualSpacing/>
              <w:rPr>
                <w:rFonts w:ascii="Times New Roman" w:eastAsia="Times New Roman" w:hAnsi="Times New Roman" w:cs="Times New Roman"/>
                <w:color w:val="000000" w:themeColor="text1"/>
                <w:sz w:val="28"/>
                <w:szCs w:val="28"/>
                <w:lang w:eastAsia="it-IT"/>
              </w:rPr>
            </w:pPr>
            <w:r w:rsidRPr="002A7814">
              <w:rPr>
                <w:rFonts w:ascii="Times New Roman" w:eastAsia="Times New Roman" w:hAnsi="Times New Roman" w:cs="Times New Roman"/>
                <w:color w:val="000000" w:themeColor="text1"/>
                <w:sz w:val="28"/>
                <w:szCs w:val="28"/>
                <w:lang w:eastAsia="it-IT"/>
              </w:rPr>
              <w:t>Полип</w:t>
            </w:r>
          </w:p>
        </w:tc>
        <w:tc>
          <w:tcPr>
            <w:tcW w:w="2268" w:type="dxa"/>
            <w:tcBorders>
              <w:top w:val="nil"/>
              <w:left w:val="nil"/>
              <w:bottom w:val="single" w:sz="4" w:space="0" w:color="auto"/>
              <w:right w:val="single" w:sz="4" w:space="0" w:color="auto"/>
            </w:tcBorders>
            <w:noWrap/>
            <w:vAlign w:val="bottom"/>
          </w:tcPr>
          <w:p w14:paraId="110E57C5" w14:textId="77777777" w:rsidR="00257677" w:rsidRPr="002A7814" w:rsidRDefault="00257677" w:rsidP="00257677">
            <w:pPr>
              <w:tabs>
                <w:tab w:val="left" w:pos="1904"/>
                <w:tab w:val="left" w:pos="9498"/>
              </w:tabs>
              <w:spacing w:line="240" w:lineRule="auto"/>
              <w:ind w:left="-81" w:right="-1"/>
              <w:contextualSpacing/>
              <w:jc w:val="center"/>
              <w:rPr>
                <w:rFonts w:ascii="Times New Roman" w:eastAsia="Times New Roman" w:hAnsi="Times New Roman" w:cs="Times New Roman"/>
                <w:color w:val="000000" w:themeColor="text1"/>
                <w:sz w:val="28"/>
                <w:szCs w:val="28"/>
                <w:lang w:val="kk-KZ" w:eastAsia="it-IT"/>
              </w:rPr>
            </w:pPr>
            <w:r w:rsidRPr="002A7814">
              <w:rPr>
                <w:rFonts w:ascii="Times New Roman" w:eastAsia="Times New Roman" w:hAnsi="Times New Roman" w:cs="Times New Roman"/>
                <w:color w:val="000000" w:themeColor="text1"/>
                <w:sz w:val="28"/>
                <w:szCs w:val="28"/>
                <w:lang w:val="kk-KZ" w:eastAsia="it-IT"/>
              </w:rPr>
              <w:t>Желчный пузырь</w:t>
            </w:r>
          </w:p>
        </w:tc>
        <w:tc>
          <w:tcPr>
            <w:tcW w:w="1276" w:type="dxa"/>
            <w:tcBorders>
              <w:top w:val="nil"/>
              <w:left w:val="nil"/>
              <w:bottom w:val="single" w:sz="4" w:space="0" w:color="auto"/>
              <w:right w:val="single" w:sz="4" w:space="0" w:color="auto"/>
            </w:tcBorders>
            <w:noWrap/>
            <w:vAlign w:val="bottom"/>
          </w:tcPr>
          <w:p w14:paraId="6E49E5DF" w14:textId="77777777" w:rsidR="00257677" w:rsidRPr="002A7814" w:rsidRDefault="00257677" w:rsidP="00257677">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val="it-IT" w:eastAsia="it-IT"/>
              </w:rPr>
            </w:pPr>
            <w:r w:rsidRPr="002A7814">
              <w:rPr>
                <w:rFonts w:ascii="Times New Roman" w:eastAsia="Times New Roman" w:hAnsi="Times New Roman" w:cs="Times New Roman"/>
                <w:color w:val="000000" w:themeColor="text1"/>
                <w:sz w:val="28"/>
                <w:szCs w:val="28"/>
                <w:lang w:val="it-IT" w:eastAsia="it-IT"/>
              </w:rPr>
              <w:t>6</w:t>
            </w:r>
          </w:p>
        </w:tc>
        <w:tc>
          <w:tcPr>
            <w:tcW w:w="2840" w:type="dxa"/>
            <w:tcBorders>
              <w:top w:val="nil"/>
              <w:left w:val="nil"/>
              <w:bottom w:val="single" w:sz="4" w:space="0" w:color="auto"/>
              <w:right w:val="single" w:sz="4" w:space="0" w:color="auto"/>
            </w:tcBorders>
            <w:vAlign w:val="bottom"/>
          </w:tcPr>
          <w:p w14:paraId="24049CE4" w14:textId="30BA757E" w:rsidR="00257677" w:rsidRPr="002A7814" w:rsidRDefault="00257677" w:rsidP="00257677">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eastAsia="it-IT"/>
              </w:rPr>
            </w:pPr>
            <w:r w:rsidRPr="002A7814">
              <w:rPr>
                <w:rFonts w:ascii="Times New Roman" w:eastAsia="Times New Roman" w:hAnsi="Times New Roman" w:cs="Times New Roman"/>
                <w:color w:val="000000" w:themeColor="text1"/>
                <w:sz w:val="28"/>
                <w:szCs w:val="28"/>
                <w:lang w:eastAsia="it-IT"/>
              </w:rPr>
              <w:t>6,5</w:t>
            </w:r>
            <w:r>
              <w:rPr>
                <w:rFonts w:ascii="Times New Roman" w:eastAsia="Times New Roman" w:hAnsi="Times New Roman" w:cs="Times New Roman"/>
                <w:color w:val="000000" w:themeColor="text1"/>
                <w:sz w:val="28"/>
                <w:szCs w:val="28"/>
                <w:lang w:eastAsia="it-IT"/>
              </w:rPr>
              <w:t xml:space="preserve"> (3-13,4)</w:t>
            </w:r>
          </w:p>
        </w:tc>
      </w:tr>
      <w:tr w:rsidR="00257677" w14:paraId="3F80BB02" w14:textId="77777777" w:rsidTr="00257677">
        <w:trPr>
          <w:trHeight w:val="189"/>
          <w:jc w:val="center"/>
        </w:trPr>
        <w:tc>
          <w:tcPr>
            <w:tcW w:w="3114" w:type="dxa"/>
            <w:tcBorders>
              <w:top w:val="nil"/>
              <w:left w:val="single" w:sz="4" w:space="0" w:color="auto"/>
              <w:bottom w:val="single" w:sz="4" w:space="0" w:color="auto"/>
              <w:right w:val="single" w:sz="4" w:space="0" w:color="auto"/>
            </w:tcBorders>
            <w:noWrap/>
            <w:vAlign w:val="bottom"/>
          </w:tcPr>
          <w:p w14:paraId="054A8814" w14:textId="77777777" w:rsidR="00257677" w:rsidRPr="002A7814" w:rsidRDefault="00257677" w:rsidP="00257677">
            <w:pPr>
              <w:tabs>
                <w:tab w:val="left" w:pos="9498"/>
              </w:tabs>
              <w:spacing w:line="240" w:lineRule="auto"/>
              <w:ind w:right="-1"/>
              <w:contextualSpacing/>
              <w:rPr>
                <w:rFonts w:ascii="Times New Roman" w:eastAsia="Times New Roman" w:hAnsi="Times New Roman" w:cs="Times New Roman"/>
                <w:color w:val="000000" w:themeColor="text1"/>
                <w:sz w:val="28"/>
                <w:szCs w:val="28"/>
                <w:lang w:eastAsia="it-IT"/>
              </w:rPr>
            </w:pPr>
            <w:r w:rsidRPr="002A7814">
              <w:rPr>
                <w:rFonts w:ascii="Times New Roman" w:eastAsia="Times New Roman" w:hAnsi="Times New Roman" w:cs="Times New Roman"/>
                <w:color w:val="000000" w:themeColor="text1"/>
                <w:sz w:val="28"/>
                <w:szCs w:val="28"/>
                <w:lang w:eastAsia="it-IT"/>
              </w:rPr>
              <w:t>Кальцинаты</w:t>
            </w:r>
          </w:p>
        </w:tc>
        <w:tc>
          <w:tcPr>
            <w:tcW w:w="2268" w:type="dxa"/>
            <w:tcBorders>
              <w:top w:val="nil"/>
              <w:left w:val="nil"/>
              <w:bottom w:val="single" w:sz="4" w:space="0" w:color="auto"/>
              <w:right w:val="single" w:sz="4" w:space="0" w:color="auto"/>
            </w:tcBorders>
            <w:noWrap/>
            <w:vAlign w:val="bottom"/>
          </w:tcPr>
          <w:p w14:paraId="17531281" w14:textId="77777777" w:rsidR="00257677" w:rsidRPr="002A7814" w:rsidRDefault="00257677" w:rsidP="00257677">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val="kk-KZ" w:eastAsia="it-IT"/>
              </w:rPr>
            </w:pPr>
            <w:r w:rsidRPr="002A7814">
              <w:rPr>
                <w:rFonts w:ascii="Times New Roman" w:eastAsia="Times New Roman" w:hAnsi="Times New Roman" w:cs="Times New Roman"/>
                <w:color w:val="000000" w:themeColor="text1"/>
                <w:sz w:val="28"/>
                <w:szCs w:val="28"/>
                <w:lang w:val="kk-KZ" w:eastAsia="it-IT"/>
              </w:rPr>
              <w:t>Селезенка</w:t>
            </w:r>
          </w:p>
        </w:tc>
        <w:tc>
          <w:tcPr>
            <w:tcW w:w="1276" w:type="dxa"/>
            <w:tcBorders>
              <w:top w:val="nil"/>
              <w:left w:val="nil"/>
              <w:bottom w:val="single" w:sz="4" w:space="0" w:color="auto"/>
              <w:right w:val="single" w:sz="4" w:space="0" w:color="auto"/>
            </w:tcBorders>
            <w:noWrap/>
            <w:vAlign w:val="bottom"/>
          </w:tcPr>
          <w:p w14:paraId="68F98AEB" w14:textId="77777777" w:rsidR="00257677" w:rsidRPr="002A7814" w:rsidRDefault="00257677" w:rsidP="00257677">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val="it-IT" w:eastAsia="it-IT"/>
              </w:rPr>
            </w:pPr>
            <w:r w:rsidRPr="002A7814">
              <w:rPr>
                <w:rFonts w:ascii="Times New Roman" w:eastAsia="Times New Roman" w:hAnsi="Times New Roman" w:cs="Times New Roman"/>
                <w:color w:val="000000" w:themeColor="text1"/>
                <w:sz w:val="28"/>
                <w:szCs w:val="28"/>
                <w:lang w:val="it-IT" w:eastAsia="it-IT"/>
              </w:rPr>
              <w:t>3</w:t>
            </w:r>
          </w:p>
        </w:tc>
        <w:tc>
          <w:tcPr>
            <w:tcW w:w="2840" w:type="dxa"/>
            <w:tcBorders>
              <w:top w:val="nil"/>
              <w:left w:val="nil"/>
              <w:bottom w:val="single" w:sz="4" w:space="0" w:color="auto"/>
              <w:right w:val="single" w:sz="4" w:space="0" w:color="auto"/>
            </w:tcBorders>
            <w:vAlign w:val="bottom"/>
          </w:tcPr>
          <w:p w14:paraId="48535215" w14:textId="50D7D013" w:rsidR="00257677" w:rsidRPr="002A7814" w:rsidRDefault="00257677" w:rsidP="00257677">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eastAsia="it-IT"/>
              </w:rPr>
            </w:pPr>
            <w:r w:rsidRPr="002A7814">
              <w:rPr>
                <w:rFonts w:ascii="Times New Roman" w:eastAsia="Times New Roman" w:hAnsi="Times New Roman" w:cs="Times New Roman"/>
                <w:color w:val="000000" w:themeColor="text1"/>
                <w:sz w:val="28"/>
                <w:szCs w:val="28"/>
                <w:lang w:eastAsia="it-IT"/>
              </w:rPr>
              <w:t>3,2</w:t>
            </w:r>
            <w:r>
              <w:rPr>
                <w:rFonts w:ascii="Times New Roman" w:eastAsia="Times New Roman" w:hAnsi="Times New Roman" w:cs="Times New Roman"/>
                <w:color w:val="000000" w:themeColor="text1"/>
                <w:sz w:val="28"/>
                <w:szCs w:val="28"/>
                <w:lang w:eastAsia="it-IT"/>
              </w:rPr>
              <w:t xml:space="preserve"> (1,1-9,1)</w:t>
            </w:r>
          </w:p>
        </w:tc>
      </w:tr>
      <w:tr w:rsidR="00257677" w14:paraId="0E022829" w14:textId="77777777" w:rsidTr="00257677">
        <w:trPr>
          <w:trHeight w:val="169"/>
          <w:jc w:val="center"/>
        </w:trPr>
        <w:tc>
          <w:tcPr>
            <w:tcW w:w="3114" w:type="dxa"/>
            <w:tcBorders>
              <w:top w:val="nil"/>
              <w:left w:val="single" w:sz="4" w:space="0" w:color="auto"/>
              <w:bottom w:val="single" w:sz="4" w:space="0" w:color="auto"/>
              <w:right w:val="single" w:sz="4" w:space="0" w:color="auto"/>
            </w:tcBorders>
            <w:noWrap/>
            <w:vAlign w:val="bottom"/>
          </w:tcPr>
          <w:p w14:paraId="48930B3A" w14:textId="77777777" w:rsidR="00257677" w:rsidRPr="002A7814" w:rsidRDefault="00257677" w:rsidP="00257677">
            <w:pPr>
              <w:tabs>
                <w:tab w:val="left" w:pos="9498"/>
              </w:tabs>
              <w:spacing w:line="240" w:lineRule="auto"/>
              <w:ind w:right="-1"/>
              <w:contextualSpacing/>
              <w:rPr>
                <w:rFonts w:ascii="Times New Roman" w:eastAsia="Times New Roman" w:hAnsi="Times New Roman" w:cs="Times New Roman"/>
                <w:color w:val="000000" w:themeColor="text1"/>
                <w:sz w:val="28"/>
                <w:szCs w:val="28"/>
                <w:lang w:eastAsia="it-IT"/>
              </w:rPr>
            </w:pPr>
            <w:r w:rsidRPr="002A7814">
              <w:rPr>
                <w:rFonts w:ascii="Times New Roman" w:eastAsia="Times New Roman" w:hAnsi="Times New Roman" w:cs="Times New Roman"/>
                <w:color w:val="000000" w:themeColor="text1"/>
                <w:sz w:val="28"/>
                <w:szCs w:val="28"/>
                <w:lang w:eastAsia="it-IT"/>
              </w:rPr>
              <w:t>Простая киста</w:t>
            </w:r>
          </w:p>
        </w:tc>
        <w:tc>
          <w:tcPr>
            <w:tcW w:w="2268" w:type="dxa"/>
            <w:tcBorders>
              <w:top w:val="nil"/>
              <w:left w:val="nil"/>
              <w:bottom w:val="single" w:sz="4" w:space="0" w:color="auto"/>
              <w:right w:val="single" w:sz="4" w:space="0" w:color="auto"/>
            </w:tcBorders>
            <w:noWrap/>
            <w:vAlign w:val="bottom"/>
          </w:tcPr>
          <w:p w14:paraId="4C227F32" w14:textId="77777777" w:rsidR="00257677" w:rsidRPr="002A7814" w:rsidRDefault="00257677" w:rsidP="00257677">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val="kk-KZ" w:eastAsia="it-IT"/>
              </w:rPr>
            </w:pPr>
            <w:r w:rsidRPr="002A7814">
              <w:rPr>
                <w:rFonts w:ascii="Times New Roman" w:eastAsia="Times New Roman" w:hAnsi="Times New Roman" w:cs="Times New Roman"/>
                <w:color w:val="000000" w:themeColor="text1"/>
                <w:sz w:val="28"/>
                <w:szCs w:val="28"/>
                <w:lang w:val="kk-KZ" w:eastAsia="it-IT"/>
              </w:rPr>
              <w:t>Почки</w:t>
            </w:r>
          </w:p>
        </w:tc>
        <w:tc>
          <w:tcPr>
            <w:tcW w:w="1276" w:type="dxa"/>
            <w:tcBorders>
              <w:top w:val="nil"/>
              <w:left w:val="nil"/>
              <w:bottom w:val="single" w:sz="4" w:space="0" w:color="auto"/>
              <w:right w:val="single" w:sz="4" w:space="0" w:color="auto"/>
            </w:tcBorders>
            <w:noWrap/>
            <w:vAlign w:val="bottom"/>
          </w:tcPr>
          <w:p w14:paraId="627673CF" w14:textId="77777777" w:rsidR="00257677" w:rsidRPr="002A7814" w:rsidRDefault="00257677" w:rsidP="00257677">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val="en-US" w:eastAsia="it-IT"/>
              </w:rPr>
            </w:pPr>
            <w:r w:rsidRPr="002A7814">
              <w:rPr>
                <w:rFonts w:ascii="Times New Roman" w:eastAsia="Times New Roman" w:hAnsi="Times New Roman" w:cs="Times New Roman"/>
                <w:color w:val="000000" w:themeColor="text1"/>
                <w:sz w:val="28"/>
                <w:szCs w:val="28"/>
                <w:lang w:val="en-US" w:eastAsia="it-IT"/>
              </w:rPr>
              <w:t>27</w:t>
            </w:r>
          </w:p>
        </w:tc>
        <w:tc>
          <w:tcPr>
            <w:tcW w:w="2840" w:type="dxa"/>
            <w:tcBorders>
              <w:top w:val="nil"/>
              <w:left w:val="nil"/>
              <w:bottom w:val="single" w:sz="4" w:space="0" w:color="auto"/>
              <w:right w:val="single" w:sz="4" w:space="0" w:color="auto"/>
            </w:tcBorders>
            <w:vAlign w:val="bottom"/>
          </w:tcPr>
          <w:p w14:paraId="7545B373" w14:textId="6B5AC604" w:rsidR="00257677" w:rsidRPr="002A7814" w:rsidRDefault="00257677" w:rsidP="00257677">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eastAsia="it-IT"/>
              </w:rPr>
            </w:pPr>
            <w:r w:rsidRPr="002A7814">
              <w:rPr>
                <w:rFonts w:ascii="Times New Roman" w:eastAsia="Times New Roman" w:hAnsi="Times New Roman" w:cs="Times New Roman"/>
                <w:color w:val="000000" w:themeColor="text1"/>
                <w:sz w:val="28"/>
                <w:szCs w:val="28"/>
                <w:lang w:eastAsia="it-IT"/>
              </w:rPr>
              <w:t>29</w:t>
            </w:r>
            <w:r>
              <w:rPr>
                <w:rFonts w:ascii="Times New Roman" w:eastAsia="Times New Roman" w:hAnsi="Times New Roman" w:cs="Times New Roman"/>
                <w:color w:val="000000" w:themeColor="text1"/>
                <w:sz w:val="28"/>
                <w:szCs w:val="28"/>
                <w:lang w:eastAsia="it-IT"/>
              </w:rPr>
              <w:t xml:space="preserve"> (20,8-38,9)</w:t>
            </w:r>
          </w:p>
        </w:tc>
      </w:tr>
      <w:tr w:rsidR="00257677" w14:paraId="07DD923E" w14:textId="77777777" w:rsidTr="00257677">
        <w:trPr>
          <w:trHeight w:val="169"/>
          <w:jc w:val="center"/>
        </w:trPr>
        <w:tc>
          <w:tcPr>
            <w:tcW w:w="3114" w:type="dxa"/>
            <w:tcBorders>
              <w:top w:val="nil"/>
              <w:left w:val="single" w:sz="4" w:space="0" w:color="auto"/>
              <w:bottom w:val="single" w:sz="4" w:space="0" w:color="auto"/>
              <w:right w:val="single" w:sz="4" w:space="0" w:color="auto"/>
            </w:tcBorders>
            <w:noWrap/>
            <w:vAlign w:val="bottom"/>
          </w:tcPr>
          <w:p w14:paraId="03CB573C" w14:textId="77777777" w:rsidR="00257677" w:rsidRPr="002A7814" w:rsidRDefault="00257677" w:rsidP="00257677">
            <w:pPr>
              <w:tabs>
                <w:tab w:val="left" w:pos="9498"/>
              </w:tabs>
              <w:spacing w:line="240" w:lineRule="auto"/>
              <w:ind w:right="-1"/>
              <w:contextualSpacing/>
              <w:rPr>
                <w:rFonts w:ascii="Times New Roman" w:eastAsia="Times New Roman" w:hAnsi="Times New Roman" w:cs="Times New Roman"/>
                <w:color w:val="000000" w:themeColor="text1"/>
                <w:sz w:val="28"/>
                <w:szCs w:val="28"/>
                <w:lang w:eastAsia="it-IT"/>
              </w:rPr>
            </w:pPr>
            <w:r w:rsidRPr="002A7814">
              <w:rPr>
                <w:rFonts w:ascii="Times New Roman" w:eastAsia="Times New Roman" w:hAnsi="Times New Roman" w:cs="Times New Roman"/>
                <w:color w:val="000000" w:themeColor="text1"/>
                <w:sz w:val="28"/>
                <w:szCs w:val="28"/>
                <w:lang w:eastAsia="it-IT"/>
              </w:rPr>
              <w:t>Цистный эхинококкоз</w:t>
            </w:r>
          </w:p>
        </w:tc>
        <w:tc>
          <w:tcPr>
            <w:tcW w:w="2268" w:type="dxa"/>
            <w:tcBorders>
              <w:top w:val="nil"/>
              <w:left w:val="nil"/>
              <w:bottom w:val="single" w:sz="4" w:space="0" w:color="auto"/>
              <w:right w:val="single" w:sz="4" w:space="0" w:color="auto"/>
            </w:tcBorders>
            <w:noWrap/>
            <w:vAlign w:val="bottom"/>
          </w:tcPr>
          <w:p w14:paraId="2ADE3DF7" w14:textId="77777777" w:rsidR="00257677" w:rsidRPr="002A7814" w:rsidRDefault="00257677" w:rsidP="00257677">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val="kk-KZ" w:eastAsia="it-IT"/>
              </w:rPr>
            </w:pPr>
            <w:r w:rsidRPr="002A7814">
              <w:rPr>
                <w:rFonts w:ascii="Times New Roman" w:eastAsia="Times New Roman" w:hAnsi="Times New Roman" w:cs="Times New Roman"/>
                <w:color w:val="000000" w:themeColor="text1"/>
                <w:sz w:val="28"/>
                <w:szCs w:val="28"/>
                <w:lang w:val="kk-KZ" w:eastAsia="it-IT"/>
              </w:rPr>
              <w:t>Другие</w:t>
            </w:r>
          </w:p>
        </w:tc>
        <w:tc>
          <w:tcPr>
            <w:tcW w:w="1276" w:type="dxa"/>
            <w:tcBorders>
              <w:top w:val="nil"/>
              <w:left w:val="nil"/>
              <w:bottom w:val="single" w:sz="4" w:space="0" w:color="auto"/>
              <w:right w:val="single" w:sz="4" w:space="0" w:color="auto"/>
            </w:tcBorders>
            <w:noWrap/>
            <w:vAlign w:val="bottom"/>
          </w:tcPr>
          <w:p w14:paraId="2AFBE3CE" w14:textId="77777777" w:rsidR="00257677" w:rsidRPr="002A7814" w:rsidRDefault="00257677" w:rsidP="00257677">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val="en-US" w:eastAsia="it-IT"/>
              </w:rPr>
            </w:pPr>
            <w:r w:rsidRPr="002A7814">
              <w:rPr>
                <w:rFonts w:ascii="Times New Roman" w:eastAsia="Times New Roman" w:hAnsi="Times New Roman" w:cs="Times New Roman"/>
                <w:color w:val="000000" w:themeColor="text1"/>
                <w:sz w:val="28"/>
                <w:szCs w:val="28"/>
                <w:lang w:eastAsia="it-IT"/>
              </w:rPr>
              <w:t>6</w:t>
            </w:r>
          </w:p>
        </w:tc>
        <w:tc>
          <w:tcPr>
            <w:tcW w:w="2840" w:type="dxa"/>
            <w:tcBorders>
              <w:top w:val="nil"/>
              <w:left w:val="nil"/>
              <w:bottom w:val="single" w:sz="4" w:space="0" w:color="auto"/>
              <w:right w:val="single" w:sz="4" w:space="0" w:color="auto"/>
            </w:tcBorders>
            <w:vAlign w:val="bottom"/>
          </w:tcPr>
          <w:p w14:paraId="1C5F1CB8" w14:textId="677D9B1C" w:rsidR="00257677" w:rsidRPr="002A7814" w:rsidRDefault="00257677" w:rsidP="00257677">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eastAsia="it-IT"/>
              </w:rPr>
            </w:pPr>
            <w:r w:rsidRPr="002A7814">
              <w:rPr>
                <w:rFonts w:ascii="Times New Roman" w:eastAsia="Times New Roman" w:hAnsi="Times New Roman" w:cs="Times New Roman"/>
                <w:color w:val="000000" w:themeColor="text1"/>
                <w:sz w:val="28"/>
                <w:szCs w:val="28"/>
                <w:lang w:eastAsia="it-IT"/>
              </w:rPr>
              <w:t>6,5</w:t>
            </w:r>
            <w:r>
              <w:rPr>
                <w:rFonts w:ascii="Times New Roman" w:eastAsia="Times New Roman" w:hAnsi="Times New Roman" w:cs="Times New Roman"/>
                <w:color w:val="000000" w:themeColor="text1"/>
                <w:sz w:val="28"/>
                <w:szCs w:val="28"/>
                <w:lang w:eastAsia="it-IT"/>
              </w:rPr>
              <w:t xml:space="preserve"> (3-13,4)</w:t>
            </w:r>
          </w:p>
        </w:tc>
      </w:tr>
      <w:tr w:rsidR="00257677" w14:paraId="453A5910" w14:textId="77777777" w:rsidTr="00257677">
        <w:trPr>
          <w:trHeight w:val="116"/>
          <w:jc w:val="center"/>
        </w:trPr>
        <w:tc>
          <w:tcPr>
            <w:tcW w:w="3114" w:type="dxa"/>
            <w:tcBorders>
              <w:top w:val="single" w:sz="4" w:space="0" w:color="auto"/>
              <w:left w:val="single" w:sz="4" w:space="0" w:color="auto"/>
              <w:bottom w:val="single" w:sz="4" w:space="0" w:color="auto"/>
              <w:right w:val="single" w:sz="4" w:space="0" w:color="auto"/>
            </w:tcBorders>
            <w:noWrap/>
            <w:vAlign w:val="bottom"/>
          </w:tcPr>
          <w:p w14:paraId="5A400E5E" w14:textId="77777777" w:rsidR="00257677" w:rsidRPr="002A7814" w:rsidRDefault="00257677" w:rsidP="00257677">
            <w:pPr>
              <w:tabs>
                <w:tab w:val="left" w:pos="9498"/>
              </w:tabs>
              <w:spacing w:line="240" w:lineRule="auto"/>
              <w:ind w:right="-1"/>
              <w:contextualSpacing/>
              <w:rPr>
                <w:rFonts w:ascii="Times New Roman" w:eastAsia="Times New Roman" w:hAnsi="Times New Roman" w:cs="Times New Roman"/>
                <w:color w:val="000000" w:themeColor="text1"/>
                <w:sz w:val="28"/>
                <w:szCs w:val="28"/>
                <w:lang w:eastAsia="it-IT"/>
              </w:rPr>
            </w:pPr>
            <w:r w:rsidRPr="002A7814">
              <w:rPr>
                <w:rFonts w:ascii="Times New Roman" w:eastAsia="Times New Roman" w:hAnsi="Times New Roman" w:cs="Times New Roman"/>
                <w:color w:val="000000" w:themeColor="text1"/>
                <w:sz w:val="28"/>
                <w:szCs w:val="28"/>
                <w:lang w:eastAsia="it-IT"/>
              </w:rPr>
              <w:t>Всего</w:t>
            </w:r>
          </w:p>
        </w:tc>
        <w:tc>
          <w:tcPr>
            <w:tcW w:w="2268" w:type="dxa"/>
            <w:tcBorders>
              <w:top w:val="single" w:sz="4" w:space="0" w:color="auto"/>
              <w:left w:val="nil"/>
              <w:bottom w:val="single" w:sz="4" w:space="0" w:color="auto"/>
              <w:right w:val="single" w:sz="4" w:space="0" w:color="auto"/>
            </w:tcBorders>
            <w:noWrap/>
            <w:vAlign w:val="bottom"/>
          </w:tcPr>
          <w:p w14:paraId="66740EAD" w14:textId="77777777" w:rsidR="00257677" w:rsidRPr="002A7814" w:rsidRDefault="00257677" w:rsidP="00257677">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val="kk-KZ" w:eastAsia="it-IT"/>
              </w:rPr>
            </w:pPr>
          </w:p>
        </w:tc>
        <w:tc>
          <w:tcPr>
            <w:tcW w:w="1276" w:type="dxa"/>
            <w:tcBorders>
              <w:top w:val="single" w:sz="4" w:space="0" w:color="auto"/>
              <w:left w:val="nil"/>
              <w:bottom w:val="single" w:sz="4" w:space="0" w:color="auto"/>
              <w:right w:val="single" w:sz="4" w:space="0" w:color="auto"/>
            </w:tcBorders>
            <w:noWrap/>
            <w:vAlign w:val="bottom"/>
          </w:tcPr>
          <w:p w14:paraId="0D63FD95" w14:textId="77777777" w:rsidR="00257677" w:rsidRPr="002A7814" w:rsidRDefault="00257677" w:rsidP="00257677">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eastAsia="it-IT"/>
              </w:rPr>
            </w:pPr>
            <w:r w:rsidRPr="002A7814">
              <w:rPr>
                <w:rFonts w:ascii="Times New Roman" w:eastAsia="Times New Roman" w:hAnsi="Times New Roman" w:cs="Times New Roman"/>
                <w:color w:val="000000" w:themeColor="text1"/>
                <w:sz w:val="28"/>
                <w:szCs w:val="28"/>
                <w:lang w:val="kk-KZ" w:eastAsia="it-IT"/>
              </w:rPr>
              <w:t>93</w:t>
            </w:r>
          </w:p>
        </w:tc>
        <w:tc>
          <w:tcPr>
            <w:tcW w:w="2840" w:type="dxa"/>
            <w:tcBorders>
              <w:top w:val="single" w:sz="4" w:space="0" w:color="auto"/>
              <w:left w:val="nil"/>
              <w:bottom w:val="single" w:sz="4" w:space="0" w:color="auto"/>
              <w:right w:val="single" w:sz="4" w:space="0" w:color="auto"/>
            </w:tcBorders>
            <w:vAlign w:val="bottom"/>
          </w:tcPr>
          <w:p w14:paraId="500404D6" w14:textId="77777777" w:rsidR="00257677" w:rsidRPr="002A7814" w:rsidRDefault="00257677" w:rsidP="00257677">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eastAsia="it-IT"/>
              </w:rPr>
            </w:pPr>
            <w:r w:rsidRPr="002A7814">
              <w:rPr>
                <w:rFonts w:ascii="Times New Roman" w:eastAsia="Times New Roman" w:hAnsi="Times New Roman" w:cs="Times New Roman"/>
                <w:color w:val="000000" w:themeColor="text1"/>
                <w:sz w:val="28"/>
                <w:szCs w:val="28"/>
                <w:lang w:eastAsia="it-IT"/>
              </w:rPr>
              <w:t>100</w:t>
            </w:r>
          </w:p>
        </w:tc>
      </w:tr>
    </w:tbl>
    <w:p w14:paraId="6A77940D" w14:textId="77777777" w:rsidR="003F5A99" w:rsidRDefault="003F5A99">
      <w:pPr>
        <w:tabs>
          <w:tab w:val="left" w:pos="9498"/>
        </w:tabs>
        <w:spacing w:line="240" w:lineRule="auto"/>
        <w:ind w:right="-1" w:firstLine="567"/>
        <w:contextualSpacing/>
        <w:jc w:val="both"/>
        <w:rPr>
          <w:rFonts w:ascii="Times New Roman" w:hAnsi="Times New Roman" w:cs="Times New Roman"/>
          <w:color w:val="000000" w:themeColor="text1"/>
          <w:sz w:val="28"/>
          <w:szCs w:val="28"/>
        </w:rPr>
      </w:pPr>
    </w:p>
    <w:p w14:paraId="08779D61" w14:textId="77777777" w:rsidR="003F5A99" w:rsidRPr="00C13CEB" w:rsidRDefault="00F54528">
      <w:pPr>
        <w:tabs>
          <w:tab w:val="left" w:pos="9498"/>
        </w:tabs>
        <w:spacing w:line="240" w:lineRule="auto"/>
        <w:ind w:right="-1" w:firstLine="567"/>
        <w:contextualSpacing/>
        <w:jc w:val="both"/>
        <w:rPr>
          <w:rFonts w:ascii="Times New Roman" w:hAnsi="Times New Roman" w:cs="Times New Roman"/>
          <w:color w:val="000000" w:themeColor="text1"/>
          <w:sz w:val="28"/>
          <w:szCs w:val="28"/>
        </w:rPr>
      </w:pPr>
      <w:r w:rsidRPr="00C13CEB">
        <w:rPr>
          <w:rFonts w:ascii="Times New Roman" w:hAnsi="Times New Roman" w:cs="Times New Roman"/>
          <w:color w:val="000000" w:themeColor="text1"/>
          <w:sz w:val="28"/>
          <w:szCs w:val="28"/>
        </w:rPr>
        <w:t xml:space="preserve">Как видно из </w:t>
      </w:r>
      <w:r w:rsidR="004C5FBE" w:rsidRPr="00C13CEB">
        <w:rPr>
          <w:rFonts w:ascii="Times New Roman" w:hAnsi="Times New Roman" w:cs="Times New Roman"/>
          <w:color w:val="000000" w:themeColor="text1"/>
          <w:sz w:val="28"/>
          <w:szCs w:val="28"/>
        </w:rPr>
        <w:t>таблицы 8</w:t>
      </w:r>
      <w:r w:rsidRPr="00C13CEB">
        <w:rPr>
          <w:rFonts w:ascii="Times New Roman" w:hAnsi="Times New Roman" w:cs="Times New Roman"/>
          <w:color w:val="000000" w:themeColor="text1"/>
          <w:sz w:val="28"/>
          <w:szCs w:val="28"/>
        </w:rPr>
        <w:t xml:space="preserve"> при ультразвуковом исследовании выявлено 93 очаговой патологии органов брюшной полости и забрюшинного пространства у 5,1% (93/1820) обследованных. Распределение патологии по органам показало, что наибольшее количество патологических изменений локализовались в печени, составив 54,8% (51/93).</w:t>
      </w:r>
    </w:p>
    <w:p w14:paraId="6FDD3FDE" w14:textId="77777777" w:rsidR="003F5A99" w:rsidRDefault="00F54528">
      <w:pPr>
        <w:tabs>
          <w:tab w:val="left" w:pos="9498"/>
        </w:tabs>
        <w:spacing w:line="240" w:lineRule="auto"/>
        <w:ind w:right="-1" w:firstLine="567"/>
        <w:contextualSpacing/>
        <w:jc w:val="both"/>
        <w:rPr>
          <w:rFonts w:ascii="Times New Roman" w:hAnsi="Times New Roman" w:cs="Times New Roman"/>
          <w:color w:val="000000" w:themeColor="text1"/>
          <w:sz w:val="28"/>
          <w:szCs w:val="28"/>
        </w:rPr>
      </w:pPr>
      <w:r w:rsidRPr="00C13CEB">
        <w:rPr>
          <w:rFonts w:ascii="Times New Roman" w:hAnsi="Times New Roman" w:cs="Times New Roman"/>
          <w:color w:val="000000" w:themeColor="text1"/>
          <w:sz w:val="28"/>
          <w:szCs w:val="28"/>
        </w:rPr>
        <w:t>При анализе результатов ультразвукового исследования в 19,4% (18/93) случаев выявлено 19 эхинококковых кист, т.е. у 18 пациентов</w:t>
      </w:r>
      <w:r>
        <w:rPr>
          <w:rFonts w:ascii="Times New Roman" w:hAnsi="Times New Roman" w:cs="Times New Roman"/>
          <w:color w:val="000000" w:themeColor="text1"/>
          <w:sz w:val="28"/>
          <w:szCs w:val="28"/>
        </w:rPr>
        <w:t xml:space="preserve"> выявлено 19 эхинококковых кист органов брюшной полости и забрюшинного пространства, которые локализовались в печени, брюшной полости, почках, параректально и в селезенке. 68,4% (13/19) эхинококковых кист, выявленные при ультразвуковом исследовании локализовались в печени, 31,6% (6/19) – локализовались в брюшной полости, почках, селезенке, параректально. У 1/18 (5,5%) пациента наблюдалось локализация эхинококковой кисты в селезенке и параректально, т.е. сочетанное эхинококковое поражение органов.</w:t>
      </w:r>
    </w:p>
    <w:p w14:paraId="15E8193E" w14:textId="77777777" w:rsidR="003F5A99" w:rsidRDefault="00F54528" w:rsidP="00C00399">
      <w:pPr>
        <w:tabs>
          <w:tab w:val="left" w:pos="9639"/>
        </w:tabs>
        <w:spacing w:line="240" w:lineRule="auto"/>
        <w:ind w:right="-1"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Очаговые поражения печени так же представлены гемангиомами 9,7% (9/93), простыми кистами 5,3% (5/93), кальцинатами в паренхиме печени - </w:t>
      </w:r>
      <w:r>
        <w:rPr>
          <w:rFonts w:ascii="Times New Roman" w:hAnsi="Times New Roman" w:cs="Times New Roman"/>
          <w:color w:val="000000" w:themeColor="text1"/>
          <w:sz w:val="28"/>
          <w:szCs w:val="28"/>
        </w:rPr>
        <w:lastRenderedPageBreak/>
        <w:t>17,2% (16/93). 4/51 (7,8%) очаговых поражения печени имели УЗ картину, характерную для опухолей печени.</w:t>
      </w:r>
    </w:p>
    <w:p w14:paraId="041D2117" w14:textId="77777777" w:rsidR="003F5A99" w:rsidRDefault="00F54528">
      <w:pPr>
        <w:tabs>
          <w:tab w:val="left" w:pos="9498"/>
        </w:tabs>
        <w:spacing w:line="240" w:lineRule="auto"/>
        <w:ind w:right="-1"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Проведение ультразвукового исследования позволило выявить полипы желчного пузыря (6,5%), кальцинаты в селезенке (3,2%), простые кисты почек (29%).</w:t>
      </w:r>
    </w:p>
    <w:p w14:paraId="6C8B205B" w14:textId="77777777" w:rsidR="003F5A99" w:rsidRPr="00C13CEB" w:rsidRDefault="00F54528">
      <w:pPr>
        <w:tabs>
          <w:tab w:val="left" w:pos="708"/>
          <w:tab w:val="left" w:pos="9498"/>
        </w:tabs>
        <w:spacing w:line="240" w:lineRule="auto"/>
        <w:ind w:right="-1" w:firstLine="567"/>
        <w:contextualSpacing/>
        <w:jc w:val="both"/>
        <w:rPr>
          <w:rFonts w:ascii="Times New Roman" w:hAnsi="Times New Roman" w:cs="Times New Roman"/>
          <w:color w:val="000000" w:themeColor="text1"/>
          <w:sz w:val="28"/>
          <w:szCs w:val="28"/>
        </w:rPr>
      </w:pPr>
      <w:r w:rsidRPr="00C13CEB">
        <w:rPr>
          <w:rFonts w:ascii="Times New Roman" w:hAnsi="Times New Roman" w:cs="Times New Roman"/>
          <w:color w:val="000000" w:themeColor="text1"/>
          <w:sz w:val="28"/>
          <w:szCs w:val="28"/>
        </w:rPr>
        <w:t xml:space="preserve">В </w:t>
      </w:r>
      <w:r w:rsidR="004C5FBE" w:rsidRPr="00C13CEB">
        <w:rPr>
          <w:rFonts w:ascii="Times New Roman" w:hAnsi="Times New Roman" w:cs="Times New Roman"/>
          <w:color w:val="000000" w:themeColor="text1"/>
          <w:sz w:val="28"/>
          <w:szCs w:val="28"/>
        </w:rPr>
        <w:t>таблице 9</w:t>
      </w:r>
      <w:r w:rsidRPr="00C13CEB">
        <w:rPr>
          <w:rFonts w:ascii="Times New Roman" w:hAnsi="Times New Roman" w:cs="Times New Roman"/>
          <w:color w:val="000000" w:themeColor="text1"/>
          <w:sz w:val="28"/>
          <w:szCs w:val="28"/>
        </w:rPr>
        <w:t xml:space="preserve"> представлено распределение случаев эхинококкоза органов брюшной полости и забрюшинного пространства выявленных при ультразвуковом исследовании населения Алматинской области в зависимости от пола и возраста. Так у 18 жителей Алматинской области из 1820 обследованных выявлены эхинококковые кисты (0,98%).</w:t>
      </w:r>
    </w:p>
    <w:p w14:paraId="30653B52" w14:textId="77777777" w:rsidR="003F5A99" w:rsidRPr="00C13CEB" w:rsidRDefault="003F5A99">
      <w:pPr>
        <w:tabs>
          <w:tab w:val="left" w:pos="9498"/>
        </w:tabs>
        <w:spacing w:line="240" w:lineRule="auto"/>
        <w:ind w:right="-1" w:firstLine="567"/>
        <w:contextualSpacing/>
        <w:jc w:val="both"/>
        <w:rPr>
          <w:rFonts w:ascii="Times New Roman" w:hAnsi="Times New Roman" w:cs="Times New Roman"/>
          <w:color w:val="000000" w:themeColor="text1"/>
          <w:sz w:val="28"/>
          <w:szCs w:val="28"/>
        </w:rPr>
      </w:pPr>
    </w:p>
    <w:p w14:paraId="36A180CC" w14:textId="77777777" w:rsidR="003F5A99" w:rsidRDefault="004C5FBE">
      <w:pPr>
        <w:tabs>
          <w:tab w:val="left" w:pos="9498"/>
        </w:tabs>
        <w:spacing w:line="240" w:lineRule="auto"/>
        <w:ind w:right="-1"/>
        <w:contextualSpacing/>
        <w:jc w:val="both"/>
        <w:rPr>
          <w:rFonts w:ascii="Times New Roman" w:hAnsi="Times New Roman" w:cs="Times New Roman"/>
          <w:color w:val="000000" w:themeColor="text1"/>
          <w:sz w:val="28"/>
          <w:szCs w:val="28"/>
        </w:rPr>
      </w:pPr>
      <w:r w:rsidRPr="00C13CEB">
        <w:rPr>
          <w:rFonts w:ascii="Times New Roman" w:hAnsi="Times New Roman" w:cs="Times New Roman"/>
          <w:color w:val="000000" w:themeColor="text1"/>
          <w:sz w:val="28"/>
          <w:szCs w:val="28"/>
        </w:rPr>
        <w:t xml:space="preserve">Таблица 9 </w:t>
      </w:r>
      <w:r w:rsidRPr="00C13CEB">
        <w:rPr>
          <w:rFonts w:ascii="Times New Roman" w:hAnsi="Times New Roman" w:cs="Times New Roman"/>
          <w:sz w:val="28"/>
          <w:szCs w:val="28"/>
          <w:lang w:eastAsia="ru-RU"/>
        </w:rPr>
        <w:t>–</w:t>
      </w:r>
      <w:r w:rsidR="00F54528" w:rsidRPr="00C13CEB">
        <w:rPr>
          <w:rFonts w:ascii="Times New Roman" w:hAnsi="Times New Roman" w:cs="Times New Roman"/>
          <w:color w:val="000000" w:themeColor="text1"/>
          <w:sz w:val="28"/>
          <w:szCs w:val="28"/>
        </w:rPr>
        <w:t xml:space="preserve"> Распределение случаев эхинококкоза, выявленных при ультразвуковом исследовании населения Алматинской области в зависимости от пола и возраста пациентов</w:t>
      </w:r>
    </w:p>
    <w:p w14:paraId="6CD6DAF0" w14:textId="77777777" w:rsidR="003F5A99" w:rsidRDefault="003F5A99">
      <w:pPr>
        <w:tabs>
          <w:tab w:val="left" w:pos="708"/>
          <w:tab w:val="left" w:pos="9498"/>
        </w:tabs>
        <w:spacing w:line="240" w:lineRule="auto"/>
        <w:ind w:right="-1"/>
        <w:contextualSpacing/>
        <w:jc w:val="both"/>
        <w:rPr>
          <w:rFonts w:ascii="Times New Roman" w:hAnsi="Times New Roman" w:cs="Times New Roman"/>
          <w:color w:val="000000" w:themeColor="text1"/>
          <w:sz w:val="28"/>
          <w:szCs w:val="28"/>
        </w:rPr>
      </w:pPr>
    </w:p>
    <w:tbl>
      <w:tblPr>
        <w:tblW w:w="9563" w:type="dxa"/>
        <w:jc w:val="center"/>
        <w:tblLayout w:type="fixed"/>
        <w:tblCellMar>
          <w:left w:w="70" w:type="dxa"/>
          <w:right w:w="70" w:type="dxa"/>
        </w:tblCellMar>
        <w:tblLook w:val="04A0" w:firstRow="1" w:lastRow="0" w:firstColumn="1" w:lastColumn="0" w:noHBand="0" w:noVBand="1"/>
      </w:tblPr>
      <w:tblGrid>
        <w:gridCol w:w="1058"/>
        <w:gridCol w:w="706"/>
        <w:gridCol w:w="851"/>
        <w:gridCol w:w="992"/>
        <w:gridCol w:w="806"/>
        <w:gridCol w:w="850"/>
        <w:gridCol w:w="801"/>
        <w:gridCol w:w="805"/>
        <w:gridCol w:w="993"/>
        <w:gridCol w:w="886"/>
        <w:gridCol w:w="815"/>
      </w:tblGrid>
      <w:tr w:rsidR="003F5A99" w14:paraId="1C083438" w14:textId="77777777" w:rsidTr="00A13F99">
        <w:trPr>
          <w:trHeight w:val="290"/>
          <w:jc w:val="center"/>
        </w:trPr>
        <w:tc>
          <w:tcPr>
            <w:tcW w:w="1058" w:type="dxa"/>
            <w:vMerge w:val="restart"/>
            <w:tcBorders>
              <w:top w:val="single" w:sz="8" w:space="0" w:color="auto"/>
              <w:left w:val="single" w:sz="8" w:space="0" w:color="auto"/>
              <w:bottom w:val="single" w:sz="8" w:space="0" w:color="000000"/>
              <w:right w:val="single" w:sz="8" w:space="0" w:color="auto"/>
            </w:tcBorders>
            <w:vAlign w:val="center"/>
          </w:tcPr>
          <w:p w14:paraId="099A184F" w14:textId="64A18DF8" w:rsidR="003F5A99" w:rsidRPr="00C00399" w:rsidRDefault="00A13F99" w:rsidP="00D3410F">
            <w:pPr>
              <w:tabs>
                <w:tab w:val="left" w:pos="9356"/>
              </w:tabs>
              <w:spacing w:after="0" w:line="240" w:lineRule="auto"/>
              <w:ind w:left="-222" w:right="-71" w:firstLine="142"/>
              <w:contextualSpacing/>
              <w:jc w:val="center"/>
              <w:rPr>
                <w:rFonts w:ascii="Times New Roman" w:eastAsia="Times New Roman" w:hAnsi="Times New Roman" w:cs="Times New Roman"/>
                <w:color w:val="000000" w:themeColor="text1"/>
                <w:sz w:val="28"/>
                <w:szCs w:val="28"/>
                <w:lang w:val="it-IT" w:eastAsia="it-IT"/>
              </w:rPr>
            </w:pPr>
            <w:r>
              <w:rPr>
                <w:rFonts w:ascii="Times New Roman" w:eastAsia="Times New Roman" w:hAnsi="Times New Roman" w:cs="Times New Roman"/>
                <w:color w:val="000000" w:themeColor="text1"/>
                <w:sz w:val="28"/>
                <w:szCs w:val="28"/>
                <w:lang w:eastAsia="it-IT"/>
              </w:rPr>
              <w:t>В</w:t>
            </w:r>
            <w:r w:rsidR="00F54528" w:rsidRPr="00C00399">
              <w:rPr>
                <w:rFonts w:ascii="Times New Roman" w:eastAsia="Times New Roman" w:hAnsi="Times New Roman" w:cs="Times New Roman"/>
                <w:color w:val="000000" w:themeColor="text1"/>
                <w:sz w:val="28"/>
                <w:szCs w:val="28"/>
                <w:lang w:eastAsia="it-IT"/>
              </w:rPr>
              <w:t>озраст</w:t>
            </w:r>
          </w:p>
        </w:tc>
        <w:tc>
          <w:tcPr>
            <w:tcW w:w="1557" w:type="dxa"/>
            <w:gridSpan w:val="2"/>
            <w:tcBorders>
              <w:top w:val="single" w:sz="8" w:space="0" w:color="auto"/>
              <w:left w:val="nil"/>
              <w:bottom w:val="single" w:sz="8" w:space="0" w:color="auto"/>
              <w:right w:val="single" w:sz="8" w:space="0" w:color="000000"/>
            </w:tcBorders>
            <w:vAlign w:val="center"/>
          </w:tcPr>
          <w:p w14:paraId="77A3508F" w14:textId="77777777" w:rsidR="003F5A99" w:rsidRPr="00C00399"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val="it-IT" w:eastAsia="it-IT"/>
              </w:rPr>
            </w:pPr>
            <w:r w:rsidRPr="00C00399">
              <w:rPr>
                <w:rFonts w:ascii="Times New Roman" w:eastAsia="Times New Roman" w:hAnsi="Times New Roman" w:cs="Times New Roman"/>
                <w:color w:val="000000" w:themeColor="text1"/>
                <w:sz w:val="28"/>
                <w:szCs w:val="28"/>
                <w:lang w:eastAsia="it-IT"/>
              </w:rPr>
              <w:t>Женщины</w:t>
            </w:r>
          </w:p>
        </w:tc>
        <w:tc>
          <w:tcPr>
            <w:tcW w:w="992" w:type="dxa"/>
            <w:vMerge w:val="restart"/>
            <w:tcBorders>
              <w:top w:val="single" w:sz="8" w:space="0" w:color="auto"/>
              <w:left w:val="single" w:sz="8" w:space="0" w:color="auto"/>
              <w:bottom w:val="single" w:sz="8" w:space="0" w:color="000000"/>
              <w:right w:val="single" w:sz="8" w:space="0" w:color="auto"/>
            </w:tcBorders>
            <w:vAlign w:val="center"/>
          </w:tcPr>
          <w:p w14:paraId="0A02CDA2" w14:textId="77777777" w:rsidR="006E403C" w:rsidRDefault="00F54528">
            <w:pPr>
              <w:tabs>
                <w:tab w:val="left" w:pos="9356"/>
              </w:tabs>
              <w:spacing w:after="0" w:line="240" w:lineRule="auto"/>
              <w:ind w:left="-70" w:right="-1"/>
              <w:contextualSpacing/>
              <w:jc w:val="center"/>
              <w:rPr>
                <w:rFonts w:ascii="Times New Roman" w:eastAsia="Times New Roman" w:hAnsi="Times New Roman" w:cs="Times New Roman"/>
                <w:color w:val="000000" w:themeColor="text1"/>
                <w:sz w:val="28"/>
                <w:szCs w:val="28"/>
                <w:lang w:val="it-IT" w:eastAsia="it-IT"/>
              </w:rPr>
            </w:pPr>
            <w:r w:rsidRPr="00C00399">
              <w:rPr>
                <w:rFonts w:ascii="Times New Roman" w:eastAsia="Times New Roman" w:hAnsi="Times New Roman" w:cs="Times New Roman"/>
                <w:color w:val="000000" w:themeColor="text1"/>
                <w:sz w:val="28"/>
                <w:szCs w:val="28"/>
                <w:lang w:val="it-IT" w:eastAsia="it-IT"/>
              </w:rPr>
              <w:t>%</w:t>
            </w:r>
            <w:ins w:id="2" w:author="ADS" w:date="2021-02-15T14:16:00Z">
              <w:r w:rsidRPr="00C00399">
                <w:rPr>
                  <w:rFonts w:ascii="Times New Roman" w:eastAsia="Times New Roman" w:hAnsi="Times New Roman" w:cs="Times New Roman"/>
                  <w:color w:val="000000" w:themeColor="text1"/>
                  <w:sz w:val="28"/>
                  <w:szCs w:val="28"/>
                  <w:lang w:val="it-IT" w:eastAsia="it-IT"/>
                </w:rPr>
                <w:t xml:space="preserve"> </w:t>
              </w:r>
            </w:ins>
          </w:p>
          <w:p w14:paraId="4F567130" w14:textId="28977354" w:rsidR="003F5A99" w:rsidRPr="00C00399" w:rsidRDefault="00F54528">
            <w:pPr>
              <w:tabs>
                <w:tab w:val="left" w:pos="9356"/>
              </w:tabs>
              <w:spacing w:after="0" w:line="240" w:lineRule="auto"/>
              <w:ind w:left="-70" w:right="-1"/>
              <w:contextualSpacing/>
              <w:jc w:val="center"/>
              <w:rPr>
                <w:rFonts w:ascii="Times New Roman" w:eastAsia="Times New Roman" w:hAnsi="Times New Roman" w:cs="Times New Roman"/>
                <w:color w:val="000000" w:themeColor="text1"/>
                <w:sz w:val="28"/>
                <w:szCs w:val="28"/>
                <w:lang w:val="it-IT" w:eastAsia="it-IT"/>
              </w:rPr>
            </w:pPr>
            <w:r w:rsidRPr="00C00399">
              <w:rPr>
                <w:rFonts w:ascii="Times New Roman" w:eastAsia="Times New Roman" w:hAnsi="Times New Roman" w:cs="Times New Roman"/>
                <w:color w:val="000000" w:themeColor="text1"/>
                <w:sz w:val="28"/>
                <w:szCs w:val="28"/>
                <w:lang w:val="it-IT" w:eastAsia="it-IT"/>
              </w:rPr>
              <w:t>(95% ДИ)</w:t>
            </w:r>
          </w:p>
        </w:tc>
        <w:tc>
          <w:tcPr>
            <w:tcW w:w="1656" w:type="dxa"/>
            <w:gridSpan w:val="2"/>
            <w:tcBorders>
              <w:top w:val="single" w:sz="8" w:space="0" w:color="auto"/>
              <w:left w:val="nil"/>
              <w:bottom w:val="single" w:sz="8" w:space="0" w:color="auto"/>
              <w:right w:val="nil"/>
            </w:tcBorders>
            <w:vAlign w:val="center"/>
          </w:tcPr>
          <w:p w14:paraId="4241265D" w14:textId="77777777" w:rsidR="003F5A99" w:rsidRPr="00C00399"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val="it-IT" w:eastAsia="it-IT"/>
              </w:rPr>
            </w:pPr>
            <w:r w:rsidRPr="00C00399">
              <w:rPr>
                <w:rFonts w:ascii="Times New Roman" w:eastAsia="Times New Roman" w:hAnsi="Times New Roman" w:cs="Times New Roman"/>
                <w:color w:val="000000" w:themeColor="text1"/>
                <w:sz w:val="28"/>
                <w:szCs w:val="28"/>
                <w:lang w:eastAsia="it-IT"/>
              </w:rPr>
              <w:t>Мужчины</w:t>
            </w:r>
          </w:p>
        </w:tc>
        <w:tc>
          <w:tcPr>
            <w:tcW w:w="801" w:type="dxa"/>
            <w:vMerge w:val="restart"/>
            <w:tcBorders>
              <w:top w:val="single" w:sz="8" w:space="0" w:color="auto"/>
              <w:left w:val="single" w:sz="8" w:space="0" w:color="auto"/>
              <w:bottom w:val="single" w:sz="4" w:space="0" w:color="auto"/>
              <w:right w:val="single" w:sz="8" w:space="0" w:color="auto"/>
            </w:tcBorders>
            <w:vAlign w:val="center"/>
          </w:tcPr>
          <w:p w14:paraId="58699526" w14:textId="77777777" w:rsidR="003F5A99" w:rsidRPr="00C00399" w:rsidRDefault="00F54528">
            <w:pPr>
              <w:tabs>
                <w:tab w:val="left" w:pos="9356"/>
              </w:tabs>
              <w:spacing w:after="0" w:line="240" w:lineRule="auto"/>
              <w:ind w:left="-70" w:right="-1"/>
              <w:contextualSpacing/>
              <w:jc w:val="center"/>
              <w:rPr>
                <w:rFonts w:ascii="Times New Roman" w:eastAsia="Times New Roman" w:hAnsi="Times New Roman" w:cs="Times New Roman"/>
                <w:color w:val="000000" w:themeColor="text1"/>
                <w:sz w:val="28"/>
                <w:szCs w:val="28"/>
                <w:lang w:val="it-IT" w:eastAsia="it-IT"/>
              </w:rPr>
            </w:pPr>
            <w:r w:rsidRPr="00C00399">
              <w:rPr>
                <w:rFonts w:ascii="Times New Roman" w:eastAsia="Times New Roman" w:hAnsi="Times New Roman" w:cs="Times New Roman"/>
                <w:color w:val="000000" w:themeColor="text1"/>
                <w:sz w:val="28"/>
                <w:szCs w:val="28"/>
                <w:lang w:val="it-IT" w:eastAsia="it-IT"/>
              </w:rPr>
              <w:t>%</w:t>
            </w:r>
            <w:ins w:id="3" w:author="ADS" w:date="2021-02-15T14:16:00Z">
              <w:r w:rsidRPr="00C00399">
                <w:rPr>
                  <w:rFonts w:ascii="Times New Roman" w:eastAsia="Times New Roman" w:hAnsi="Times New Roman" w:cs="Times New Roman"/>
                  <w:color w:val="000000" w:themeColor="text1"/>
                  <w:sz w:val="28"/>
                  <w:szCs w:val="28"/>
                  <w:lang w:val="it-IT" w:eastAsia="it-IT"/>
                </w:rPr>
                <w:t xml:space="preserve"> </w:t>
              </w:r>
            </w:ins>
          </w:p>
          <w:p w14:paraId="658BCB10" w14:textId="77777777" w:rsidR="003F5A99" w:rsidRPr="00C00399" w:rsidRDefault="00F54528">
            <w:pPr>
              <w:tabs>
                <w:tab w:val="left" w:pos="9356"/>
              </w:tabs>
              <w:spacing w:after="0" w:line="240" w:lineRule="auto"/>
              <w:ind w:left="-70" w:right="-1"/>
              <w:contextualSpacing/>
              <w:jc w:val="center"/>
              <w:rPr>
                <w:rFonts w:ascii="Times New Roman" w:eastAsia="Times New Roman" w:hAnsi="Times New Roman" w:cs="Times New Roman"/>
                <w:color w:val="000000" w:themeColor="text1"/>
                <w:sz w:val="28"/>
                <w:szCs w:val="28"/>
                <w:lang w:val="it-IT" w:eastAsia="it-IT"/>
              </w:rPr>
            </w:pPr>
            <w:r w:rsidRPr="00C00399">
              <w:rPr>
                <w:rFonts w:ascii="Times New Roman" w:eastAsia="Times New Roman" w:hAnsi="Times New Roman" w:cs="Times New Roman"/>
                <w:color w:val="000000" w:themeColor="text1"/>
                <w:sz w:val="28"/>
                <w:szCs w:val="28"/>
                <w:lang w:val="it-IT" w:eastAsia="it-IT"/>
              </w:rPr>
              <w:t>(95% ДИ)</w:t>
            </w:r>
          </w:p>
        </w:tc>
        <w:tc>
          <w:tcPr>
            <w:tcW w:w="1798" w:type="dxa"/>
            <w:gridSpan w:val="2"/>
            <w:tcBorders>
              <w:top w:val="single" w:sz="8" w:space="0" w:color="auto"/>
              <w:left w:val="nil"/>
              <w:bottom w:val="nil"/>
              <w:right w:val="single" w:sz="8" w:space="0" w:color="000000"/>
            </w:tcBorders>
            <w:noWrap/>
            <w:vAlign w:val="bottom"/>
          </w:tcPr>
          <w:p w14:paraId="3EFA131B" w14:textId="77777777" w:rsidR="003F5A99" w:rsidRPr="00C00399"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eastAsia="it-IT"/>
              </w:rPr>
            </w:pPr>
            <w:r w:rsidRPr="00C00399">
              <w:rPr>
                <w:rFonts w:ascii="Times New Roman" w:eastAsia="Times New Roman" w:hAnsi="Times New Roman" w:cs="Times New Roman"/>
                <w:color w:val="000000" w:themeColor="text1"/>
                <w:sz w:val="28"/>
                <w:szCs w:val="28"/>
                <w:lang w:eastAsia="it-IT"/>
              </w:rPr>
              <w:t>Всего</w:t>
            </w:r>
          </w:p>
        </w:tc>
        <w:tc>
          <w:tcPr>
            <w:tcW w:w="886" w:type="dxa"/>
            <w:vMerge w:val="restart"/>
            <w:tcBorders>
              <w:top w:val="single" w:sz="8" w:space="0" w:color="auto"/>
              <w:left w:val="single" w:sz="8" w:space="0" w:color="auto"/>
              <w:bottom w:val="single" w:sz="8" w:space="0" w:color="000000"/>
              <w:right w:val="single" w:sz="8" w:space="0" w:color="auto"/>
            </w:tcBorders>
            <w:vAlign w:val="center"/>
          </w:tcPr>
          <w:p w14:paraId="791A1A48" w14:textId="77777777" w:rsidR="002E4B72" w:rsidRDefault="00F54528" w:rsidP="002E4B72">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val="it-IT" w:eastAsia="it-IT"/>
              </w:rPr>
            </w:pPr>
            <w:r w:rsidRPr="00C00399">
              <w:rPr>
                <w:rFonts w:ascii="Times New Roman" w:eastAsia="Times New Roman" w:hAnsi="Times New Roman" w:cs="Times New Roman"/>
                <w:color w:val="000000" w:themeColor="text1"/>
                <w:sz w:val="28"/>
                <w:szCs w:val="28"/>
                <w:lang w:val="it-IT" w:eastAsia="it-IT"/>
              </w:rPr>
              <w:t>%</w:t>
            </w:r>
          </w:p>
          <w:p w14:paraId="1ABBDB09" w14:textId="796F420D" w:rsidR="003F5A99" w:rsidRPr="00C00399" w:rsidRDefault="00F54528" w:rsidP="002E4B72">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val="it-IT" w:eastAsia="it-IT"/>
              </w:rPr>
            </w:pPr>
            <w:r w:rsidRPr="00C00399">
              <w:rPr>
                <w:rFonts w:ascii="Times New Roman" w:eastAsia="Times New Roman" w:hAnsi="Times New Roman" w:cs="Times New Roman"/>
                <w:color w:val="000000" w:themeColor="text1"/>
                <w:sz w:val="28"/>
                <w:szCs w:val="28"/>
                <w:lang w:val="it-IT" w:eastAsia="it-IT"/>
              </w:rPr>
              <w:t>(95% ДИ)</w:t>
            </w:r>
          </w:p>
        </w:tc>
        <w:tc>
          <w:tcPr>
            <w:tcW w:w="815" w:type="dxa"/>
            <w:vMerge w:val="restart"/>
            <w:tcBorders>
              <w:top w:val="single" w:sz="8" w:space="0" w:color="auto"/>
              <w:left w:val="single" w:sz="8" w:space="0" w:color="auto"/>
              <w:bottom w:val="single" w:sz="8" w:space="0" w:color="000000"/>
              <w:right w:val="single" w:sz="8" w:space="0" w:color="auto"/>
            </w:tcBorders>
          </w:tcPr>
          <w:p w14:paraId="33CEB526" w14:textId="77777777" w:rsidR="003F5A99" w:rsidRPr="00C00399" w:rsidRDefault="00F54528">
            <w:pPr>
              <w:tabs>
                <w:tab w:val="left" w:pos="9356"/>
              </w:tabs>
              <w:spacing w:after="0" w:line="240" w:lineRule="auto"/>
              <w:ind w:left="-70" w:right="-1"/>
              <w:contextualSpacing/>
              <w:jc w:val="center"/>
              <w:rPr>
                <w:rFonts w:ascii="Times New Roman" w:eastAsia="Times New Roman" w:hAnsi="Times New Roman" w:cs="Times New Roman"/>
                <w:color w:val="000000" w:themeColor="text1"/>
                <w:sz w:val="28"/>
                <w:szCs w:val="28"/>
                <w:lang w:val="en-US" w:eastAsia="it-IT"/>
              </w:rPr>
            </w:pPr>
            <w:r w:rsidRPr="00C00399">
              <w:rPr>
                <w:rFonts w:ascii="Times New Roman" w:eastAsia="Times New Roman" w:hAnsi="Times New Roman" w:cs="Times New Roman"/>
                <w:color w:val="000000" w:themeColor="text1"/>
                <w:sz w:val="28"/>
                <w:szCs w:val="28"/>
                <w:lang w:val="en-US" w:eastAsia="it-IT"/>
              </w:rPr>
              <w:t>P value</w:t>
            </w:r>
          </w:p>
        </w:tc>
      </w:tr>
      <w:tr w:rsidR="003F5A99" w14:paraId="76B57A64" w14:textId="77777777" w:rsidTr="00A13F99">
        <w:trPr>
          <w:trHeight w:val="290"/>
          <w:jc w:val="center"/>
        </w:trPr>
        <w:tc>
          <w:tcPr>
            <w:tcW w:w="1058" w:type="dxa"/>
            <w:vMerge/>
            <w:tcBorders>
              <w:top w:val="single" w:sz="8" w:space="0" w:color="auto"/>
              <w:left w:val="single" w:sz="8" w:space="0" w:color="auto"/>
              <w:bottom w:val="single" w:sz="8" w:space="0" w:color="000000"/>
              <w:right w:val="single" w:sz="8" w:space="0" w:color="auto"/>
            </w:tcBorders>
            <w:vAlign w:val="center"/>
          </w:tcPr>
          <w:p w14:paraId="01C811C7" w14:textId="77777777" w:rsidR="003F5A99" w:rsidRPr="00C00399" w:rsidRDefault="003F5A99">
            <w:pPr>
              <w:spacing w:after="0" w:line="240" w:lineRule="auto"/>
              <w:rPr>
                <w:rFonts w:ascii="Times New Roman" w:eastAsia="Times New Roman" w:hAnsi="Times New Roman" w:cs="Times New Roman"/>
                <w:color w:val="000000" w:themeColor="text1"/>
                <w:sz w:val="28"/>
                <w:szCs w:val="28"/>
                <w:lang w:val="it-IT" w:eastAsia="it-IT"/>
              </w:rPr>
            </w:pPr>
          </w:p>
        </w:tc>
        <w:tc>
          <w:tcPr>
            <w:tcW w:w="706" w:type="dxa"/>
            <w:tcBorders>
              <w:top w:val="nil"/>
              <w:left w:val="nil"/>
              <w:bottom w:val="single" w:sz="8" w:space="0" w:color="auto"/>
              <w:right w:val="single" w:sz="8" w:space="0" w:color="auto"/>
            </w:tcBorders>
            <w:vAlign w:val="center"/>
          </w:tcPr>
          <w:p w14:paraId="735EB311" w14:textId="29D062D5" w:rsidR="003F5A99" w:rsidRPr="00C00399" w:rsidRDefault="00F54528" w:rsidP="00D3410F">
            <w:pPr>
              <w:tabs>
                <w:tab w:val="left" w:pos="9356"/>
              </w:tabs>
              <w:spacing w:after="0" w:line="240" w:lineRule="auto"/>
              <w:ind w:left="-70" w:right="-72"/>
              <w:contextualSpacing/>
              <w:jc w:val="center"/>
              <w:rPr>
                <w:rFonts w:ascii="Times New Roman" w:eastAsia="Times New Roman" w:hAnsi="Times New Roman" w:cs="Times New Roman"/>
                <w:color w:val="000000" w:themeColor="text1"/>
                <w:sz w:val="28"/>
                <w:szCs w:val="28"/>
                <w:lang w:val="it-IT" w:eastAsia="it-IT"/>
              </w:rPr>
            </w:pPr>
            <w:r w:rsidRPr="00C00399">
              <w:rPr>
                <w:rFonts w:ascii="Times New Roman" w:eastAsia="Times New Roman" w:hAnsi="Times New Roman" w:cs="Times New Roman"/>
                <w:color w:val="000000" w:themeColor="text1"/>
                <w:sz w:val="28"/>
                <w:szCs w:val="28"/>
                <w:lang w:eastAsia="it-IT"/>
              </w:rPr>
              <w:t>обсле дова</w:t>
            </w:r>
            <w:r w:rsidR="00D3410F">
              <w:rPr>
                <w:rFonts w:ascii="Times New Roman" w:eastAsia="Times New Roman" w:hAnsi="Times New Roman" w:cs="Times New Roman"/>
                <w:color w:val="000000" w:themeColor="text1"/>
                <w:sz w:val="28"/>
                <w:szCs w:val="28"/>
                <w:lang w:eastAsia="it-IT"/>
              </w:rPr>
              <w:t xml:space="preserve"> </w:t>
            </w:r>
            <w:r w:rsidRPr="00C00399">
              <w:rPr>
                <w:rFonts w:ascii="Times New Roman" w:eastAsia="Times New Roman" w:hAnsi="Times New Roman" w:cs="Times New Roman"/>
                <w:color w:val="000000" w:themeColor="text1"/>
                <w:sz w:val="28"/>
                <w:szCs w:val="28"/>
                <w:lang w:eastAsia="it-IT"/>
              </w:rPr>
              <w:t xml:space="preserve">но </w:t>
            </w:r>
          </w:p>
        </w:tc>
        <w:tc>
          <w:tcPr>
            <w:tcW w:w="851" w:type="dxa"/>
            <w:tcBorders>
              <w:top w:val="nil"/>
              <w:left w:val="nil"/>
              <w:bottom w:val="single" w:sz="8" w:space="0" w:color="auto"/>
              <w:right w:val="single" w:sz="8" w:space="0" w:color="auto"/>
            </w:tcBorders>
            <w:vAlign w:val="center"/>
          </w:tcPr>
          <w:p w14:paraId="130880BA" w14:textId="69B622B6" w:rsidR="003F5A99" w:rsidRPr="00C00399" w:rsidRDefault="00D3410F" w:rsidP="00D3410F">
            <w:pPr>
              <w:tabs>
                <w:tab w:val="left" w:pos="9356"/>
              </w:tabs>
              <w:spacing w:after="0" w:line="240" w:lineRule="auto"/>
              <w:ind w:left="-70" w:right="-72"/>
              <w:contextualSpacing/>
              <w:jc w:val="center"/>
              <w:rPr>
                <w:rFonts w:ascii="Times New Roman" w:eastAsia="Times New Roman" w:hAnsi="Times New Roman" w:cs="Times New Roman"/>
                <w:color w:val="000000" w:themeColor="text1"/>
                <w:sz w:val="28"/>
                <w:szCs w:val="28"/>
                <w:lang w:val="en-US" w:eastAsia="it-IT"/>
              </w:rPr>
            </w:pPr>
            <w:r>
              <w:rPr>
                <w:rFonts w:ascii="Times New Roman" w:eastAsia="Times New Roman" w:hAnsi="Times New Roman" w:cs="Times New Roman"/>
                <w:color w:val="000000" w:themeColor="text1"/>
                <w:sz w:val="28"/>
                <w:szCs w:val="28"/>
                <w:lang w:eastAsia="it-IT"/>
              </w:rPr>
              <w:t>с</w:t>
            </w:r>
            <w:r w:rsidR="00F54528" w:rsidRPr="00C00399">
              <w:rPr>
                <w:rFonts w:ascii="Times New Roman" w:eastAsia="Times New Roman" w:hAnsi="Times New Roman" w:cs="Times New Roman"/>
                <w:color w:val="000000" w:themeColor="text1"/>
                <w:sz w:val="28"/>
                <w:szCs w:val="28"/>
                <w:lang w:eastAsia="it-IT"/>
              </w:rPr>
              <w:t>лучаи ЦЭ</w:t>
            </w:r>
          </w:p>
        </w:tc>
        <w:tc>
          <w:tcPr>
            <w:tcW w:w="992" w:type="dxa"/>
            <w:vMerge/>
            <w:tcBorders>
              <w:top w:val="single" w:sz="8" w:space="0" w:color="auto"/>
              <w:left w:val="single" w:sz="8" w:space="0" w:color="auto"/>
              <w:bottom w:val="single" w:sz="8" w:space="0" w:color="000000"/>
              <w:right w:val="single" w:sz="8" w:space="0" w:color="auto"/>
            </w:tcBorders>
            <w:vAlign w:val="center"/>
          </w:tcPr>
          <w:p w14:paraId="483F1931" w14:textId="77777777" w:rsidR="003F5A99" w:rsidRPr="00C00399" w:rsidRDefault="003F5A99">
            <w:pPr>
              <w:spacing w:after="0" w:line="240" w:lineRule="auto"/>
              <w:rPr>
                <w:rFonts w:ascii="Times New Roman" w:eastAsia="Times New Roman" w:hAnsi="Times New Roman" w:cs="Times New Roman"/>
                <w:color w:val="000000" w:themeColor="text1"/>
                <w:sz w:val="28"/>
                <w:szCs w:val="28"/>
                <w:lang w:val="it-IT" w:eastAsia="it-IT"/>
              </w:rPr>
            </w:pPr>
          </w:p>
        </w:tc>
        <w:tc>
          <w:tcPr>
            <w:tcW w:w="806" w:type="dxa"/>
            <w:tcBorders>
              <w:top w:val="nil"/>
              <w:left w:val="nil"/>
              <w:bottom w:val="single" w:sz="8" w:space="0" w:color="auto"/>
              <w:right w:val="single" w:sz="8" w:space="0" w:color="auto"/>
            </w:tcBorders>
            <w:vAlign w:val="center"/>
          </w:tcPr>
          <w:p w14:paraId="37B63A6D" w14:textId="55302F30" w:rsidR="003F5A99" w:rsidRPr="00C00399" w:rsidRDefault="00F54528">
            <w:pPr>
              <w:tabs>
                <w:tab w:val="left" w:pos="9356"/>
              </w:tabs>
              <w:spacing w:after="0" w:line="240" w:lineRule="auto"/>
              <w:ind w:right="-70"/>
              <w:contextualSpacing/>
              <w:jc w:val="center"/>
              <w:rPr>
                <w:rFonts w:ascii="Times New Roman" w:eastAsia="Times New Roman" w:hAnsi="Times New Roman" w:cs="Times New Roman"/>
                <w:color w:val="000000" w:themeColor="text1"/>
                <w:sz w:val="28"/>
                <w:szCs w:val="28"/>
                <w:lang w:val="it-IT" w:eastAsia="it-IT"/>
              </w:rPr>
            </w:pPr>
            <w:r w:rsidRPr="00C00399">
              <w:rPr>
                <w:rFonts w:ascii="Times New Roman" w:eastAsia="Times New Roman" w:hAnsi="Times New Roman" w:cs="Times New Roman"/>
                <w:color w:val="000000" w:themeColor="text1"/>
                <w:sz w:val="28"/>
                <w:szCs w:val="28"/>
                <w:lang w:eastAsia="it-IT"/>
              </w:rPr>
              <w:t>обсле дова</w:t>
            </w:r>
            <w:r w:rsidR="006E403C">
              <w:rPr>
                <w:rFonts w:ascii="Times New Roman" w:eastAsia="Times New Roman" w:hAnsi="Times New Roman" w:cs="Times New Roman"/>
                <w:color w:val="000000" w:themeColor="text1"/>
                <w:sz w:val="28"/>
                <w:szCs w:val="28"/>
                <w:lang w:eastAsia="it-IT"/>
              </w:rPr>
              <w:t xml:space="preserve"> </w:t>
            </w:r>
            <w:r w:rsidRPr="00C00399">
              <w:rPr>
                <w:rFonts w:ascii="Times New Roman" w:eastAsia="Times New Roman" w:hAnsi="Times New Roman" w:cs="Times New Roman"/>
                <w:color w:val="000000" w:themeColor="text1"/>
                <w:sz w:val="28"/>
                <w:szCs w:val="28"/>
                <w:lang w:eastAsia="it-IT"/>
              </w:rPr>
              <w:t>но</w:t>
            </w:r>
          </w:p>
        </w:tc>
        <w:tc>
          <w:tcPr>
            <w:tcW w:w="850" w:type="dxa"/>
            <w:tcBorders>
              <w:top w:val="nil"/>
              <w:left w:val="nil"/>
              <w:bottom w:val="single" w:sz="4" w:space="0" w:color="auto"/>
              <w:right w:val="nil"/>
            </w:tcBorders>
            <w:vAlign w:val="center"/>
          </w:tcPr>
          <w:p w14:paraId="64EC4854" w14:textId="71781C3D" w:rsidR="003F5A99" w:rsidRPr="00C00399" w:rsidRDefault="006E403C" w:rsidP="006E403C">
            <w:pPr>
              <w:tabs>
                <w:tab w:val="left" w:pos="214"/>
                <w:tab w:val="left" w:pos="9356"/>
              </w:tabs>
              <w:spacing w:after="0" w:line="240" w:lineRule="auto"/>
              <w:ind w:left="-165" w:right="-117"/>
              <w:contextualSpacing/>
              <w:jc w:val="center"/>
              <w:rPr>
                <w:rFonts w:ascii="Times New Roman" w:eastAsia="Times New Roman" w:hAnsi="Times New Roman" w:cs="Times New Roman"/>
                <w:color w:val="000000" w:themeColor="text1"/>
                <w:sz w:val="28"/>
                <w:szCs w:val="28"/>
                <w:lang w:val="it-IT" w:eastAsia="it-IT"/>
              </w:rPr>
            </w:pPr>
            <w:r>
              <w:rPr>
                <w:rFonts w:ascii="Times New Roman" w:eastAsia="Times New Roman" w:hAnsi="Times New Roman" w:cs="Times New Roman"/>
                <w:color w:val="000000" w:themeColor="text1"/>
                <w:sz w:val="28"/>
                <w:szCs w:val="28"/>
                <w:lang w:eastAsia="it-IT"/>
              </w:rPr>
              <w:t>с</w:t>
            </w:r>
            <w:r w:rsidR="00F54528" w:rsidRPr="00C00399">
              <w:rPr>
                <w:rFonts w:ascii="Times New Roman" w:eastAsia="Times New Roman" w:hAnsi="Times New Roman" w:cs="Times New Roman"/>
                <w:color w:val="000000" w:themeColor="text1"/>
                <w:sz w:val="28"/>
                <w:szCs w:val="28"/>
                <w:lang w:eastAsia="it-IT"/>
              </w:rPr>
              <w:t>лучаи ЦЭ</w:t>
            </w:r>
          </w:p>
        </w:tc>
        <w:tc>
          <w:tcPr>
            <w:tcW w:w="801" w:type="dxa"/>
            <w:vMerge/>
            <w:tcBorders>
              <w:top w:val="single" w:sz="8" w:space="0" w:color="auto"/>
              <w:left w:val="single" w:sz="8" w:space="0" w:color="auto"/>
              <w:bottom w:val="single" w:sz="4" w:space="0" w:color="auto"/>
              <w:right w:val="single" w:sz="8" w:space="0" w:color="auto"/>
            </w:tcBorders>
            <w:vAlign w:val="center"/>
          </w:tcPr>
          <w:p w14:paraId="579FAB76" w14:textId="77777777" w:rsidR="003F5A99" w:rsidRPr="00C00399" w:rsidRDefault="003F5A99">
            <w:pPr>
              <w:spacing w:after="0" w:line="240" w:lineRule="auto"/>
              <w:rPr>
                <w:rFonts w:ascii="Times New Roman" w:eastAsia="Times New Roman" w:hAnsi="Times New Roman" w:cs="Times New Roman"/>
                <w:color w:val="000000" w:themeColor="text1"/>
                <w:sz w:val="28"/>
                <w:szCs w:val="28"/>
                <w:lang w:val="it-IT" w:eastAsia="it-IT"/>
              </w:rPr>
            </w:pPr>
          </w:p>
        </w:tc>
        <w:tc>
          <w:tcPr>
            <w:tcW w:w="805" w:type="dxa"/>
            <w:tcBorders>
              <w:top w:val="single" w:sz="8" w:space="0" w:color="auto"/>
              <w:left w:val="nil"/>
              <w:bottom w:val="single" w:sz="8" w:space="0" w:color="auto"/>
              <w:right w:val="single" w:sz="8" w:space="0" w:color="auto"/>
            </w:tcBorders>
            <w:vAlign w:val="center"/>
          </w:tcPr>
          <w:p w14:paraId="2381ABC1" w14:textId="46FE2927" w:rsidR="003F5A99" w:rsidRPr="00C00399" w:rsidRDefault="00F54528" w:rsidP="006E403C">
            <w:pPr>
              <w:tabs>
                <w:tab w:val="left" w:pos="9356"/>
              </w:tabs>
              <w:spacing w:after="0" w:line="240" w:lineRule="auto"/>
              <w:ind w:right="-70"/>
              <w:contextualSpacing/>
              <w:jc w:val="center"/>
              <w:rPr>
                <w:rFonts w:ascii="Times New Roman" w:eastAsia="Times New Roman" w:hAnsi="Times New Roman" w:cs="Times New Roman"/>
                <w:color w:val="000000" w:themeColor="text1"/>
                <w:sz w:val="28"/>
                <w:szCs w:val="28"/>
                <w:lang w:eastAsia="it-IT"/>
              </w:rPr>
            </w:pPr>
            <w:r w:rsidRPr="00C00399">
              <w:rPr>
                <w:rFonts w:ascii="Times New Roman" w:eastAsia="Times New Roman" w:hAnsi="Times New Roman" w:cs="Times New Roman"/>
                <w:color w:val="000000" w:themeColor="text1"/>
                <w:sz w:val="28"/>
                <w:szCs w:val="28"/>
                <w:lang w:eastAsia="it-IT"/>
              </w:rPr>
              <w:t>обсле дова</w:t>
            </w:r>
            <w:r w:rsidR="006E403C">
              <w:rPr>
                <w:rFonts w:ascii="Times New Roman" w:eastAsia="Times New Roman" w:hAnsi="Times New Roman" w:cs="Times New Roman"/>
                <w:color w:val="000000" w:themeColor="text1"/>
                <w:sz w:val="28"/>
                <w:szCs w:val="28"/>
                <w:lang w:eastAsia="it-IT"/>
              </w:rPr>
              <w:t xml:space="preserve"> </w:t>
            </w:r>
            <w:r w:rsidRPr="00C00399">
              <w:rPr>
                <w:rFonts w:ascii="Times New Roman" w:eastAsia="Times New Roman" w:hAnsi="Times New Roman" w:cs="Times New Roman"/>
                <w:color w:val="000000" w:themeColor="text1"/>
                <w:sz w:val="28"/>
                <w:szCs w:val="28"/>
                <w:lang w:eastAsia="it-IT"/>
              </w:rPr>
              <w:t>но</w:t>
            </w:r>
          </w:p>
        </w:tc>
        <w:tc>
          <w:tcPr>
            <w:tcW w:w="993" w:type="dxa"/>
            <w:tcBorders>
              <w:top w:val="single" w:sz="8" w:space="0" w:color="auto"/>
              <w:left w:val="nil"/>
              <w:bottom w:val="single" w:sz="8" w:space="0" w:color="auto"/>
              <w:right w:val="single" w:sz="8" w:space="0" w:color="auto"/>
            </w:tcBorders>
            <w:vAlign w:val="center"/>
          </w:tcPr>
          <w:p w14:paraId="40A6D571" w14:textId="375C1FAE" w:rsidR="003F5A99" w:rsidRPr="00C00399" w:rsidRDefault="006E403C">
            <w:pPr>
              <w:tabs>
                <w:tab w:val="left" w:pos="9356"/>
              </w:tabs>
              <w:spacing w:after="0" w:line="240" w:lineRule="auto"/>
              <w:ind w:left="-70" w:right="-1"/>
              <w:contextualSpacing/>
              <w:jc w:val="center"/>
              <w:rPr>
                <w:rFonts w:ascii="Times New Roman" w:eastAsia="Times New Roman" w:hAnsi="Times New Roman" w:cs="Times New Roman"/>
                <w:color w:val="000000" w:themeColor="text1"/>
                <w:sz w:val="28"/>
                <w:szCs w:val="28"/>
                <w:lang w:eastAsia="it-IT"/>
              </w:rPr>
            </w:pPr>
            <w:r>
              <w:rPr>
                <w:rFonts w:ascii="Times New Roman" w:eastAsia="Times New Roman" w:hAnsi="Times New Roman" w:cs="Times New Roman"/>
                <w:color w:val="000000" w:themeColor="text1"/>
                <w:sz w:val="28"/>
                <w:szCs w:val="28"/>
                <w:lang w:eastAsia="it-IT"/>
              </w:rPr>
              <w:t>с</w:t>
            </w:r>
            <w:r w:rsidR="00F54528" w:rsidRPr="00C00399">
              <w:rPr>
                <w:rFonts w:ascii="Times New Roman" w:eastAsia="Times New Roman" w:hAnsi="Times New Roman" w:cs="Times New Roman"/>
                <w:color w:val="000000" w:themeColor="text1"/>
                <w:sz w:val="28"/>
                <w:szCs w:val="28"/>
                <w:lang w:eastAsia="it-IT"/>
              </w:rPr>
              <w:t>лучаи ЦЭ</w:t>
            </w:r>
          </w:p>
        </w:tc>
        <w:tc>
          <w:tcPr>
            <w:tcW w:w="886" w:type="dxa"/>
            <w:vMerge/>
            <w:tcBorders>
              <w:top w:val="single" w:sz="8" w:space="0" w:color="auto"/>
              <w:left w:val="single" w:sz="8" w:space="0" w:color="auto"/>
              <w:bottom w:val="single" w:sz="8" w:space="0" w:color="000000"/>
              <w:right w:val="single" w:sz="8" w:space="0" w:color="auto"/>
            </w:tcBorders>
            <w:vAlign w:val="center"/>
          </w:tcPr>
          <w:p w14:paraId="5B573115" w14:textId="77777777" w:rsidR="003F5A99" w:rsidRPr="00C00399" w:rsidRDefault="003F5A99">
            <w:pPr>
              <w:spacing w:after="0" w:line="240" w:lineRule="auto"/>
              <w:rPr>
                <w:rFonts w:ascii="Times New Roman" w:eastAsia="Times New Roman" w:hAnsi="Times New Roman" w:cs="Times New Roman"/>
                <w:color w:val="000000" w:themeColor="text1"/>
                <w:sz w:val="28"/>
                <w:szCs w:val="28"/>
                <w:lang w:val="it-IT" w:eastAsia="it-IT"/>
              </w:rPr>
            </w:pPr>
          </w:p>
        </w:tc>
        <w:tc>
          <w:tcPr>
            <w:tcW w:w="815" w:type="dxa"/>
            <w:vMerge/>
            <w:tcBorders>
              <w:top w:val="single" w:sz="8" w:space="0" w:color="auto"/>
              <w:left w:val="single" w:sz="8" w:space="0" w:color="auto"/>
              <w:bottom w:val="single" w:sz="8" w:space="0" w:color="000000"/>
              <w:right w:val="single" w:sz="8" w:space="0" w:color="auto"/>
            </w:tcBorders>
            <w:vAlign w:val="center"/>
          </w:tcPr>
          <w:p w14:paraId="3B02D516" w14:textId="77777777" w:rsidR="003F5A99" w:rsidRPr="00C00399" w:rsidRDefault="003F5A99">
            <w:pPr>
              <w:spacing w:after="0" w:line="240" w:lineRule="auto"/>
              <w:rPr>
                <w:rFonts w:ascii="Times New Roman" w:eastAsia="Times New Roman" w:hAnsi="Times New Roman" w:cs="Times New Roman"/>
                <w:color w:val="000000" w:themeColor="text1"/>
                <w:sz w:val="28"/>
                <w:szCs w:val="28"/>
                <w:lang w:val="en-US" w:eastAsia="it-IT"/>
              </w:rPr>
            </w:pPr>
          </w:p>
        </w:tc>
      </w:tr>
      <w:tr w:rsidR="003F5A99" w14:paraId="6B914B99" w14:textId="77777777" w:rsidTr="00A13F99">
        <w:trPr>
          <w:trHeight w:val="290"/>
          <w:jc w:val="center"/>
        </w:trPr>
        <w:tc>
          <w:tcPr>
            <w:tcW w:w="1058" w:type="dxa"/>
            <w:tcBorders>
              <w:top w:val="nil"/>
              <w:left w:val="single" w:sz="8" w:space="0" w:color="auto"/>
              <w:bottom w:val="single" w:sz="8" w:space="0" w:color="auto"/>
              <w:right w:val="single" w:sz="8" w:space="0" w:color="auto"/>
            </w:tcBorders>
            <w:vAlign w:val="center"/>
          </w:tcPr>
          <w:p w14:paraId="2B254085" w14:textId="77777777" w:rsidR="003F5A99" w:rsidRPr="00C00399" w:rsidRDefault="00F54528">
            <w:pPr>
              <w:tabs>
                <w:tab w:val="left" w:pos="9356"/>
              </w:tabs>
              <w:spacing w:after="0" w:line="240" w:lineRule="auto"/>
              <w:ind w:left="-80" w:right="-1"/>
              <w:contextualSpacing/>
              <w:jc w:val="center"/>
              <w:rPr>
                <w:rFonts w:ascii="Times New Roman" w:eastAsia="Times New Roman" w:hAnsi="Times New Roman" w:cs="Times New Roman"/>
                <w:color w:val="000000" w:themeColor="text1"/>
                <w:sz w:val="28"/>
                <w:szCs w:val="28"/>
                <w:lang w:val="it-IT" w:eastAsia="it-IT"/>
              </w:rPr>
            </w:pPr>
            <w:r w:rsidRPr="00C00399">
              <w:rPr>
                <w:rFonts w:ascii="Times New Roman" w:eastAsia="Times New Roman" w:hAnsi="Times New Roman" w:cs="Times New Roman"/>
                <w:color w:val="000000" w:themeColor="text1"/>
                <w:sz w:val="28"/>
                <w:szCs w:val="28"/>
                <w:lang w:eastAsia="it-IT"/>
              </w:rPr>
              <w:t>&lt;20</w:t>
            </w:r>
          </w:p>
        </w:tc>
        <w:tc>
          <w:tcPr>
            <w:tcW w:w="706" w:type="dxa"/>
            <w:tcBorders>
              <w:top w:val="nil"/>
              <w:left w:val="nil"/>
              <w:bottom w:val="single" w:sz="8" w:space="0" w:color="auto"/>
              <w:right w:val="single" w:sz="8" w:space="0" w:color="auto"/>
            </w:tcBorders>
            <w:vAlign w:val="center"/>
          </w:tcPr>
          <w:p w14:paraId="4F290143" w14:textId="77777777" w:rsidR="003F5A99" w:rsidRPr="00C00399"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val="it-IT" w:eastAsia="it-IT"/>
              </w:rPr>
            </w:pPr>
            <w:r w:rsidRPr="00C00399">
              <w:rPr>
                <w:rFonts w:ascii="Times New Roman" w:eastAsia="Times New Roman" w:hAnsi="Times New Roman" w:cs="Times New Roman"/>
                <w:color w:val="000000" w:themeColor="text1"/>
                <w:sz w:val="28"/>
                <w:szCs w:val="28"/>
                <w:lang w:eastAsia="it-IT"/>
              </w:rPr>
              <w:t>339</w:t>
            </w:r>
          </w:p>
        </w:tc>
        <w:tc>
          <w:tcPr>
            <w:tcW w:w="851" w:type="dxa"/>
            <w:tcBorders>
              <w:top w:val="nil"/>
              <w:left w:val="nil"/>
              <w:bottom w:val="single" w:sz="8" w:space="0" w:color="auto"/>
              <w:right w:val="single" w:sz="8" w:space="0" w:color="auto"/>
            </w:tcBorders>
            <w:vAlign w:val="center"/>
          </w:tcPr>
          <w:p w14:paraId="73224419" w14:textId="77777777" w:rsidR="003F5A99" w:rsidRPr="00C00399"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val="it-IT" w:eastAsia="it-IT"/>
              </w:rPr>
            </w:pPr>
            <w:r w:rsidRPr="00C00399">
              <w:rPr>
                <w:rFonts w:ascii="Times New Roman" w:eastAsia="Times New Roman" w:hAnsi="Times New Roman" w:cs="Times New Roman"/>
                <w:color w:val="000000" w:themeColor="text1"/>
                <w:sz w:val="28"/>
                <w:szCs w:val="28"/>
                <w:lang w:eastAsia="it-IT"/>
              </w:rPr>
              <w:t>4</w:t>
            </w:r>
          </w:p>
        </w:tc>
        <w:tc>
          <w:tcPr>
            <w:tcW w:w="992" w:type="dxa"/>
            <w:tcBorders>
              <w:top w:val="nil"/>
              <w:left w:val="nil"/>
              <w:bottom w:val="single" w:sz="8" w:space="0" w:color="auto"/>
              <w:right w:val="single" w:sz="8" w:space="0" w:color="auto"/>
            </w:tcBorders>
            <w:vAlign w:val="center"/>
          </w:tcPr>
          <w:p w14:paraId="049B6E58" w14:textId="77777777" w:rsidR="003F5A99" w:rsidRPr="00C00399"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val="it-IT" w:eastAsia="it-IT"/>
              </w:rPr>
            </w:pPr>
            <w:r w:rsidRPr="00C00399">
              <w:rPr>
                <w:rFonts w:ascii="Times New Roman" w:eastAsia="Times New Roman" w:hAnsi="Times New Roman" w:cs="Times New Roman"/>
                <w:color w:val="000000" w:themeColor="text1"/>
                <w:sz w:val="28"/>
                <w:szCs w:val="28"/>
                <w:lang w:val="it-IT" w:eastAsia="it-IT"/>
              </w:rPr>
              <w:t>1,</w:t>
            </w:r>
            <w:r w:rsidRPr="00C00399">
              <w:rPr>
                <w:rFonts w:ascii="Times New Roman" w:eastAsia="Times New Roman" w:hAnsi="Times New Roman" w:cs="Times New Roman"/>
                <w:color w:val="000000" w:themeColor="text1"/>
                <w:sz w:val="28"/>
                <w:szCs w:val="28"/>
                <w:lang w:eastAsia="it-IT"/>
              </w:rPr>
              <w:t>2 (</w:t>
            </w:r>
            <w:r w:rsidRPr="00C00399">
              <w:rPr>
                <w:rFonts w:ascii="Times New Roman" w:eastAsia="Times New Roman" w:hAnsi="Times New Roman" w:cs="Times New Roman"/>
                <w:color w:val="000000" w:themeColor="text1"/>
                <w:sz w:val="28"/>
                <w:szCs w:val="28"/>
                <w:lang w:val="en-US" w:eastAsia="it-IT"/>
              </w:rPr>
              <w:t>0</w:t>
            </w:r>
            <w:r w:rsidRPr="00C00399">
              <w:rPr>
                <w:rFonts w:ascii="Times New Roman" w:eastAsia="Times New Roman" w:hAnsi="Times New Roman" w:cs="Times New Roman"/>
                <w:color w:val="000000" w:themeColor="text1"/>
                <w:sz w:val="28"/>
                <w:szCs w:val="28"/>
                <w:lang w:eastAsia="it-IT"/>
              </w:rPr>
              <w:t>,5; 2,3)</w:t>
            </w:r>
          </w:p>
        </w:tc>
        <w:tc>
          <w:tcPr>
            <w:tcW w:w="806" w:type="dxa"/>
            <w:tcBorders>
              <w:top w:val="nil"/>
              <w:left w:val="nil"/>
              <w:bottom w:val="single" w:sz="8" w:space="0" w:color="auto"/>
              <w:right w:val="single" w:sz="4" w:space="0" w:color="auto"/>
            </w:tcBorders>
            <w:vAlign w:val="center"/>
          </w:tcPr>
          <w:p w14:paraId="59E4D1CD" w14:textId="77777777" w:rsidR="003F5A99" w:rsidRPr="00C00399"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val="it-IT" w:eastAsia="it-IT"/>
              </w:rPr>
            </w:pPr>
            <w:r w:rsidRPr="00C00399">
              <w:rPr>
                <w:rFonts w:ascii="Times New Roman" w:eastAsia="Times New Roman" w:hAnsi="Times New Roman" w:cs="Times New Roman"/>
                <w:color w:val="000000" w:themeColor="text1"/>
                <w:sz w:val="28"/>
                <w:szCs w:val="28"/>
                <w:lang w:eastAsia="it-IT"/>
              </w:rPr>
              <w:t>296</w:t>
            </w:r>
          </w:p>
        </w:tc>
        <w:tc>
          <w:tcPr>
            <w:tcW w:w="850" w:type="dxa"/>
            <w:tcBorders>
              <w:top w:val="single" w:sz="4" w:space="0" w:color="auto"/>
              <w:left w:val="single" w:sz="4" w:space="0" w:color="auto"/>
              <w:bottom w:val="single" w:sz="4" w:space="0" w:color="auto"/>
              <w:right w:val="single" w:sz="4" w:space="0" w:color="auto"/>
            </w:tcBorders>
            <w:vAlign w:val="center"/>
          </w:tcPr>
          <w:p w14:paraId="3A518947" w14:textId="77777777" w:rsidR="003F5A99" w:rsidRPr="00C00399"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val="it-IT" w:eastAsia="it-IT"/>
              </w:rPr>
            </w:pPr>
            <w:r w:rsidRPr="00C00399">
              <w:rPr>
                <w:rFonts w:ascii="Times New Roman" w:eastAsia="Times New Roman" w:hAnsi="Times New Roman" w:cs="Times New Roman"/>
                <w:color w:val="000000" w:themeColor="text1"/>
                <w:sz w:val="28"/>
                <w:szCs w:val="28"/>
                <w:lang w:eastAsia="it-IT"/>
              </w:rPr>
              <w:t>3</w:t>
            </w:r>
          </w:p>
        </w:tc>
        <w:tc>
          <w:tcPr>
            <w:tcW w:w="801" w:type="dxa"/>
            <w:tcBorders>
              <w:top w:val="single" w:sz="4" w:space="0" w:color="auto"/>
              <w:left w:val="single" w:sz="4" w:space="0" w:color="auto"/>
              <w:bottom w:val="single" w:sz="4" w:space="0" w:color="auto"/>
              <w:right w:val="single" w:sz="4" w:space="0" w:color="auto"/>
            </w:tcBorders>
            <w:vAlign w:val="center"/>
          </w:tcPr>
          <w:p w14:paraId="650C4088" w14:textId="77777777" w:rsidR="003F5A99" w:rsidRPr="00C00399"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eastAsia="it-IT"/>
              </w:rPr>
            </w:pPr>
            <w:r w:rsidRPr="00C00399">
              <w:rPr>
                <w:rFonts w:ascii="Times New Roman" w:eastAsia="Times New Roman" w:hAnsi="Times New Roman" w:cs="Times New Roman"/>
                <w:color w:val="000000" w:themeColor="text1"/>
                <w:sz w:val="28"/>
                <w:szCs w:val="28"/>
                <w:lang w:eastAsia="it-IT"/>
              </w:rPr>
              <w:t>1,0 (0,34; 2,93)</w:t>
            </w:r>
          </w:p>
        </w:tc>
        <w:tc>
          <w:tcPr>
            <w:tcW w:w="805" w:type="dxa"/>
            <w:tcBorders>
              <w:top w:val="nil"/>
              <w:left w:val="single" w:sz="4" w:space="0" w:color="auto"/>
              <w:bottom w:val="single" w:sz="8" w:space="0" w:color="auto"/>
              <w:right w:val="single" w:sz="8" w:space="0" w:color="auto"/>
            </w:tcBorders>
            <w:noWrap/>
            <w:vAlign w:val="center"/>
          </w:tcPr>
          <w:p w14:paraId="22149626" w14:textId="7D524016" w:rsidR="003F5A99" w:rsidRPr="00C00399" w:rsidRDefault="00F54528" w:rsidP="00CF075F">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eastAsia="it-IT"/>
              </w:rPr>
            </w:pPr>
            <w:r w:rsidRPr="00C00399">
              <w:rPr>
                <w:rFonts w:ascii="Times New Roman" w:eastAsia="Times New Roman" w:hAnsi="Times New Roman" w:cs="Times New Roman"/>
                <w:color w:val="000000" w:themeColor="text1"/>
                <w:sz w:val="28"/>
                <w:szCs w:val="28"/>
                <w:lang w:eastAsia="it-IT"/>
              </w:rPr>
              <w:t>635</w:t>
            </w:r>
          </w:p>
        </w:tc>
        <w:tc>
          <w:tcPr>
            <w:tcW w:w="993" w:type="dxa"/>
            <w:tcBorders>
              <w:top w:val="nil"/>
              <w:left w:val="nil"/>
              <w:bottom w:val="single" w:sz="8" w:space="0" w:color="auto"/>
              <w:right w:val="single" w:sz="8" w:space="0" w:color="auto"/>
            </w:tcBorders>
            <w:noWrap/>
            <w:vAlign w:val="center"/>
          </w:tcPr>
          <w:p w14:paraId="0AD0E322" w14:textId="57718899" w:rsidR="002E4B72" w:rsidRPr="00C00399" w:rsidRDefault="00F54528" w:rsidP="00CF075F">
            <w:pPr>
              <w:tabs>
                <w:tab w:val="left" w:pos="9356"/>
              </w:tabs>
              <w:spacing w:after="0" w:line="240" w:lineRule="auto"/>
              <w:ind w:left="-70" w:right="-1"/>
              <w:contextualSpacing/>
              <w:jc w:val="center"/>
              <w:rPr>
                <w:rFonts w:ascii="Times New Roman" w:eastAsia="Times New Roman" w:hAnsi="Times New Roman" w:cs="Times New Roman"/>
                <w:color w:val="000000" w:themeColor="text1"/>
                <w:sz w:val="28"/>
                <w:szCs w:val="28"/>
                <w:lang w:val="it-IT" w:eastAsia="it-IT"/>
              </w:rPr>
            </w:pPr>
            <w:r w:rsidRPr="00C00399">
              <w:rPr>
                <w:rFonts w:ascii="Times New Roman" w:eastAsia="Times New Roman" w:hAnsi="Times New Roman" w:cs="Times New Roman"/>
                <w:color w:val="000000" w:themeColor="text1"/>
                <w:sz w:val="28"/>
                <w:szCs w:val="28"/>
                <w:lang w:val="it-IT" w:eastAsia="it-IT"/>
              </w:rPr>
              <w:t>7</w:t>
            </w:r>
          </w:p>
        </w:tc>
        <w:tc>
          <w:tcPr>
            <w:tcW w:w="886" w:type="dxa"/>
            <w:tcBorders>
              <w:top w:val="nil"/>
              <w:left w:val="nil"/>
              <w:bottom w:val="single" w:sz="8" w:space="0" w:color="auto"/>
              <w:right w:val="single" w:sz="8" w:space="0" w:color="auto"/>
            </w:tcBorders>
            <w:vAlign w:val="center"/>
          </w:tcPr>
          <w:p w14:paraId="0AA65317" w14:textId="77777777" w:rsidR="003F5A99" w:rsidRPr="00C00399"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eastAsia="it-IT"/>
              </w:rPr>
            </w:pPr>
            <w:r w:rsidRPr="00C00399">
              <w:rPr>
                <w:rFonts w:ascii="Times New Roman" w:eastAsia="Times New Roman" w:hAnsi="Times New Roman" w:cs="Times New Roman"/>
                <w:color w:val="000000" w:themeColor="text1"/>
                <w:sz w:val="28"/>
                <w:szCs w:val="28"/>
                <w:lang w:eastAsia="it-IT"/>
              </w:rPr>
              <w:t>1,1 (0,53; 2,25)</w:t>
            </w:r>
          </w:p>
        </w:tc>
        <w:tc>
          <w:tcPr>
            <w:tcW w:w="815" w:type="dxa"/>
            <w:tcBorders>
              <w:top w:val="nil"/>
              <w:left w:val="nil"/>
              <w:bottom w:val="single" w:sz="8" w:space="0" w:color="auto"/>
              <w:right w:val="single" w:sz="8" w:space="0" w:color="auto"/>
            </w:tcBorders>
          </w:tcPr>
          <w:p w14:paraId="06CABC8F" w14:textId="77777777" w:rsidR="002E4B72" w:rsidRDefault="002E4B72">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val="en-US" w:eastAsia="it-IT"/>
              </w:rPr>
            </w:pPr>
          </w:p>
          <w:p w14:paraId="29CE54A0" w14:textId="77777777" w:rsidR="003F5A99" w:rsidRPr="00C00399"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eastAsia="it-IT"/>
              </w:rPr>
            </w:pPr>
            <w:r w:rsidRPr="00C00399">
              <w:rPr>
                <w:rFonts w:ascii="Times New Roman" w:eastAsia="Times New Roman" w:hAnsi="Times New Roman" w:cs="Times New Roman"/>
                <w:color w:val="000000" w:themeColor="text1"/>
                <w:sz w:val="28"/>
                <w:szCs w:val="28"/>
                <w:lang w:val="en-US" w:eastAsia="it-IT"/>
              </w:rPr>
              <w:t>&gt;0,05</w:t>
            </w:r>
          </w:p>
        </w:tc>
      </w:tr>
      <w:tr w:rsidR="003F5A99" w14:paraId="055B08C0" w14:textId="77777777" w:rsidTr="00A13F99">
        <w:trPr>
          <w:trHeight w:val="290"/>
          <w:jc w:val="center"/>
        </w:trPr>
        <w:tc>
          <w:tcPr>
            <w:tcW w:w="1058" w:type="dxa"/>
            <w:tcBorders>
              <w:top w:val="nil"/>
              <w:left w:val="single" w:sz="8" w:space="0" w:color="auto"/>
              <w:bottom w:val="single" w:sz="8" w:space="0" w:color="auto"/>
              <w:right w:val="single" w:sz="8" w:space="0" w:color="auto"/>
            </w:tcBorders>
            <w:vAlign w:val="center"/>
          </w:tcPr>
          <w:p w14:paraId="400E25BE" w14:textId="77777777" w:rsidR="003F5A99" w:rsidRPr="00C00399" w:rsidRDefault="00F54528">
            <w:pPr>
              <w:tabs>
                <w:tab w:val="left" w:pos="0"/>
                <w:tab w:val="left" w:pos="9356"/>
              </w:tabs>
              <w:spacing w:after="0" w:line="240" w:lineRule="auto"/>
              <w:ind w:left="-80" w:right="-1"/>
              <w:contextualSpacing/>
              <w:jc w:val="center"/>
              <w:rPr>
                <w:rFonts w:ascii="Times New Roman" w:eastAsia="Times New Roman" w:hAnsi="Times New Roman" w:cs="Times New Roman"/>
                <w:color w:val="000000" w:themeColor="text1"/>
                <w:sz w:val="28"/>
                <w:szCs w:val="28"/>
                <w:lang w:val="it-IT" w:eastAsia="it-IT"/>
              </w:rPr>
            </w:pPr>
            <w:r w:rsidRPr="00C00399">
              <w:rPr>
                <w:rFonts w:ascii="Times New Roman" w:eastAsia="Times New Roman" w:hAnsi="Times New Roman" w:cs="Times New Roman"/>
                <w:color w:val="000000" w:themeColor="text1"/>
                <w:sz w:val="28"/>
                <w:szCs w:val="28"/>
                <w:lang w:eastAsia="it-IT"/>
              </w:rPr>
              <w:t>21-40</w:t>
            </w:r>
          </w:p>
        </w:tc>
        <w:tc>
          <w:tcPr>
            <w:tcW w:w="706" w:type="dxa"/>
            <w:tcBorders>
              <w:top w:val="nil"/>
              <w:left w:val="nil"/>
              <w:bottom w:val="single" w:sz="8" w:space="0" w:color="auto"/>
              <w:right w:val="single" w:sz="8" w:space="0" w:color="auto"/>
            </w:tcBorders>
            <w:vAlign w:val="center"/>
          </w:tcPr>
          <w:p w14:paraId="79CAB8EB" w14:textId="77777777" w:rsidR="003F5A99" w:rsidRPr="00C00399"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val="it-IT" w:eastAsia="it-IT"/>
              </w:rPr>
            </w:pPr>
            <w:r w:rsidRPr="00C00399">
              <w:rPr>
                <w:rFonts w:ascii="Times New Roman" w:eastAsia="Times New Roman" w:hAnsi="Times New Roman" w:cs="Times New Roman"/>
                <w:color w:val="000000" w:themeColor="text1"/>
                <w:sz w:val="28"/>
                <w:szCs w:val="28"/>
                <w:lang w:eastAsia="it-IT"/>
              </w:rPr>
              <w:t>263</w:t>
            </w:r>
          </w:p>
        </w:tc>
        <w:tc>
          <w:tcPr>
            <w:tcW w:w="851" w:type="dxa"/>
            <w:tcBorders>
              <w:top w:val="nil"/>
              <w:left w:val="nil"/>
              <w:bottom w:val="single" w:sz="8" w:space="0" w:color="auto"/>
              <w:right w:val="single" w:sz="8" w:space="0" w:color="auto"/>
            </w:tcBorders>
            <w:vAlign w:val="center"/>
          </w:tcPr>
          <w:p w14:paraId="712519D6" w14:textId="77777777" w:rsidR="003F5A99" w:rsidRPr="00C00399"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val="it-IT" w:eastAsia="it-IT"/>
              </w:rPr>
            </w:pPr>
            <w:r w:rsidRPr="00C00399">
              <w:rPr>
                <w:rFonts w:ascii="Times New Roman" w:eastAsia="Times New Roman" w:hAnsi="Times New Roman" w:cs="Times New Roman"/>
                <w:color w:val="000000" w:themeColor="text1"/>
                <w:sz w:val="28"/>
                <w:szCs w:val="28"/>
                <w:lang w:eastAsia="it-IT"/>
              </w:rPr>
              <w:t>3</w:t>
            </w:r>
          </w:p>
        </w:tc>
        <w:tc>
          <w:tcPr>
            <w:tcW w:w="992" w:type="dxa"/>
            <w:tcBorders>
              <w:top w:val="nil"/>
              <w:left w:val="nil"/>
              <w:bottom w:val="single" w:sz="8" w:space="0" w:color="auto"/>
              <w:right w:val="single" w:sz="8" w:space="0" w:color="auto"/>
            </w:tcBorders>
            <w:vAlign w:val="center"/>
          </w:tcPr>
          <w:p w14:paraId="375D1A5B" w14:textId="77777777" w:rsidR="003F5A99" w:rsidRPr="00C00399"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eastAsia="it-IT"/>
              </w:rPr>
            </w:pPr>
            <w:r w:rsidRPr="00C00399">
              <w:rPr>
                <w:rFonts w:ascii="Times New Roman" w:eastAsia="Times New Roman" w:hAnsi="Times New Roman" w:cs="Times New Roman"/>
                <w:color w:val="000000" w:themeColor="text1"/>
                <w:sz w:val="28"/>
                <w:szCs w:val="28"/>
                <w:lang w:val="it-IT" w:eastAsia="it-IT"/>
              </w:rPr>
              <w:t xml:space="preserve">1,1 </w:t>
            </w:r>
            <w:r w:rsidRPr="00C00399">
              <w:rPr>
                <w:rFonts w:ascii="Times New Roman" w:eastAsia="Times New Roman" w:hAnsi="Times New Roman" w:cs="Times New Roman"/>
                <w:color w:val="000000" w:themeColor="text1"/>
                <w:sz w:val="28"/>
                <w:szCs w:val="28"/>
                <w:lang w:eastAsia="it-IT"/>
              </w:rPr>
              <w:t>(0,4; 3,3)</w:t>
            </w:r>
          </w:p>
        </w:tc>
        <w:tc>
          <w:tcPr>
            <w:tcW w:w="806" w:type="dxa"/>
            <w:tcBorders>
              <w:top w:val="nil"/>
              <w:left w:val="nil"/>
              <w:bottom w:val="single" w:sz="8" w:space="0" w:color="auto"/>
              <w:right w:val="single" w:sz="4" w:space="0" w:color="auto"/>
            </w:tcBorders>
            <w:vAlign w:val="center"/>
          </w:tcPr>
          <w:p w14:paraId="09C8F964" w14:textId="77777777" w:rsidR="003F5A99" w:rsidRPr="00C00399"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val="it-IT" w:eastAsia="it-IT"/>
              </w:rPr>
            </w:pPr>
            <w:r w:rsidRPr="00C00399">
              <w:rPr>
                <w:rFonts w:ascii="Times New Roman" w:eastAsia="Times New Roman" w:hAnsi="Times New Roman" w:cs="Times New Roman"/>
                <w:color w:val="000000" w:themeColor="text1"/>
                <w:sz w:val="28"/>
                <w:szCs w:val="28"/>
                <w:lang w:eastAsia="it-IT"/>
              </w:rPr>
              <w:t>74</w:t>
            </w:r>
          </w:p>
        </w:tc>
        <w:tc>
          <w:tcPr>
            <w:tcW w:w="850" w:type="dxa"/>
            <w:tcBorders>
              <w:top w:val="single" w:sz="4" w:space="0" w:color="auto"/>
              <w:left w:val="single" w:sz="4" w:space="0" w:color="auto"/>
              <w:bottom w:val="single" w:sz="4" w:space="0" w:color="auto"/>
              <w:right w:val="single" w:sz="4" w:space="0" w:color="auto"/>
            </w:tcBorders>
            <w:vAlign w:val="center"/>
          </w:tcPr>
          <w:p w14:paraId="7E142D1E" w14:textId="77777777" w:rsidR="003F5A99" w:rsidRPr="00C00399"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val="it-IT" w:eastAsia="it-IT"/>
              </w:rPr>
            </w:pPr>
            <w:r w:rsidRPr="00C00399">
              <w:rPr>
                <w:rFonts w:ascii="Times New Roman" w:eastAsia="Times New Roman" w:hAnsi="Times New Roman" w:cs="Times New Roman"/>
                <w:color w:val="000000" w:themeColor="text1"/>
                <w:sz w:val="28"/>
                <w:szCs w:val="28"/>
                <w:lang w:eastAsia="it-IT"/>
              </w:rPr>
              <w:t>0</w:t>
            </w:r>
          </w:p>
        </w:tc>
        <w:tc>
          <w:tcPr>
            <w:tcW w:w="801" w:type="dxa"/>
            <w:tcBorders>
              <w:top w:val="single" w:sz="4" w:space="0" w:color="auto"/>
              <w:left w:val="single" w:sz="4" w:space="0" w:color="auto"/>
              <w:bottom w:val="single" w:sz="4" w:space="0" w:color="auto"/>
              <w:right w:val="single" w:sz="4" w:space="0" w:color="auto"/>
            </w:tcBorders>
            <w:vAlign w:val="center"/>
          </w:tcPr>
          <w:p w14:paraId="6713D627" w14:textId="77777777" w:rsidR="003F5A99" w:rsidRPr="00C00399"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eastAsia="it-IT"/>
              </w:rPr>
            </w:pPr>
            <w:r w:rsidRPr="00C00399">
              <w:rPr>
                <w:rFonts w:ascii="Times New Roman" w:eastAsia="Times New Roman" w:hAnsi="Times New Roman" w:cs="Times New Roman"/>
                <w:color w:val="000000" w:themeColor="text1"/>
                <w:sz w:val="28"/>
                <w:szCs w:val="28"/>
                <w:lang w:val="it-IT" w:eastAsia="it-IT"/>
              </w:rPr>
              <w:t>0,0</w:t>
            </w:r>
            <w:r w:rsidRPr="00C00399">
              <w:rPr>
                <w:rFonts w:ascii="Times New Roman" w:eastAsia="Times New Roman" w:hAnsi="Times New Roman" w:cs="Times New Roman"/>
                <w:color w:val="000000" w:themeColor="text1"/>
                <w:sz w:val="28"/>
                <w:szCs w:val="28"/>
                <w:lang w:eastAsia="it-IT"/>
              </w:rPr>
              <w:t xml:space="preserve"> (0; 4,93)</w:t>
            </w:r>
          </w:p>
        </w:tc>
        <w:tc>
          <w:tcPr>
            <w:tcW w:w="805" w:type="dxa"/>
            <w:tcBorders>
              <w:top w:val="nil"/>
              <w:left w:val="single" w:sz="4" w:space="0" w:color="auto"/>
              <w:bottom w:val="single" w:sz="8" w:space="0" w:color="auto"/>
              <w:right w:val="single" w:sz="8" w:space="0" w:color="auto"/>
            </w:tcBorders>
            <w:noWrap/>
            <w:vAlign w:val="bottom"/>
          </w:tcPr>
          <w:p w14:paraId="484043F2" w14:textId="77777777" w:rsidR="003F5A99"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val="it-IT" w:eastAsia="it-IT"/>
              </w:rPr>
            </w:pPr>
            <w:r w:rsidRPr="00C00399">
              <w:rPr>
                <w:rFonts w:ascii="Times New Roman" w:eastAsia="Times New Roman" w:hAnsi="Times New Roman" w:cs="Times New Roman"/>
                <w:color w:val="000000" w:themeColor="text1"/>
                <w:sz w:val="28"/>
                <w:szCs w:val="28"/>
                <w:lang w:val="it-IT" w:eastAsia="it-IT"/>
              </w:rPr>
              <w:t>337</w:t>
            </w:r>
          </w:p>
          <w:p w14:paraId="7F0B728D" w14:textId="77777777" w:rsidR="002E4B72" w:rsidRPr="00C00399" w:rsidRDefault="002E4B72">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val="it-IT" w:eastAsia="it-IT"/>
              </w:rPr>
            </w:pPr>
          </w:p>
        </w:tc>
        <w:tc>
          <w:tcPr>
            <w:tcW w:w="993" w:type="dxa"/>
            <w:tcBorders>
              <w:top w:val="nil"/>
              <w:left w:val="nil"/>
              <w:bottom w:val="single" w:sz="8" w:space="0" w:color="auto"/>
              <w:right w:val="single" w:sz="8" w:space="0" w:color="auto"/>
            </w:tcBorders>
            <w:noWrap/>
            <w:vAlign w:val="bottom"/>
          </w:tcPr>
          <w:p w14:paraId="7295CE5B" w14:textId="77777777" w:rsidR="003F5A99" w:rsidRDefault="00F54528">
            <w:pPr>
              <w:tabs>
                <w:tab w:val="left" w:pos="9356"/>
              </w:tabs>
              <w:spacing w:after="0" w:line="240" w:lineRule="auto"/>
              <w:ind w:left="-70" w:right="-1"/>
              <w:contextualSpacing/>
              <w:jc w:val="center"/>
              <w:rPr>
                <w:rFonts w:ascii="Times New Roman" w:eastAsia="Times New Roman" w:hAnsi="Times New Roman" w:cs="Times New Roman"/>
                <w:color w:val="000000" w:themeColor="text1"/>
                <w:sz w:val="28"/>
                <w:szCs w:val="28"/>
                <w:lang w:val="it-IT" w:eastAsia="it-IT"/>
              </w:rPr>
            </w:pPr>
            <w:r w:rsidRPr="00C00399">
              <w:rPr>
                <w:rFonts w:ascii="Times New Roman" w:eastAsia="Times New Roman" w:hAnsi="Times New Roman" w:cs="Times New Roman"/>
                <w:color w:val="000000" w:themeColor="text1"/>
                <w:sz w:val="28"/>
                <w:szCs w:val="28"/>
                <w:lang w:val="it-IT" w:eastAsia="it-IT"/>
              </w:rPr>
              <w:t>3</w:t>
            </w:r>
          </w:p>
          <w:p w14:paraId="75368A00" w14:textId="77777777" w:rsidR="002E4B72" w:rsidRPr="00C00399" w:rsidRDefault="002E4B72">
            <w:pPr>
              <w:tabs>
                <w:tab w:val="left" w:pos="9356"/>
              </w:tabs>
              <w:spacing w:after="0" w:line="240" w:lineRule="auto"/>
              <w:ind w:left="-70" w:right="-1"/>
              <w:contextualSpacing/>
              <w:jc w:val="center"/>
              <w:rPr>
                <w:rFonts w:ascii="Times New Roman" w:eastAsia="Times New Roman" w:hAnsi="Times New Roman" w:cs="Times New Roman"/>
                <w:color w:val="000000" w:themeColor="text1"/>
                <w:sz w:val="28"/>
                <w:szCs w:val="28"/>
                <w:lang w:val="it-IT" w:eastAsia="it-IT"/>
              </w:rPr>
            </w:pPr>
          </w:p>
        </w:tc>
        <w:tc>
          <w:tcPr>
            <w:tcW w:w="886" w:type="dxa"/>
            <w:tcBorders>
              <w:top w:val="nil"/>
              <w:left w:val="nil"/>
              <w:bottom w:val="single" w:sz="8" w:space="0" w:color="auto"/>
              <w:right w:val="single" w:sz="8" w:space="0" w:color="auto"/>
            </w:tcBorders>
            <w:vAlign w:val="center"/>
          </w:tcPr>
          <w:p w14:paraId="485908BA" w14:textId="77777777" w:rsidR="003F5A99" w:rsidRPr="00C00399"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eastAsia="it-IT"/>
              </w:rPr>
            </w:pPr>
            <w:r w:rsidRPr="00C00399">
              <w:rPr>
                <w:rFonts w:ascii="Times New Roman" w:eastAsia="Times New Roman" w:hAnsi="Times New Roman" w:cs="Times New Roman"/>
                <w:color w:val="000000" w:themeColor="text1"/>
                <w:sz w:val="28"/>
                <w:szCs w:val="28"/>
                <w:lang w:val="it-IT" w:eastAsia="it-IT"/>
              </w:rPr>
              <w:t>0,</w:t>
            </w:r>
            <w:r w:rsidRPr="00C00399">
              <w:rPr>
                <w:rFonts w:ascii="Times New Roman" w:eastAsia="Times New Roman" w:hAnsi="Times New Roman" w:cs="Times New Roman"/>
                <w:color w:val="000000" w:themeColor="text1"/>
                <w:sz w:val="28"/>
                <w:szCs w:val="28"/>
                <w:lang w:eastAsia="it-IT"/>
              </w:rPr>
              <w:t>9 (0,3; 2,58)</w:t>
            </w:r>
          </w:p>
        </w:tc>
        <w:tc>
          <w:tcPr>
            <w:tcW w:w="815" w:type="dxa"/>
            <w:tcBorders>
              <w:top w:val="nil"/>
              <w:left w:val="nil"/>
              <w:bottom w:val="single" w:sz="8" w:space="0" w:color="auto"/>
              <w:right w:val="single" w:sz="8" w:space="0" w:color="auto"/>
            </w:tcBorders>
          </w:tcPr>
          <w:p w14:paraId="7F7A02CF" w14:textId="77777777" w:rsidR="002E4B72" w:rsidRDefault="002E4B72">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val="en-US" w:eastAsia="it-IT"/>
              </w:rPr>
            </w:pPr>
          </w:p>
          <w:p w14:paraId="1AB0A29C" w14:textId="77777777" w:rsidR="003F5A99" w:rsidRPr="00C00399"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eastAsia="it-IT"/>
              </w:rPr>
            </w:pPr>
            <w:r w:rsidRPr="00C00399">
              <w:rPr>
                <w:rFonts w:ascii="Times New Roman" w:eastAsia="Times New Roman" w:hAnsi="Times New Roman" w:cs="Times New Roman"/>
                <w:color w:val="000000" w:themeColor="text1"/>
                <w:sz w:val="28"/>
                <w:szCs w:val="28"/>
                <w:lang w:val="en-US" w:eastAsia="it-IT"/>
              </w:rPr>
              <w:t>&gt;0,05</w:t>
            </w:r>
          </w:p>
        </w:tc>
      </w:tr>
      <w:tr w:rsidR="003F5A99" w14:paraId="59CA2ACC" w14:textId="77777777" w:rsidTr="00A13F99">
        <w:trPr>
          <w:trHeight w:val="290"/>
          <w:jc w:val="center"/>
        </w:trPr>
        <w:tc>
          <w:tcPr>
            <w:tcW w:w="1058" w:type="dxa"/>
            <w:tcBorders>
              <w:top w:val="nil"/>
              <w:left w:val="single" w:sz="8" w:space="0" w:color="auto"/>
              <w:bottom w:val="single" w:sz="8" w:space="0" w:color="auto"/>
              <w:right w:val="single" w:sz="8" w:space="0" w:color="auto"/>
            </w:tcBorders>
            <w:vAlign w:val="center"/>
          </w:tcPr>
          <w:p w14:paraId="106B6B92" w14:textId="77777777" w:rsidR="003F5A99" w:rsidRPr="00C00399"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val="it-IT" w:eastAsia="it-IT"/>
              </w:rPr>
            </w:pPr>
            <w:r w:rsidRPr="00C00399">
              <w:rPr>
                <w:rFonts w:ascii="Times New Roman" w:eastAsia="Times New Roman" w:hAnsi="Times New Roman" w:cs="Times New Roman"/>
                <w:color w:val="000000" w:themeColor="text1"/>
                <w:sz w:val="28"/>
                <w:szCs w:val="28"/>
                <w:lang w:eastAsia="it-IT"/>
              </w:rPr>
              <w:t>41-60</w:t>
            </w:r>
          </w:p>
        </w:tc>
        <w:tc>
          <w:tcPr>
            <w:tcW w:w="706" w:type="dxa"/>
            <w:tcBorders>
              <w:top w:val="nil"/>
              <w:left w:val="nil"/>
              <w:bottom w:val="single" w:sz="8" w:space="0" w:color="auto"/>
              <w:right w:val="single" w:sz="8" w:space="0" w:color="auto"/>
            </w:tcBorders>
            <w:vAlign w:val="center"/>
          </w:tcPr>
          <w:p w14:paraId="040A6DE6" w14:textId="77777777" w:rsidR="003F5A99" w:rsidRPr="00C00399"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val="it-IT" w:eastAsia="it-IT"/>
              </w:rPr>
            </w:pPr>
            <w:r w:rsidRPr="00C00399">
              <w:rPr>
                <w:rFonts w:ascii="Times New Roman" w:eastAsia="Times New Roman" w:hAnsi="Times New Roman" w:cs="Times New Roman"/>
                <w:color w:val="000000" w:themeColor="text1"/>
                <w:sz w:val="28"/>
                <w:szCs w:val="28"/>
                <w:lang w:eastAsia="it-IT"/>
              </w:rPr>
              <w:t>418</w:t>
            </w:r>
          </w:p>
        </w:tc>
        <w:tc>
          <w:tcPr>
            <w:tcW w:w="851" w:type="dxa"/>
            <w:tcBorders>
              <w:top w:val="nil"/>
              <w:left w:val="nil"/>
              <w:bottom w:val="single" w:sz="8" w:space="0" w:color="auto"/>
              <w:right w:val="single" w:sz="8" w:space="0" w:color="auto"/>
            </w:tcBorders>
            <w:vAlign w:val="center"/>
          </w:tcPr>
          <w:p w14:paraId="1F26CA54" w14:textId="77777777" w:rsidR="003F5A99" w:rsidRPr="00C00399"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val="it-IT" w:eastAsia="it-IT"/>
              </w:rPr>
            </w:pPr>
            <w:r w:rsidRPr="00C00399">
              <w:rPr>
                <w:rFonts w:ascii="Times New Roman" w:eastAsia="Times New Roman" w:hAnsi="Times New Roman" w:cs="Times New Roman"/>
                <w:color w:val="000000" w:themeColor="text1"/>
                <w:sz w:val="28"/>
                <w:szCs w:val="28"/>
                <w:lang w:eastAsia="it-IT"/>
              </w:rPr>
              <w:t>2</w:t>
            </w:r>
          </w:p>
        </w:tc>
        <w:tc>
          <w:tcPr>
            <w:tcW w:w="992" w:type="dxa"/>
            <w:tcBorders>
              <w:top w:val="nil"/>
              <w:left w:val="nil"/>
              <w:bottom w:val="single" w:sz="8" w:space="0" w:color="auto"/>
              <w:right w:val="single" w:sz="8" w:space="0" w:color="auto"/>
            </w:tcBorders>
            <w:vAlign w:val="center"/>
          </w:tcPr>
          <w:p w14:paraId="2E2CADB7" w14:textId="77777777" w:rsidR="003F5A99" w:rsidRPr="00C00399"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eastAsia="it-IT"/>
              </w:rPr>
            </w:pPr>
            <w:r w:rsidRPr="00C00399">
              <w:rPr>
                <w:rFonts w:ascii="Times New Roman" w:eastAsia="Times New Roman" w:hAnsi="Times New Roman" w:cs="Times New Roman"/>
                <w:color w:val="000000" w:themeColor="text1"/>
                <w:sz w:val="28"/>
                <w:szCs w:val="28"/>
                <w:lang w:val="it-IT" w:eastAsia="it-IT"/>
              </w:rPr>
              <w:t xml:space="preserve">0,5 </w:t>
            </w:r>
            <w:r w:rsidRPr="00C00399">
              <w:rPr>
                <w:rFonts w:ascii="Times New Roman" w:eastAsia="Times New Roman" w:hAnsi="Times New Roman" w:cs="Times New Roman"/>
                <w:color w:val="000000" w:themeColor="text1"/>
                <w:sz w:val="28"/>
                <w:szCs w:val="28"/>
                <w:lang w:eastAsia="it-IT"/>
              </w:rPr>
              <w:t>(0,13; 1,73)</w:t>
            </w:r>
          </w:p>
        </w:tc>
        <w:tc>
          <w:tcPr>
            <w:tcW w:w="806" w:type="dxa"/>
            <w:tcBorders>
              <w:top w:val="nil"/>
              <w:left w:val="nil"/>
              <w:bottom w:val="single" w:sz="8" w:space="0" w:color="auto"/>
              <w:right w:val="single" w:sz="4" w:space="0" w:color="auto"/>
            </w:tcBorders>
            <w:vAlign w:val="center"/>
          </w:tcPr>
          <w:p w14:paraId="03111DFA" w14:textId="77777777" w:rsidR="003F5A99" w:rsidRPr="00C00399"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val="it-IT" w:eastAsia="it-IT"/>
              </w:rPr>
            </w:pPr>
            <w:r w:rsidRPr="00C00399">
              <w:rPr>
                <w:rFonts w:ascii="Times New Roman" w:eastAsia="Times New Roman" w:hAnsi="Times New Roman" w:cs="Times New Roman"/>
                <w:color w:val="000000" w:themeColor="text1"/>
                <w:sz w:val="28"/>
                <w:szCs w:val="28"/>
                <w:lang w:eastAsia="it-IT"/>
              </w:rPr>
              <w:t>140</w:t>
            </w:r>
          </w:p>
        </w:tc>
        <w:tc>
          <w:tcPr>
            <w:tcW w:w="850" w:type="dxa"/>
            <w:tcBorders>
              <w:top w:val="single" w:sz="4" w:space="0" w:color="auto"/>
              <w:left w:val="single" w:sz="4" w:space="0" w:color="auto"/>
              <w:bottom w:val="single" w:sz="4" w:space="0" w:color="auto"/>
              <w:right w:val="single" w:sz="4" w:space="0" w:color="auto"/>
            </w:tcBorders>
            <w:vAlign w:val="center"/>
          </w:tcPr>
          <w:p w14:paraId="42B7A0CA" w14:textId="77777777" w:rsidR="003F5A99" w:rsidRPr="00C00399"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val="it-IT" w:eastAsia="it-IT"/>
              </w:rPr>
            </w:pPr>
            <w:r w:rsidRPr="00C00399">
              <w:rPr>
                <w:rFonts w:ascii="Times New Roman" w:eastAsia="Times New Roman" w:hAnsi="Times New Roman" w:cs="Times New Roman"/>
                <w:color w:val="000000" w:themeColor="text1"/>
                <w:sz w:val="28"/>
                <w:szCs w:val="28"/>
                <w:lang w:eastAsia="it-IT"/>
              </w:rPr>
              <w:t>1</w:t>
            </w:r>
          </w:p>
        </w:tc>
        <w:tc>
          <w:tcPr>
            <w:tcW w:w="801" w:type="dxa"/>
            <w:tcBorders>
              <w:top w:val="single" w:sz="4" w:space="0" w:color="auto"/>
              <w:left w:val="single" w:sz="4" w:space="0" w:color="auto"/>
              <w:bottom w:val="single" w:sz="4" w:space="0" w:color="auto"/>
              <w:right w:val="single" w:sz="4" w:space="0" w:color="auto"/>
            </w:tcBorders>
            <w:vAlign w:val="center"/>
          </w:tcPr>
          <w:p w14:paraId="19A03C3B" w14:textId="77777777" w:rsidR="003F5A99" w:rsidRPr="00C00399"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eastAsia="it-IT"/>
              </w:rPr>
            </w:pPr>
            <w:r w:rsidRPr="00C00399">
              <w:rPr>
                <w:rFonts w:ascii="Times New Roman" w:eastAsia="Times New Roman" w:hAnsi="Times New Roman" w:cs="Times New Roman"/>
                <w:color w:val="000000" w:themeColor="text1"/>
                <w:sz w:val="28"/>
                <w:szCs w:val="28"/>
                <w:lang w:val="it-IT" w:eastAsia="it-IT"/>
              </w:rPr>
              <w:t xml:space="preserve">0,7 </w:t>
            </w:r>
            <w:r w:rsidRPr="00C00399">
              <w:rPr>
                <w:rFonts w:ascii="Times New Roman" w:eastAsia="Times New Roman" w:hAnsi="Times New Roman" w:cs="Times New Roman"/>
                <w:color w:val="000000" w:themeColor="text1"/>
                <w:sz w:val="28"/>
                <w:szCs w:val="28"/>
                <w:lang w:eastAsia="it-IT"/>
              </w:rPr>
              <w:t>(0,12; 3,93)</w:t>
            </w:r>
          </w:p>
        </w:tc>
        <w:tc>
          <w:tcPr>
            <w:tcW w:w="805" w:type="dxa"/>
            <w:tcBorders>
              <w:top w:val="nil"/>
              <w:left w:val="single" w:sz="4" w:space="0" w:color="auto"/>
              <w:bottom w:val="nil"/>
              <w:right w:val="single" w:sz="8" w:space="0" w:color="auto"/>
            </w:tcBorders>
            <w:noWrap/>
            <w:vAlign w:val="bottom"/>
          </w:tcPr>
          <w:p w14:paraId="15466292" w14:textId="77777777" w:rsidR="003F5A99"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val="it-IT" w:eastAsia="it-IT"/>
              </w:rPr>
            </w:pPr>
            <w:r w:rsidRPr="00C00399">
              <w:rPr>
                <w:rFonts w:ascii="Times New Roman" w:eastAsia="Times New Roman" w:hAnsi="Times New Roman" w:cs="Times New Roman"/>
                <w:color w:val="000000" w:themeColor="text1"/>
                <w:sz w:val="28"/>
                <w:szCs w:val="28"/>
                <w:lang w:val="it-IT" w:eastAsia="it-IT"/>
              </w:rPr>
              <w:t>558</w:t>
            </w:r>
          </w:p>
          <w:p w14:paraId="33335B8E" w14:textId="77777777" w:rsidR="002E4B72" w:rsidRPr="00C00399" w:rsidRDefault="002E4B72">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val="it-IT" w:eastAsia="it-IT"/>
              </w:rPr>
            </w:pPr>
          </w:p>
        </w:tc>
        <w:tc>
          <w:tcPr>
            <w:tcW w:w="993" w:type="dxa"/>
            <w:tcBorders>
              <w:top w:val="nil"/>
              <w:left w:val="nil"/>
              <w:bottom w:val="single" w:sz="8" w:space="0" w:color="auto"/>
              <w:right w:val="single" w:sz="8" w:space="0" w:color="auto"/>
            </w:tcBorders>
            <w:noWrap/>
            <w:vAlign w:val="bottom"/>
          </w:tcPr>
          <w:p w14:paraId="5DAA8AA5" w14:textId="77777777" w:rsidR="003F5A99" w:rsidRDefault="00F54528">
            <w:pPr>
              <w:tabs>
                <w:tab w:val="left" w:pos="9356"/>
              </w:tabs>
              <w:spacing w:after="0" w:line="240" w:lineRule="auto"/>
              <w:ind w:left="-70" w:right="-1"/>
              <w:contextualSpacing/>
              <w:jc w:val="center"/>
              <w:rPr>
                <w:rFonts w:ascii="Times New Roman" w:eastAsia="Times New Roman" w:hAnsi="Times New Roman" w:cs="Times New Roman"/>
                <w:color w:val="000000" w:themeColor="text1"/>
                <w:sz w:val="28"/>
                <w:szCs w:val="28"/>
                <w:lang w:val="it-IT" w:eastAsia="it-IT"/>
              </w:rPr>
            </w:pPr>
            <w:r w:rsidRPr="00C00399">
              <w:rPr>
                <w:rFonts w:ascii="Times New Roman" w:eastAsia="Times New Roman" w:hAnsi="Times New Roman" w:cs="Times New Roman"/>
                <w:color w:val="000000" w:themeColor="text1"/>
                <w:sz w:val="28"/>
                <w:szCs w:val="28"/>
                <w:lang w:val="it-IT" w:eastAsia="it-IT"/>
              </w:rPr>
              <w:t>3</w:t>
            </w:r>
          </w:p>
          <w:p w14:paraId="544C324C" w14:textId="77777777" w:rsidR="002E4B72" w:rsidRPr="00C00399" w:rsidRDefault="002E4B72">
            <w:pPr>
              <w:tabs>
                <w:tab w:val="left" w:pos="9356"/>
              </w:tabs>
              <w:spacing w:after="0" w:line="240" w:lineRule="auto"/>
              <w:ind w:left="-70" w:right="-1"/>
              <w:contextualSpacing/>
              <w:jc w:val="center"/>
              <w:rPr>
                <w:rFonts w:ascii="Times New Roman" w:eastAsia="Times New Roman" w:hAnsi="Times New Roman" w:cs="Times New Roman"/>
                <w:color w:val="000000" w:themeColor="text1"/>
                <w:sz w:val="28"/>
                <w:szCs w:val="28"/>
                <w:lang w:val="it-IT" w:eastAsia="it-IT"/>
              </w:rPr>
            </w:pPr>
          </w:p>
        </w:tc>
        <w:tc>
          <w:tcPr>
            <w:tcW w:w="886" w:type="dxa"/>
            <w:tcBorders>
              <w:top w:val="nil"/>
              <w:left w:val="nil"/>
              <w:bottom w:val="single" w:sz="8" w:space="0" w:color="auto"/>
              <w:right w:val="single" w:sz="8" w:space="0" w:color="auto"/>
            </w:tcBorders>
            <w:vAlign w:val="center"/>
          </w:tcPr>
          <w:p w14:paraId="0A32740A" w14:textId="77777777" w:rsidR="003F5A99" w:rsidRPr="00C00399"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eastAsia="it-IT"/>
              </w:rPr>
            </w:pPr>
            <w:r w:rsidRPr="00C00399">
              <w:rPr>
                <w:rFonts w:ascii="Times New Roman" w:eastAsia="Times New Roman" w:hAnsi="Times New Roman" w:cs="Times New Roman"/>
                <w:color w:val="000000" w:themeColor="text1"/>
                <w:sz w:val="28"/>
                <w:szCs w:val="28"/>
                <w:lang w:eastAsia="it-IT"/>
              </w:rPr>
              <w:t>0,5 (0,18; 1,57)</w:t>
            </w:r>
          </w:p>
        </w:tc>
        <w:tc>
          <w:tcPr>
            <w:tcW w:w="815" w:type="dxa"/>
            <w:tcBorders>
              <w:top w:val="nil"/>
              <w:left w:val="nil"/>
              <w:bottom w:val="single" w:sz="8" w:space="0" w:color="auto"/>
              <w:right w:val="single" w:sz="8" w:space="0" w:color="auto"/>
            </w:tcBorders>
          </w:tcPr>
          <w:p w14:paraId="5751FD94" w14:textId="77777777" w:rsidR="002E4B72" w:rsidRDefault="002E4B72">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val="en-US" w:eastAsia="it-IT"/>
              </w:rPr>
            </w:pPr>
          </w:p>
          <w:p w14:paraId="4C9A62B9" w14:textId="77777777" w:rsidR="003F5A99" w:rsidRPr="00C00399"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eastAsia="it-IT"/>
              </w:rPr>
            </w:pPr>
            <w:r w:rsidRPr="00C00399">
              <w:rPr>
                <w:rFonts w:ascii="Times New Roman" w:eastAsia="Times New Roman" w:hAnsi="Times New Roman" w:cs="Times New Roman"/>
                <w:color w:val="000000" w:themeColor="text1"/>
                <w:sz w:val="28"/>
                <w:szCs w:val="28"/>
                <w:lang w:val="en-US" w:eastAsia="it-IT"/>
              </w:rPr>
              <w:t>&gt;0,05</w:t>
            </w:r>
          </w:p>
        </w:tc>
      </w:tr>
      <w:tr w:rsidR="003F5A99" w14:paraId="74BF1589" w14:textId="77777777" w:rsidTr="00A13F99">
        <w:trPr>
          <w:trHeight w:val="290"/>
          <w:jc w:val="center"/>
        </w:trPr>
        <w:tc>
          <w:tcPr>
            <w:tcW w:w="1058" w:type="dxa"/>
            <w:tcBorders>
              <w:top w:val="nil"/>
              <w:left w:val="single" w:sz="8" w:space="0" w:color="auto"/>
              <w:bottom w:val="single" w:sz="8" w:space="0" w:color="auto"/>
              <w:right w:val="single" w:sz="8" w:space="0" w:color="auto"/>
            </w:tcBorders>
            <w:vAlign w:val="center"/>
          </w:tcPr>
          <w:p w14:paraId="3BD8BAE9" w14:textId="77777777" w:rsidR="003F5A99" w:rsidRPr="00C00399"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val="it-IT" w:eastAsia="it-IT"/>
              </w:rPr>
            </w:pPr>
            <w:r w:rsidRPr="00C00399">
              <w:rPr>
                <w:rFonts w:ascii="Times New Roman" w:eastAsia="Times New Roman" w:hAnsi="Times New Roman" w:cs="Times New Roman"/>
                <w:color w:val="000000" w:themeColor="text1"/>
                <w:sz w:val="28"/>
                <w:szCs w:val="28"/>
                <w:lang w:eastAsia="it-IT"/>
              </w:rPr>
              <w:t>61-80</w:t>
            </w:r>
          </w:p>
        </w:tc>
        <w:tc>
          <w:tcPr>
            <w:tcW w:w="706" w:type="dxa"/>
            <w:tcBorders>
              <w:top w:val="nil"/>
              <w:left w:val="nil"/>
              <w:bottom w:val="single" w:sz="8" w:space="0" w:color="auto"/>
              <w:right w:val="single" w:sz="8" w:space="0" w:color="auto"/>
            </w:tcBorders>
            <w:vAlign w:val="center"/>
          </w:tcPr>
          <w:p w14:paraId="04875E94" w14:textId="77777777" w:rsidR="003F5A99" w:rsidRPr="00C00399"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val="it-IT" w:eastAsia="it-IT"/>
              </w:rPr>
            </w:pPr>
            <w:r w:rsidRPr="00C00399">
              <w:rPr>
                <w:rFonts w:ascii="Times New Roman" w:eastAsia="Times New Roman" w:hAnsi="Times New Roman" w:cs="Times New Roman"/>
                <w:color w:val="000000" w:themeColor="text1"/>
                <w:sz w:val="28"/>
                <w:szCs w:val="28"/>
                <w:lang w:eastAsia="it-IT"/>
              </w:rPr>
              <w:t>207</w:t>
            </w:r>
          </w:p>
        </w:tc>
        <w:tc>
          <w:tcPr>
            <w:tcW w:w="851" w:type="dxa"/>
            <w:tcBorders>
              <w:top w:val="nil"/>
              <w:left w:val="nil"/>
              <w:bottom w:val="single" w:sz="8" w:space="0" w:color="auto"/>
              <w:right w:val="single" w:sz="8" w:space="0" w:color="auto"/>
            </w:tcBorders>
            <w:vAlign w:val="center"/>
          </w:tcPr>
          <w:p w14:paraId="584416C0" w14:textId="77777777" w:rsidR="003F5A99" w:rsidRPr="00C00399"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val="it-IT" w:eastAsia="it-IT"/>
              </w:rPr>
            </w:pPr>
            <w:r w:rsidRPr="00C00399">
              <w:rPr>
                <w:rFonts w:ascii="Times New Roman" w:eastAsia="Times New Roman" w:hAnsi="Times New Roman" w:cs="Times New Roman"/>
                <w:color w:val="000000" w:themeColor="text1"/>
                <w:sz w:val="28"/>
                <w:szCs w:val="28"/>
                <w:lang w:eastAsia="it-IT"/>
              </w:rPr>
              <w:t>4</w:t>
            </w:r>
          </w:p>
        </w:tc>
        <w:tc>
          <w:tcPr>
            <w:tcW w:w="992" w:type="dxa"/>
            <w:tcBorders>
              <w:top w:val="nil"/>
              <w:left w:val="nil"/>
              <w:bottom w:val="single" w:sz="8" w:space="0" w:color="auto"/>
              <w:right w:val="single" w:sz="8" w:space="0" w:color="auto"/>
            </w:tcBorders>
            <w:vAlign w:val="center"/>
          </w:tcPr>
          <w:p w14:paraId="4729AC6D" w14:textId="77777777" w:rsidR="003F5A99" w:rsidRPr="00C00399"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eastAsia="it-IT"/>
              </w:rPr>
            </w:pPr>
            <w:r w:rsidRPr="00C00399">
              <w:rPr>
                <w:rFonts w:ascii="Times New Roman" w:eastAsia="Times New Roman" w:hAnsi="Times New Roman" w:cs="Times New Roman"/>
                <w:color w:val="000000" w:themeColor="text1"/>
                <w:sz w:val="28"/>
                <w:szCs w:val="28"/>
                <w:lang w:val="it-IT" w:eastAsia="it-IT"/>
              </w:rPr>
              <w:t xml:space="preserve">1,9 </w:t>
            </w:r>
            <w:r w:rsidRPr="00C00399">
              <w:rPr>
                <w:rFonts w:ascii="Times New Roman" w:eastAsia="Times New Roman" w:hAnsi="Times New Roman" w:cs="Times New Roman"/>
                <w:color w:val="000000" w:themeColor="text1"/>
                <w:sz w:val="28"/>
                <w:szCs w:val="28"/>
                <w:lang w:eastAsia="it-IT"/>
              </w:rPr>
              <w:t>(0,75; 4,86)</w:t>
            </w:r>
          </w:p>
        </w:tc>
        <w:tc>
          <w:tcPr>
            <w:tcW w:w="806" w:type="dxa"/>
            <w:tcBorders>
              <w:top w:val="nil"/>
              <w:left w:val="nil"/>
              <w:bottom w:val="single" w:sz="8" w:space="0" w:color="auto"/>
              <w:right w:val="single" w:sz="4" w:space="0" w:color="auto"/>
            </w:tcBorders>
            <w:vAlign w:val="center"/>
          </w:tcPr>
          <w:p w14:paraId="24C8A1EC" w14:textId="77777777" w:rsidR="003F5A99" w:rsidRPr="00C00399"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val="it-IT" w:eastAsia="it-IT"/>
              </w:rPr>
            </w:pPr>
            <w:r w:rsidRPr="00C00399">
              <w:rPr>
                <w:rFonts w:ascii="Times New Roman" w:eastAsia="Times New Roman" w:hAnsi="Times New Roman" w:cs="Times New Roman"/>
                <w:color w:val="000000" w:themeColor="text1"/>
                <w:sz w:val="28"/>
                <w:szCs w:val="28"/>
                <w:lang w:eastAsia="it-IT"/>
              </w:rPr>
              <w:t>78</w:t>
            </w:r>
          </w:p>
        </w:tc>
        <w:tc>
          <w:tcPr>
            <w:tcW w:w="850" w:type="dxa"/>
            <w:tcBorders>
              <w:top w:val="single" w:sz="4" w:space="0" w:color="auto"/>
              <w:left w:val="single" w:sz="4" w:space="0" w:color="auto"/>
              <w:bottom w:val="single" w:sz="4" w:space="0" w:color="auto"/>
              <w:right w:val="single" w:sz="4" w:space="0" w:color="auto"/>
            </w:tcBorders>
            <w:vAlign w:val="center"/>
          </w:tcPr>
          <w:p w14:paraId="3FF8A9C9" w14:textId="77777777" w:rsidR="003F5A99" w:rsidRPr="00C00399"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val="it-IT" w:eastAsia="it-IT"/>
              </w:rPr>
            </w:pPr>
            <w:r w:rsidRPr="00C00399">
              <w:rPr>
                <w:rFonts w:ascii="Times New Roman" w:eastAsia="Times New Roman" w:hAnsi="Times New Roman" w:cs="Times New Roman"/>
                <w:color w:val="000000" w:themeColor="text1"/>
                <w:sz w:val="28"/>
                <w:szCs w:val="28"/>
                <w:lang w:eastAsia="it-IT"/>
              </w:rPr>
              <w:t>1</w:t>
            </w:r>
          </w:p>
        </w:tc>
        <w:tc>
          <w:tcPr>
            <w:tcW w:w="801" w:type="dxa"/>
            <w:tcBorders>
              <w:top w:val="single" w:sz="4" w:space="0" w:color="auto"/>
              <w:left w:val="single" w:sz="4" w:space="0" w:color="auto"/>
              <w:bottom w:val="single" w:sz="4" w:space="0" w:color="auto"/>
              <w:right w:val="single" w:sz="4" w:space="0" w:color="auto"/>
            </w:tcBorders>
            <w:vAlign w:val="center"/>
          </w:tcPr>
          <w:p w14:paraId="41964FB3" w14:textId="77777777" w:rsidR="003F5A99" w:rsidRPr="00C00399"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eastAsia="it-IT"/>
              </w:rPr>
            </w:pPr>
            <w:r w:rsidRPr="00C00399">
              <w:rPr>
                <w:rFonts w:ascii="Times New Roman" w:eastAsia="Times New Roman" w:hAnsi="Times New Roman" w:cs="Times New Roman"/>
                <w:color w:val="000000" w:themeColor="text1"/>
                <w:sz w:val="28"/>
                <w:szCs w:val="28"/>
                <w:lang w:val="it-IT" w:eastAsia="it-IT"/>
              </w:rPr>
              <w:t>1.</w:t>
            </w:r>
            <w:r w:rsidRPr="00C00399">
              <w:rPr>
                <w:rFonts w:ascii="Times New Roman" w:eastAsia="Times New Roman" w:hAnsi="Times New Roman" w:cs="Times New Roman"/>
                <w:color w:val="000000" w:themeColor="text1"/>
                <w:sz w:val="28"/>
                <w:szCs w:val="28"/>
                <w:lang w:eastAsia="it-IT"/>
              </w:rPr>
              <w:t>3 (0,23; 6,91)</w:t>
            </w:r>
          </w:p>
        </w:tc>
        <w:tc>
          <w:tcPr>
            <w:tcW w:w="805" w:type="dxa"/>
            <w:tcBorders>
              <w:top w:val="single" w:sz="8" w:space="0" w:color="auto"/>
              <w:left w:val="single" w:sz="4" w:space="0" w:color="auto"/>
              <w:bottom w:val="single" w:sz="8" w:space="0" w:color="auto"/>
              <w:right w:val="single" w:sz="8" w:space="0" w:color="auto"/>
            </w:tcBorders>
            <w:noWrap/>
            <w:vAlign w:val="bottom"/>
          </w:tcPr>
          <w:p w14:paraId="5F492CBE" w14:textId="77777777" w:rsidR="003F5A99"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eastAsia="it-IT"/>
              </w:rPr>
            </w:pPr>
            <w:r w:rsidRPr="00C00399">
              <w:rPr>
                <w:rFonts w:ascii="Times New Roman" w:eastAsia="Times New Roman" w:hAnsi="Times New Roman" w:cs="Times New Roman"/>
                <w:color w:val="000000" w:themeColor="text1"/>
                <w:sz w:val="28"/>
                <w:szCs w:val="28"/>
                <w:lang w:val="it-IT" w:eastAsia="it-IT"/>
              </w:rPr>
              <w:t>2</w:t>
            </w:r>
            <w:r w:rsidRPr="00C00399">
              <w:rPr>
                <w:rFonts w:ascii="Times New Roman" w:eastAsia="Times New Roman" w:hAnsi="Times New Roman" w:cs="Times New Roman"/>
                <w:color w:val="000000" w:themeColor="text1"/>
                <w:sz w:val="28"/>
                <w:szCs w:val="28"/>
                <w:lang w:eastAsia="it-IT"/>
              </w:rPr>
              <w:t>85</w:t>
            </w:r>
          </w:p>
          <w:p w14:paraId="3E7C4B09" w14:textId="77777777" w:rsidR="002E4B72" w:rsidRPr="00C00399" w:rsidRDefault="002E4B72">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eastAsia="it-IT"/>
              </w:rPr>
            </w:pPr>
          </w:p>
        </w:tc>
        <w:tc>
          <w:tcPr>
            <w:tcW w:w="993" w:type="dxa"/>
            <w:tcBorders>
              <w:top w:val="nil"/>
              <w:left w:val="nil"/>
              <w:bottom w:val="single" w:sz="8" w:space="0" w:color="auto"/>
              <w:right w:val="single" w:sz="8" w:space="0" w:color="auto"/>
            </w:tcBorders>
            <w:noWrap/>
            <w:vAlign w:val="bottom"/>
          </w:tcPr>
          <w:p w14:paraId="18325318" w14:textId="77777777" w:rsidR="003F5A99" w:rsidRDefault="00F54528">
            <w:pPr>
              <w:tabs>
                <w:tab w:val="left" w:pos="9356"/>
              </w:tabs>
              <w:spacing w:after="0" w:line="240" w:lineRule="auto"/>
              <w:ind w:left="-70" w:right="-1"/>
              <w:contextualSpacing/>
              <w:jc w:val="center"/>
              <w:rPr>
                <w:rFonts w:ascii="Times New Roman" w:eastAsia="Times New Roman" w:hAnsi="Times New Roman" w:cs="Times New Roman"/>
                <w:color w:val="000000" w:themeColor="text1"/>
                <w:sz w:val="28"/>
                <w:szCs w:val="28"/>
                <w:lang w:val="it-IT" w:eastAsia="it-IT"/>
              </w:rPr>
            </w:pPr>
            <w:r w:rsidRPr="00C00399">
              <w:rPr>
                <w:rFonts w:ascii="Times New Roman" w:eastAsia="Times New Roman" w:hAnsi="Times New Roman" w:cs="Times New Roman"/>
                <w:color w:val="000000" w:themeColor="text1"/>
                <w:sz w:val="28"/>
                <w:szCs w:val="28"/>
                <w:lang w:val="it-IT" w:eastAsia="it-IT"/>
              </w:rPr>
              <w:t>5</w:t>
            </w:r>
          </w:p>
          <w:p w14:paraId="41577D46" w14:textId="77777777" w:rsidR="002E4B72" w:rsidRPr="00C00399" w:rsidRDefault="002E4B72">
            <w:pPr>
              <w:tabs>
                <w:tab w:val="left" w:pos="9356"/>
              </w:tabs>
              <w:spacing w:after="0" w:line="240" w:lineRule="auto"/>
              <w:ind w:left="-70" w:right="-1"/>
              <w:contextualSpacing/>
              <w:jc w:val="center"/>
              <w:rPr>
                <w:rFonts w:ascii="Times New Roman" w:eastAsia="Times New Roman" w:hAnsi="Times New Roman" w:cs="Times New Roman"/>
                <w:color w:val="000000" w:themeColor="text1"/>
                <w:sz w:val="28"/>
                <w:szCs w:val="28"/>
                <w:lang w:val="it-IT" w:eastAsia="it-IT"/>
              </w:rPr>
            </w:pPr>
          </w:p>
        </w:tc>
        <w:tc>
          <w:tcPr>
            <w:tcW w:w="886" w:type="dxa"/>
            <w:tcBorders>
              <w:top w:val="nil"/>
              <w:left w:val="nil"/>
              <w:bottom w:val="single" w:sz="8" w:space="0" w:color="auto"/>
              <w:right w:val="single" w:sz="8" w:space="0" w:color="auto"/>
            </w:tcBorders>
            <w:vAlign w:val="center"/>
          </w:tcPr>
          <w:p w14:paraId="546DBA93" w14:textId="77777777" w:rsidR="003F5A99" w:rsidRPr="00C00399"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eastAsia="it-IT"/>
              </w:rPr>
            </w:pPr>
            <w:r w:rsidRPr="00C00399">
              <w:rPr>
                <w:rFonts w:ascii="Times New Roman" w:eastAsia="Times New Roman" w:hAnsi="Times New Roman" w:cs="Times New Roman"/>
                <w:color w:val="000000" w:themeColor="text1"/>
                <w:sz w:val="28"/>
                <w:szCs w:val="28"/>
                <w:lang w:eastAsia="it-IT"/>
              </w:rPr>
              <w:t xml:space="preserve">1,7 </w:t>
            </w:r>
          </w:p>
          <w:p w14:paraId="109B7292" w14:textId="77777777" w:rsidR="003F5A99" w:rsidRPr="00C00399"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val="it-IT" w:eastAsia="it-IT"/>
              </w:rPr>
            </w:pPr>
            <w:r w:rsidRPr="00C00399">
              <w:rPr>
                <w:rFonts w:ascii="Times New Roman" w:eastAsia="Times New Roman" w:hAnsi="Times New Roman" w:cs="Times New Roman"/>
                <w:color w:val="000000" w:themeColor="text1"/>
                <w:sz w:val="28"/>
                <w:szCs w:val="28"/>
                <w:lang w:val="it-IT" w:eastAsia="it-IT"/>
              </w:rPr>
              <w:t>(</w:t>
            </w:r>
            <w:r w:rsidRPr="00C00399">
              <w:rPr>
                <w:rFonts w:ascii="Times New Roman" w:eastAsia="Times New Roman" w:hAnsi="Times New Roman" w:cs="Times New Roman"/>
                <w:color w:val="000000" w:themeColor="text1"/>
                <w:sz w:val="28"/>
                <w:szCs w:val="28"/>
                <w:lang w:eastAsia="it-IT"/>
              </w:rPr>
              <w:t>0,75; 4,03</w:t>
            </w:r>
            <w:r w:rsidRPr="00C00399">
              <w:rPr>
                <w:rFonts w:ascii="Times New Roman" w:eastAsia="Times New Roman" w:hAnsi="Times New Roman" w:cs="Times New Roman"/>
                <w:color w:val="000000" w:themeColor="text1"/>
                <w:sz w:val="28"/>
                <w:szCs w:val="28"/>
                <w:lang w:val="it-IT" w:eastAsia="it-IT"/>
              </w:rPr>
              <w:t>)</w:t>
            </w:r>
          </w:p>
        </w:tc>
        <w:tc>
          <w:tcPr>
            <w:tcW w:w="815" w:type="dxa"/>
            <w:tcBorders>
              <w:top w:val="nil"/>
              <w:left w:val="nil"/>
              <w:bottom w:val="single" w:sz="8" w:space="0" w:color="auto"/>
              <w:right w:val="single" w:sz="8" w:space="0" w:color="auto"/>
            </w:tcBorders>
          </w:tcPr>
          <w:p w14:paraId="67CDA579" w14:textId="77777777" w:rsidR="002E4B72" w:rsidRDefault="002E4B72">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val="en-US" w:eastAsia="it-IT"/>
              </w:rPr>
            </w:pPr>
          </w:p>
          <w:p w14:paraId="3687045C" w14:textId="77777777" w:rsidR="003F5A99" w:rsidRPr="00C00399"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eastAsia="it-IT"/>
              </w:rPr>
            </w:pPr>
            <w:r w:rsidRPr="00C00399">
              <w:rPr>
                <w:rFonts w:ascii="Times New Roman" w:eastAsia="Times New Roman" w:hAnsi="Times New Roman" w:cs="Times New Roman"/>
                <w:color w:val="000000" w:themeColor="text1"/>
                <w:sz w:val="28"/>
                <w:szCs w:val="28"/>
                <w:lang w:val="en-US" w:eastAsia="it-IT"/>
              </w:rPr>
              <w:t>&gt;0,05</w:t>
            </w:r>
          </w:p>
        </w:tc>
      </w:tr>
      <w:tr w:rsidR="003F5A99" w14:paraId="780F4E41" w14:textId="77777777" w:rsidTr="00A13F99">
        <w:trPr>
          <w:trHeight w:val="290"/>
          <w:jc w:val="center"/>
        </w:trPr>
        <w:tc>
          <w:tcPr>
            <w:tcW w:w="1058" w:type="dxa"/>
            <w:tcBorders>
              <w:top w:val="nil"/>
              <w:left w:val="single" w:sz="8" w:space="0" w:color="auto"/>
              <w:bottom w:val="single" w:sz="8" w:space="0" w:color="auto"/>
              <w:right w:val="single" w:sz="8" w:space="0" w:color="auto"/>
            </w:tcBorders>
            <w:vAlign w:val="center"/>
          </w:tcPr>
          <w:p w14:paraId="61AA19FC" w14:textId="77777777" w:rsidR="003F5A99" w:rsidRPr="00C00399"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val="it-IT" w:eastAsia="it-IT"/>
              </w:rPr>
            </w:pPr>
            <w:r w:rsidRPr="00C00399">
              <w:rPr>
                <w:rFonts w:ascii="Times New Roman" w:eastAsia="Times New Roman" w:hAnsi="Times New Roman" w:cs="Times New Roman"/>
                <w:color w:val="000000" w:themeColor="text1"/>
                <w:sz w:val="28"/>
                <w:szCs w:val="28"/>
                <w:lang w:eastAsia="it-IT"/>
              </w:rPr>
              <w:t>&gt;81</w:t>
            </w:r>
          </w:p>
        </w:tc>
        <w:tc>
          <w:tcPr>
            <w:tcW w:w="706" w:type="dxa"/>
            <w:tcBorders>
              <w:top w:val="nil"/>
              <w:left w:val="nil"/>
              <w:bottom w:val="single" w:sz="8" w:space="0" w:color="auto"/>
              <w:right w:val="single" w:sz="8" w:space="0" w:color="auto"/>
            </w:tcBorders>
            <w:vAlign w:val="center"/>
          </w:tcPr>
          <w:p w14:paraId="55B3C411" w14:textId="77777777" w:rsidR="003F5A99" w:rsidRPr="00C00399"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val="it-IT" w:eastAsia="it-IT"/>
              </w:rPr>
            </w:pPr>
            <w:r w:rsidRPr="00C00399">
              <w:rPr>
                <w:rFonts w:ascii="Times New Roman" w:eastAsia="Times New Roman" w:hAnsi="Times New Roman" w:cs="Times New Roman"/>
                <w:color w:val="000000" w:themeColor="text1"/>
                <w:sz w:val="28"/>
                <w:szCs w:val="28"/>
                <w:lang w:eastAsia="it-IT"/>
              </w:rPr>
              <w:t>3</w:t>
            </w:r>
          </w:p>
        </w:tc>
        <w:tc>
          <w:tcPr>
            <w:tcW w:w="851" w:type="dxa"/>
            <w:tcBorders>
              <w:top w:val="nil"/>
              <w:left w:val="nil"/>
              <w:bottom w:val="single" w:sz="8" w:space="0" w:color="auto"/>
              <w:right w:val="single" w:sz="8" w:space="0" w:color="auto"/>
            </w:tcBorders>
            <w:vAlign w:val="center"/>
          </w:tcPr>
          <w:p w14:paraId="6C75B31D" w14:textId="77777777" w:rsidR="003F5A99" w:rsidRPr="00C00399"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val="it-IT" w:eastAsia="it-IT"/>
              </w:rPr>
            </w:pPr>
            <w:r w:rsidRPr="00C00399">
              <w:rPr>
                <w:rFonts w:ascii="Times New Roman" w:eastAsia="Times New Roman" w:hAnsi="Times New Roman" w:cs="Times New Roman"/>
                <w:color w:val="000000" w:themeColor="text1"/>
                <w:sz w:val="28"/>
                <w:szCs w:val="28"/>
                <w:lang w:eastAsia="it-IT"/>
              </w:rPr>
              <w:t>0</w:t>
            </w:r>
          </w:p>
        </w:tc>
        <w:tc>
          <w:tcPr>
            <w:tcW w:w="992" w:type="dxa"/>
            <w:tcBorders>
              <w:top w:val="nil"/>
              <w:left w:val="nil"/>
              <w:bottom w:val="single" w:sz="8" w:space="0" w:color="auto"/>
              <w:right w:val="single" w:sz="8" w:space="0" w:color="auto"/>
            </w:tcBorders>
            <w:vAlign w:val="center"/>
          </w:tcPr>
          <w:p w14:paraId="7A6551CC" w14:textId="77777777" w:rsidR="003F5A99" w:rsidRPr="00C00399"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eastAsia="it-IT"/>
              </w:rPr>
            </w:pPr>
            <w:r w:rsidRPr="00C00399">
              <w:rPr>
                <w:rFonts w:ascii="Times New Roman" w:eastAsia="Times New Roman" w:hAnsi="Times New Roman" w:cs="Times New Roman"/>
                <w:color w:val="000000" w:themeColor="text1"/>
                <w:sz w:val="28"/>
                <w:szCs w:val="28"/>
                <w:lang w:val="it-IT" w:eastAsia="it-IT"/>
              </w:rPr>
              <w:t>0,0</w:t>
            </w:r>
            <w:r w:rsidRPr="00C00399">
              <w:rPr>
                <w:rFonts w:ascii="Times New Roman" w:eastAsia="Times New Roman" w:hAnsi="Times New Roman" w:cs="Times New Roman"/>
                <w:color w:val="000000" w:themeColor="text1"/>
                <w:sz w:val="28"/>
                <w:szCs w:val="28"/>
                <w:lang w:eastAsia="it-IT"/>
              </w:rPr>
              <w:t xml:space="preserve"> (0; 56,15)</w:t>
            </w:r>
          </w:p>
        </w:tc>
        <w:tc>
          <w:tcPr>
            <w:tcW w:w="806" w:type="dxa"/>
            <w:tcBorders>
              <w:top w:val="nil"/>
              <w:left w:val="nil"/>
              <w:bottom w:val="single" w:sz="8" w:space="0" w:color="auto"/>
              <w:right w:val="single" w:sz="4" w:space="0" w:color="auto"/>
            </w:tcBorders>
            <w:vAlign w:val="center"/>
          </w:tcPr>
          <w:p w14:paraId="1BFFFF77" w14:textId="77777777" w:rsidR="003F5A99" w:rsidRPr="00C00399"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val="it-IT" w:eastAsia="it-IT"/>
              </w:rPr>
            </w:pPr>
            <w:r w:rsidRPr="00C00399">
              <w:rPr>
                <w:rFonts w:ascii="Times New Roman" w:eastAsia="Times New Roman" w:hAnsi="Times New Roman" w:cs="Times New Roman"/>
                <w:color w:val="000000" w:themeColor="text1"/>
                <w:sz w:val="28"/>
                <w:szCs w:val="28"/>
                <w:lang w:eastAsia="it-IT"/>
              </w:rPr>
              <w:t>2</w:t>
            </w:r>
          </w:p>
        </w:tc>
        <w:tc>
          <w:tcPr>
            <w:tcW w:w="850" w:type="dxa"/>
            <w:tcBorders>
              <w:top w:val="single" w:sz="4" w:space="0" w:color="auto"/>
              <w:left w:val="single" w:sz="4" w:space="0" w:color="auto"/>
              <w:bottom w:val="single" w:sz="4" w:space="0" w:color="auto"/>
              <w:right w:val="single" w:sz="4" w:space="0" w:color="auto"/>
            </w:tcBorders>
            <w:vAlign w:val="center"/>
          </w:tcPr>
          <w:p w14:paraId="46F8318D" w14:textId="77777777" w:rsidR="003F5A99" w:rsidRPr="00C00399"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val="it-IT" w:eastAsia="it-IT"/>
              </w:rPr>
            </w:pPr>
            <w:r w:rsidRPr="00C00399">
              <w:rPr>
                <w:rFonts w:ascii="Times New Roman" w:eastAsia="Times New Roman" w:hAnsi="Times New Roman" w:cs="Times New Roman"/>
                <w:color w:val="000000" w:themeColor="text1"/>
                <w:sz w:val="28"/>
                <w:szCs w:val="28"/>
                <w:lang w:eastAsia="it-IT"/>
              </w:rPr>
              <w:t>0</w:t>
            </w:r>
          </w:p>
        </w:tc>
        <w:tc>
          <w:tcPr>
            <w:tcW w:w="801" w:type="dxa"/>
            <w:tcBorders>
              <w:top w:val="single" w:sz="4" w:space="0" w:color="auto"/>
              <w:left w:val="single" w:sz="4" w:space="0" w:color="auto"/>
              <w:bottom w:val="single" w:sz="4" w:space="0" w:color="auto"/>
              <w:right w:val="single" w:sz="4" w:space="0" w:color="auto"/>
            </w:tcBorders>
            <w:vAlign w:val="center"/>
          </w:tcPr>
          <w:p w14:paraId="3A91C657" w14:textId="77777777" w:rsidR="003F5A99" w:rsidRPr="00C00399" w:rsidRDefault="00F54528" w:rsidP="00C67407">
            <w:pPr>
              <w:tabs>
                <w:tab w:val="left" w:pos="9356"/>
              </w:tabs>
              <w:spacing w:after="0" w:line="240" w:lineRule="auto"/>
              <w:ind w:left="-33" w:right="-71"/>
              <w:contextualSpacing/>
              <w:jc w:val="center"/>
              <w:rPr>
                <w:rFonts w:ascii="Times New Roman" w:eastAsia="Times New Roman" w:hAnsi="Times New Roman" w:cs="Times New Roman"/>
                <w:color w:val="000000" w:themeColor="text1"/>
                <w:sz w:val="28"/>
                <w:szCs w:val="28"/>
                <w:lang w:eastAsia="it-IT"/>
              </w:rPr>
            </w:pPr>
            <w:r w:rsidRPr="00C00399">
              <w:rPr>
                <w:rFonts w:ascii="Times New Roman" w:eastAsia="Times New Roman" w:hAnsi="Times New Roman" w:cs="Times New Roman"/>
                <w:color w:val="000000" w:themeColor="text1"/>
                <w:sz w:val="28"/>
                <w:szCs w:val="28"/>
                <w:lang w:val="it-IT" w:eastAsia="it-IT"/>
              </w:rPr>
              <w:t>0.0</w:t>
            </w:r>
            <w:r w:rsidRPr="00C00399">
              <w:rPr>
                <w:rFonts w:ascii="Times New Roman" w:eastAsia="Times New Roman" w:hAnsi="Times New Roman" w:cs="Times New Roman"/>
                <w:color w:val="000000" w:themeColor="text1"/>
                <w:sz w:val="28"/>
                <w:szCs w:val="28"/>
                <w:lang w:eastAsia="it-IT"/>
              </w:rPr>
              <w:t xml:space="preserve"> (0; 65,76)</w:t>
            </w:r>
          </w:p>
        </w:tc>
        <w:tc>
          <w:tcPr>
            <w:tcW w:w="805" w:type="dxa"/>
            <w:tcBorders>
              <w:top w:val="nil"/>
              <w:left w:val="single" w:sz="4" w:space="0" w:color="auto"/>
              <w:bottom w:val="nil"/>
              <w:right w:val="single" w:sz="8" w:space="0" w:color="auto"/>
            </w:tcBorders>
            <w:noWrap/>
            <w:vAlign w:val="bottom"/>
          </w:tcPr>
          <w:p w14:paraId="66EC7430" w14:textId="77777777" w:rsidR="003F5A99"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eastAsia="it-IT"/>
              </w:rPr>
            </w:pPr>
            <w:r w:rsidRPr="00C00399">
              <w:rPr>
                <w:rFonts w:ascii="Times New Roman" w:eastAsia="Times New Roman" w:hAnsi="Times New Roman" w:cs="Times New Roman"/>
                <w:color w:val="000000" w:themeColor="text1"/>
                <w:sz w:val="28"/>
                <w:szCs w:val="28"/>
                <w:lang w:eastAsia="it-IT"/>
              </w:rPr>
              <w:t>5</w:t>
            </w:r>
          </w:p>
          <w:p w14:paraId="0572C276" w14:textId="77777777" w:rsidR="002E4B72" w:rsidRPr="00C00399" w:rsidRDefault="002E4B72">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eastAsia="it-IT"/>
              </w:rPr>
            </w:pPr>
          </w:p>
        </w:tc>
        <w:tc>
          <w:tcPr>
            <w:tcW w:w="993" w:type="dxa"/>
            <w:tcBorders>
              <w:top w:val="nil"/>
              <w:left w:val="nil"/>
              <w:bottom w:val="nil"/>
              <w:right w:val="single" w:sz="8" w:space="0" w:color="auto"/>
            </w:tcBorders>
            <w:noWrap/>
            <w:vAlign w:val="bottom"/>
          </w:tcPr>
          <w:p w14:paraId="49A20025" w14:textId="77777777" w:rsidR="003F5A99" w:rsidRDefault="00F54528">
            <w:pPr>
              <w:tabs>
                <w:tab w:val="left" w:pos="9356"/>
              </w:tabs>
              <w:spacing w:after="0" w:line="240" w:lineRule="auto"/>
              <w:ind w:left="-70" w:right="-1"/>
              <w:contextualSpacing/>
              <w:jc w:val="center"/>
              <w:rPr>
                <w:rFonts w:ascii="Times New Roman" w:eastAsia="Times New Roman" w:hAnsi="Times New Roman" w:cs="Times New Roman"/>
                <w:color w:val="000000" w:themeColor="text1"/>
                <w:sz w:val="28"/>
                <w:szCs w:val="28"/>
                <w:lang w:val="it-IT" w:eastAsia="it-IT"/>
              </w:rPr>
            </w:pPr>
            <w:r w:rsidRPr="00C00399">
              <w:rPr>
                <w:rFonts w:ascii="Times New Roman" w:eastAsia="Times New Roman" w:hAnsi="Times New Roman" w:cs="Times New Roman"/>
                <w:color w:val="000000" w:themeColor="text1"/>
                <w:sz w:val="28"/>
                <w:szCs w:val="28"/>
                <w:lang w:val="it-IT" w:eastAsia="it-IT"/>
              </w:rPr>
              <w:t>0</w:t>
            </w:r>
          </w:p>
          <w:p w14:paraId="1E9AEDF4" w14:textId="77777777" w:rsidR="002E4B72" w:rsidRPr="00C00399" w:rsidRDefault="002E4B72">
            <w:pPr>
              <w:tabs>
                <w:tab w:val="left" w:pos="9356"/>
              </w:tabs>
              <w:spacing w:after="0" w:line="240" w:lineRule="auto"/>
              <w:ind w:left="-70" w:right="-1"/>
              <w:contextualSpacing/>
              <w:jc w:val="center"/>
              <w:rPr>
                <w:rFonts w:ascii="Times New Roman" w:eastAsia="Times New Roman" w:hAnsi="Times New Roman" w:cs="Times New Roman"/>
                <w:color w:val="000000" w:themeColor="text1"/>
                <w:sz w:val="28"/>
                <w:szCs w:val="28"/>
                <w:lang w:val="it-IT" w:eastAsia="it-IT"/>
              </w:rPr>
            </w:pPr>
          </w:p>
        </w:tc>
        <w:tc>
          <w:tcPr>
            <w:tcW w:w="886" w:type="dxa"/>
            <w:tcBorders>
              <w:top w:val="nil"/>
              <w:left w:val="nil"/>
              <w:bottom w:val="single" w:sz="8" w:space="0" w:color="auto"/>
              <w:right w:val="single" w:sz="8" w:space="0" w:color="auto"/>
            </w:tcBorders>
            <w:vAlign w:val="center"/>
          </w:tcPr>
          <w:p w14:paraId="38A76F40" w14:textId="77777777" w:rsidR="003F5A99" w:rsidRPr="00C00399"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eastAsia="it-IT"/>
              </w:rPr>
            </w:pPr>
            <w:r w:rsidRPr="00C00399">
              <w:rPr>
                <w:rFonts w:ascii="Times New Roman" w:eastAsia="Times New Roman" w:hAnsi="Times New Roman" w:cs="Times New Roman"/>
                <w:color w:val="000000" w:themeColor="text1"/>
                <w:sz w:val="28"/>
                <w:szCs w:val="28"/>
                <w:lang w:eastAsia="it-IT"/>
              </w:rPr>
              <w:t xml:space="preserve">0 </w:t>
            </w:r>
          </w:p>
          <w:p w14:paraId="0A63BA47" w14:textId="77777777" w:rsidR="003F5A99" w:rsidRPr="00C00399"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eastAsia="it-IT"/>
              </w:rPr>
            </w:pPr>
            <w:r w:rsidRPr="00C00399">
              <w:rPr>
                <w:rFonts w:ascii="Times New Roman" w:eastAsia="Times New Roman" w:hAnsi="Times New Roman" w:cs="Times New Roman"/>
                <w:color w:val="000000" w:themeColor="text1"/>
                <w:sz w:val="28"/>
                <w:szCs w:val="28"/>
                <w:lang w:eastAsia="it-IT"/>
              </w:rPr>
              <w:t>(0; 43,45)</w:t>
            </w:r>
          </w:p>
        </w:tc>
        <w:tc>
          <w:tcPr>
            <w:tcW w:w="815" w:type="dxa"/>
            <w:tcBorders>
              <w:top w:val="nil"/>
              <w:left w:val="nil"/>
              <w:bottom w:val="single" w:sz="8" w:space="0" w:color="auto"/>
              <w:right w:val="single" w:sz="8" w:space="0" w:color="auto"/>
            </w:tcBorders>
          </w:tcPr>
          <w:p w14:paraId="7F608EB3" w14:textId="77777777" w:rsidR="002E4B72" w:rsidRDefault="002E4B72">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val="en-US" w:eastAsia="it-IT"/>
              </w:rPr>
            </w:pPr>
          </w:p>
          <w:p w14:paraId="2EEDE8F8" w14:textId="77777777" w:rsidR="003F5A99" w:rsidRPr="00C00399"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eastAsia="it-IT"/>
              </w:rPr>
            </w:pPr>
            <w:r w:rsidRPr="00C00399">
              <w:rPr>
                <w:rFonts w:ascii="Times New Roman" w:eastAsia="Times New Roman" w:hAnsi="Times New Roman" w:cs="Times New Roman"/>
                <w:color w:val="000000" w:themeColor="text1"/>
                <w:sz w:val="28"/>
                <w:szCs w:val="28"/>
                <w:lang w:val="en-US" w:eastAsia="it-IT"/>
              </w:rPr>
              <w:t>&gt;0,05</w:t>
            </w:r>
          </w:p>
        </w:tc>
      </w:tr>
      <w:tr w:rsidR="003F5A99" w14:paraId="4517A323" w14:textId="77777777" w:rsidTr="00A13F99">
        <w:trPr>
          <w:trHeight w:val="290"/>
          <w:jc w:val="center"/>
        </w:trPr>
        <w:tc>
          <w:tcPr>
            <w:tcW w:w="1058" w:type="dxa"/>
            <w:tcBorders>
              <w:top w:val="nil"/>
              <w:left w:val="single" w:sz="8" w:space="0" w:color="auto"/>
              <w:bottom w:val="single" w:sz="8" w:space="0" w:color="auto"/>
              <w:right w:val="single" w:sz="8" w:space="0" w:color="auto"/>
            </w:tcBorders>
            <w:vAlign w:val="center"/>
          </w:tcPr>
          <w:p w14:paraId="7E39FD7C" w14:textId="77777777" w:rsidR="003F5A99" w:rsidRPr="00C00399"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val="it-IT" w:eastAsia="it-IT"/>
              </w:rPr>
            </w:pPr>
            <w:r w:rsidRPr="00C00399">
              <w:rPr>
                <w:rFonts w:ascii="Times New Roman" w:eastAsia="Times New Roman" w:hAnsi="Times New Roman" w:cs="Times New Roman"/>
                <w:color w:val="000000" w:themeColor="text1"/>
                <w:sz w:val="28"/>
                <w:szCs w:val="28"/>
                <w:lang w:eastAsia="it-IT"/>
              </w:rPr>
              <w:t>Всего</w:t>
            </w:r>
          </w:p>
        </w:tc>
        <w:tc>
          <w:tcPr>
            <w:tcW w:w="706" w:type="dxa"/>
            <w:tcBorders>
              <w:top w:val="nil"/>
              <w:left w:val="nil"/>
              <w:bottom w:val="single" w:sz="8" w:space="0" w:color="auto"/>
              <w:right w:val="single" w:sz="8" w:space="0" w:color="auto"/>
            </w:tcBorders>
            <w:vAlign w:val="center"/>
          </w:tcPr>
          <w:p w14:paraId="11BE7137" w14:textId="77777777" w:rsidR="003F5A99" w:rsidRPr="00C00399"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val="it-IT" w:eastAsia="it-IT"/>
              </w:rPr>
            </w:pPr>
            <w:r w:rsidRPr="00C00399">
              <w:rPr>
                <w:rFonts w:ascii="Times New Roman" w:eastAsia="Times New Roman" w:hAnsi="Times New Roman" w:cs="Times New Roman"/>
                <w:color w:val="000000" w:themeColor="text1"/>
                <w:sz w:val="28"/>
                <w:szCs w:val="28"/>
                <w:lang w:eastAsia="it-IT"/>
              </w:rPr>
              <w:t>1230</w:t>
            </w:r>
          </w:p>
        </w:tc>
        <w:tc>
          <w:tcPr>
            <w:tcW w:w="851" w:type="dxa"/>
            <w:tcBorders>
              <w:top w:val="nil"/>
              <w:left w:val="nil"/>
              <w:bottom w:val="single" w:sz="8" w:space="0" w:color="auto"/>
              <w:right w:val="single" w:sz="8" w:space="0" w:color="auto"/>
            </w:tcBorders>
            <w:vAlign w:val="center"/>
          </w:tcPr>
          <w:p w14:paraId="520A0580" w14:textId="77777777" w:rsidR="003F5A99" w:rsidRPr="00C00399"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val="it-IT" w:eastAsia="it-IT"/>
              </w:rPr>
            </w:pPr>
            <w:r w:rsidRPr="00C00399">
              <w:rPr>
                <w:rFonts w:ascii="Times New Roman" w:eastAsia="Times New Roman" w:hAnsi="Times New Roman" w:cs="Times New Roman"/>
                <w:color w:val="000000" w:themeColor="text1"/>
                <w:sz w:val="28"/>
                <w:szCs w:val="28"/>
                <w:lang w:eastAsia="it-IT"/>
              </w:rPr>
              <w:t>13</w:t>
            </w:r>
          </w:p>
        </w:tc>
        <w:tc>
          <w:tcPr>
            <w:tcW w:w="992" w:type="dxa"/>
            <w:tcBorders>
              <w:top w:val="nil"/>
              <w:left w:val="nil"/>
              <w:bottom w:val="single" w:sz="8" w:space="0" w:color="auto"/>
              <w:right w:val="single" w:sz="8" w:space="0" w:color="auto"/>
            </w:tcBorders>
            <w:vAlign w:val="center"/>
          </w:tcPr>
          <w:p w14:paraId="6581D404" w14:textId="77777777" w:rsidR="003F5A99" w:rsidRPr="00C00399"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eastAsia="it-IT"/>
              </w:rPr>
            </w:pPr>
            <w:r w:rsidRPr="00C00399">
              <w:rPr>
                <w:rFonts w:ascii="Times New Roman" w:eastAsia="Times New Roman" w:hAnsi="Times New Roman" w:cs="Times New Roman"/>
                <w:color w:val="000000" w:themeColor="text1"/>
                <w:sz w:val="28"/>
                <w:szCs w:val="28"/>
                <w:lang w:val="it-IT" w:eastAsia="it-IT"/>
              </w:rPr>
              <w:t>1</w:t>
            </w:r>
            <w:r w:rsidRPr="00C00399">
              <w:rPr>
                <w:rFonts w:ascii="Times New Roman" w:eastAsia="Times New Roman" w:hAnsi="Times New Roman" w:cs="Times New Roman"/>
                <w:color w:val="000000" w:themeColor="text1"/>
                <w:sz w:val="28"/>
                <w:szCs w:val="28"/>
                <w:lang w:eastAsia="it-IT"/>
              </w:rPr>
              <w:t>,05</w:t>
            </w:r>
          </w:p>
          <w:p w14:paraId="40AF9976" w14:textId="77777777" w:rsidR="003F5A99" w:rsidRPr="00C00399" w:rsidRDefault="00F54528">
            <w:pPr>
              <w:tabs>
                <w:tab w:val="left" w:pos="9356"/>
              </w:tabs>
              <w:spacing w:after="0" w:line="240" w:lineRule="auto"/>
              <w:ind w:left="-70" w:right="-1" w:hanging="6"/>
              <w:contextualSpacing/>
              <w:jc w:val="center"/>
              <w:rPr>
                <w:rFonts w:ascii="Times New Roman" w:eastAsia="Times New Roman" w:hAnsi="Times New Roman" w:cs="Times New Roman"/>
                <w:color w:val="000000" w:themeColor="text1"/>
                <w:sz w:val="28"/>
                <w:szCs w:val="28"/>
                <w:lang w:val="it-IT" w:eastAsia="it-IT"/>
              </w:rPr>
            </w:pPr>
            <w:r w:rsidRPr="00C00399">
              <w:rPr>
                <w:rFonts w:ascii="Times New Roman" w:eastAsia="Times New Roman" w:hAnsi="Times New Roman" w:cs="Times New Roman"/>
                <w:color w:val="000000" w:themeColor="text1"/>
                <w:sz w:val="28"/>
                <w:szCs w:val="28"/>
                <w:lang w:val="it-IT" w:eastAsia="it-IT"/>
              </w:rPr>
              <w:t>(</w:t>
            </w:r>
            <w:r w:rsidRPr="00C00399">
              <w:rPr>
                <w:rFonts w:ascii="Times New Roman" w:eastAsia="Times New Roman" w:hAnsi="Times New Roman" w:cs="Times New Roman"/>
                <w:color w:val="000000" w:themeColor="text1"/>
                <w:sz w:val="28"/>
                <w:szCs w:val="28"/>
                <w:lang w:eastAsia="it-IT"/>
              </w:rPr>
              <w:t>0,62; 1,8</w:t>
            </w:r>
            <w:r w:rsidRPr="00C00399">
              <w:rPr>
                <w:rFonts w:ascii="Times New Roman" w:eastAsia="Times New Roman" w:hAnsi="Times New Roman" w:cs="Times New Roman"/>
                <w:color w:val="000000" w:themeColor="text1"/>
                <w:sz w:val="28"/>
                <w:szCs w:val="28"/>
                <w:lang w:val="it-IT" w:eastAsia="it-IT"/>
              </w:rPr>
              <w:t>)</w:t>
            </w:r>
          </w:p>
        </w:tc>
        <w:tc>
          <w:tcPr>
            <w:tcW w:w="806" w:type="dxa"/>
            <w:tcBorders>
              <w:top w:val="nil"/>
              <w:left w:val="nil"/>
              <w:bottom w:val="single" w:sz="8" w:space="0" w:color="auto"/>
              <w:right w:val="single" w:sz="4" w:space="0" w:color="auto"/>
            </w:tcBorders>
            <w:vAlign w:val="center"/>
          </w:tcPr>
          <w:p w14:paraId="2B9F0EF2" w14:textId="77777777" w:rsidR="003F5A99" w:rsidRPr="00C00399"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val="it-IT" w:eastAsia="it-IT"/>
              </w:rPr>
            </w:pPr>
            <w:r w:rsidRPr="00C00399">
              <w:rPr>
                <w:rFonts w:ascii="Times New Roman" w:eastAsia="Times New Roman" w:hAnsi="Times New Roman" w:cs="Times New Roman"/>
                <w:color w:val="000000" w:themeColor="text1"/>
                <w:sz w:val="28"/>
                <w:szCs w:val="28"/>
                <w:lang w:eastAsia="it-IT"/>
              </w:rPr>
              <w:t>590</w:t>
            </w:r>
          </w:p>
        </w:tc>
        <w:tc>
          <w:tcPr>
            <w:tcW w:w="850" w:type="dxa"/>
            <w:tcBorders>
              <w:top w:val="single" w:sz="4" w:space="0" w:color="auto"/>
              <w:left w:val="single" w:sz="4" w:space="0" w:color="auto"/>
              <w:bottom w:val="single" w:sz="4" w:space="0" w:color="auto"/>
              <w:right w:val="single" w:sz="4" w:space="0" w:color="auto"/>
            </w:tcBorders>
            <w:vAlign w:val="center"/>
          </w:tcPr>
          <w:p w14:paraId="100D33E8" w14:textId="77777777" w:rsidR="003F5A99" w:rsidRPr="00C00399"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val="it-IT" w:eastAsia="it-IT"/>
              </w:rPr>
            </w:pPr>
            <w:r w:rsidRPr="00C00399">
              <w:rPr>
                <w:rFonts w:ascii="Times New Roman" w:eastAsia="Times New Roman" w:hAnsi="Times New Roman" w:cs="Times New Roman"/>
                <w:color w:val="000000" w:themeColor="text1"/>
                <w:sz w:val="28"/>
                <w:szCs w:val="28"/>
                <w:lang w:eastAsia="it-IT"/>
              </w:rPr>
              <w:t>5</w:t>
            </w:r>
          </w:p>
        </w:tc>
        <w:tc>
          <w:tcPr>
            <w:tcW w:w="801" w:type="dxa"/>
            <w:tcBorders>
              <w:top w:val="single" w:sz="4" w:space="0" w:color="auto"/>
              <w:left w:val="single" w:sz="4" w:space="0" w:color="auto"/>
              <w:bottom w:val="single" w:sz="4" w:space="0" w:color="auto"/>
              <w:right w:val="single" w:sz="4" w:space="0" w:color="auto"/>
            </w:tcBorders>
            <w:vAlign w:val="center"/>
          </w:tcPr>
          <w:p w14:paraId="658D0486" w14:textId="77777777" w:rsidR="003F5A99" w:rsidRPr="00C00399"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eastAsia="it-IT"/>
              </w:rPr>
            </w:pPr>
            <w:r w:rsidRPr="00C00399">
              <w:rPr>
                <w:rFonts w:ascii="Times New Roman" w:eastAsia="Times New Roman" w:hAnsi="Times New Roman" w:cs="Times New Roman"/>
                <w:color w:val="000000" w:themeColor="text1"/>
                <w:sz w:val="28"/>
                <w:szCs w:val="28"/>
                <w:lang w:val="it-IT" w:eastAsia="it-IT"/>
              </w:rPr>
              <w:t>0,8</w:t>
            </w:r>
            <w:r w:rsidRPr="00C00399">
              <w:rPr>
                <w:rFonts w:ascii="Times New Roman" w:eastAsia="Times New Roman" w:hAnsi="Times New Roman" w:cs="Times New Roman"/>
                <w:color w:val="000000" w:themeColor="text1"/>
                <w:sz w:val="28"/>
                <w:szCs w:val="28"/>
                <w:lang w:eastAsia="it-IT"/>
              </w:rPr>
              <w:t>4</w:t>
            </w:r>
          </w:p>
          <w:p w14:paraId="6DF38030" w14:textId="77777777" w:rsidR="003F5A99" w:rsidRPr="00C00399" w:rsidRDefault="00F54528">
            <w:pPr>
              <w:tabs>
                <w:tab w:val="left" w:pos="9356"/>
              </w:tabs>
              <w:spacing w:after="0" w:line="240" w:lineRule="auto"/>
              <w:ind w:left="-211" w:right="-1" w:firstLine="141"/>
              <w:contextualSpacing/>
              <w:jc w:val="center"/>
              <w:rPr>
                <w:rFonts w:ascii="Times New Roman" w:eastAsia="Times New Roman" w:hAnsi="Times New Roman" w:cs="Times New Roman"/>
                <w:color w:val="000000" w:themeColor="text1"/>
                <w:sz w:val="28"/>
                <w:szCs w:val="28"/>
                <w:lang w:val="it-IT" w:eastAsia="it-IT"/>
              </w:rPr>
            </w:pPr>
            <w:r w:rsidRPr="00C00399">
              <w:rPr>
                <w:rFonts w:ascii="Times New Roman" w:eastAsia="Times New Roman" w:hAnsi="Times New Roman" w:cs="Times New Roman"/>
                <w:color w:val="000000" w:themeColor="text1"/>
                <w:sz w:val="28"/>
                <w:szCs w:val="28"/>
                <w:lang w:val="it-IT" w:eastAsia="it-IT"/>
              </w:rPr>
              <w:t>(0</w:t>
            </w:r>
            <w:r w:rsidRPr="00C00399">
              <w:rPr>
                <w:rFonts w:ascii="Times New Roman" w:eastAsia="Times New Roman" w:hAnsi="Times New Roman" w:cs="Times New Roman"/>
                <w:color w:val="000000" w:themeColor="text1"/>
                <w:sz w:val="28"/>
                <w:szCs w:val="28"/>
                <w:lang w:eastAsia="it-IT"/>
              </w:rPr>
              <w:t xml:space="preserve">,36; </w:t>
            </w:r>
            <w:r w:rsidRPr="00C00399">
              <w:rPr>
                <w:rFonts w:ascii="Times New Roman" w:eastAsia="Times New Roman" w:hAnsi="Times New Roman" w:cs="Times New Roman"/>
                <w:color w:val="000000" w:themeColor="text1"/>
                <w:sz w:val="28"/>
                <w:szCs w:val="28"/>
                <w:lang w:val="it-IT" w:eastAsia="it-IT"/>
              </w:rPr>
              <w:t>1</w:t>
            </w:r>
            <w:r w:rsidRPr="00C00399">
              <w:rPr>
                <w:rFonts w:ascii="Times New Roman" w:eastAsia="Times New Roman" w:hAnsi="Times New Roman" w:cs="Times New Roman"/>
                <w:color w:val="000000" w:themeColor="text1"/>
                <w:sz w:val="28"/>
                <w:szCs w:val="28"/>
                <w:lang w:eastAsia="it-IT"/>
              </w:rPr>
              <w:t>,97</w:t>
            </w:r>
            <w:r w:rsidRPr="00C00399">
              <w:rPr>
                <w:rFonts w:ascii="Times New Roman" w:eastAsia="Times New Roman" w:hAnsi="Times New Roman" w:cs="Times New Roman"/>
                <w:color w:val="000000" w:themeColor="text1"/>
                <w:sz w:val="28"/>
                <w:szCs w:val="28"/>
                <w:lang w:val="it-IT" w:eastAsia="it-IT"/>
              </w:rPr>
              <w:t>)</w:t>
            </w:r>
          </w:p>
        </w:tc>
        <w:tc>
          <w:tcPr>
            <w:tcW w:w="805" w:type="dxa"/>
            <w:tcBorders>
              <w:top w:val="single" w:sz="8" w:space="0" w:color="auto"/>
              <w:left w:val="single" w:sz="4" w:space="0" w:color="auto"/>
              <w:bottom w:val="single" w:sz="8" w:space="0" w:color="auto"/>
              <w:right w:val="single" w:sz="8" w:space="0" w:color="auto"/>
            </w:tcBorders>
            <w:noWrap/>
            <w:vAlign w:val="bottom"/>
          </w:tcPr>
          <w:p w14:paraId="3C45DD57" w14:textId="77777777" w:rsidR="003F5A99" w:rsidRDefault="00F54528">
            <w:pPr>
              <w:tabs>
                <w:tab w:val="left" w:pos="213"/>
                <w:tab w:val="left" w:pos="9356"/>
              </w:tabs>
              <w:spacing w:after="0" w:line="240" w:lineRule="auto"/>
              <w:ind w:left="-70" w:right="-1"/>
              <w:contextualSpacing/>
              <w:jc w:val="center"/>
              <w:rPr>
                <w:rFonts w:ascii="Times New Roman" w:eastAsia="Times New Roman" w:hAnsi="Times New Roman" w:cs="Times New Roman"/>
                <w:color w:val="000000" w:themeColor="text1"/>
                <w:sz w:val="28"/>
                <w:szCs w:val="28"/>
                <w:lang w:val="it-IT" w:eastAsia="it-IT"/>
              </w:rPr>
            </w:pPr>
            <w:r w:rsidRPr="00C00399">
              <w:rPr>
                <w:rFonts w:ascii="Times New Roman" w:eastAsia="Times New Roman" w:hAnsi="Times New Roman" w:cs="Times New Roman"/>
                <w:color w:val="000000" w:themeColor="text1"/>
                <w:sz w:val="28"/>
                <w:szCs w:val="28"/>
                <w:lang w:val="it-IT" w:eastAsia="it-IT"/>
              </w:rPr>
              <w:t>1820</w:t>
            </w:r>
          </w:p>
          <w:p w14:paraId="3189A6C7" w14:textId="77777777" w:rsidR="002E4B72" w:rsidRPr="00C00399" w:rsidRDefault="002E4B72">
            <w:pPr>
              <w:tabs>
                <w:tab w:val="left" w:pos="213"/>
                <w:tab w:val="left" w:pos="9356"/>
              </w:tabs>
              <w:spacing w:after="0" w:line="240" w:lineRule="auto"/>
              <w:ind w:left="-70" w:right="-1"/>
              <w:contextualSpacing/>
              <w:jc w:val="center"/>
              <w:rPr>
                <w:rFonts w:ascii="Times New Roman" w:eastAsia="Times New Roman" w:hAnsi="Times New Roman" w:cs="Times New Roman"/>
                <w:color w:val="000000" w:themeColor="text1"/>
                <w:sz w:val="28"/>
                <w:szCs w:val="28"/>
                <w:lang w:val="it-IT" w:eastAsia="it-IT"/>
              </w:rPr>
            </w:pPr>
          </w:p>
        </w:tc>
        <w:tc>
          <w:tcPr>
            <w:tcW w:w="993" w:type="dxa"/>
            <w:tcBorders>
              <w:top w:val="single" w:sz="8" w:space="0" w:color="auto"/>
              <w:left w:val="nil"/>
              <w:bottom w:val="single" w:sz="8" w:space="0" w:color="auto"/>
              <w:right w:val="single" w:sz="8" w:space="0" w:color="auto"/>
            </w:tcBorders>
            <w:noWrap/>
            <w:vAlign w:val="bottom"/>
          </w:tcPr>
          <w:p w14:paraId="19D2DE2C" w14:textId="77777777" w:rsidR="003F5A99" w:rsidRDefault="00F54528">
            <w:pPr>
              <w:tabs>
                <w:tab w:val="left" w:pos="9356"/>
              </w:tabs>
              <w:spacing w:after="0" w:line="240" w:lineRule="auto"/>
              <w:ind w:left="-70" w:right="-1"/>
              <w:contextualSpacing/>
              <w:jc w:val="center"/>
              <w:rPr>
                <w:rFonts w:ascii="Times New Roman" w:eastAsia="Times New Roman" w:hAnsi="Times New Roman" w:cs="Times New Roman"/>
                <w:color w:val="000000" w:themeColor="text1"/>
                <w:sz w:val="28"/>
                <w:szCs w:val="28"/>
                <w:lang w:val="it-IT" w:eastAsia="it-IT"/>
              </w:rPr>
            </w:pPr>
            <w:r w:rsidRPr="00C00399">
              <w:rPr>
                <w:rFonts w:ascii="Times New Roman" w:eastAsia="Times New Roman" w:hAnsi="Times New Roman" w:cs="Times New Roman"/>
                <w:color w:val="000000" w:themeColor="text1"/>
                <w:sz w:val="28"/>
                <w:szCs w:val="28"/>
                <w:lang w:val="it-IT" w:eastAsia="it-IT"/>
              </w:rPr>
              <w:t>18</w:t>
            </w:r>
          </w:p>
          <w:p w14:paraId="08CFE528" w14:textId="77777777" w:rsidR="002E4B72" w:rsidRPr="00C00399" w:rsidRDefault="002E4B72">
            <w:pPr>
              <w:tabs>
                <w:tab w:val="left" w:pos="9356"/>
              </w:tabs>
              <w:spacing w:after="0" w:line="240" w:lineRule="auto"/>
              <w:ind w:left="-70" w:right="-1"/>
              <w:contextualSpacing/>
              <w:jc w:val="center"/>
              <w:rPr>
                <w:rFonts w:ascii="Times New Roman" w:eastAsia="Times New Roman" w:hAnsi="Times New Roman" w:cs="Times New Roman"/>
                <w:color w:val="000000" w:themeColor="text1"/>
                <w:sz w:val="28"/>
                <w:szCs w:val="28"/>
                <w:lang w:val="it-IT" w:eastAsia="it-IT"/>
              </w:rPr>
            </w:pPr>
          </w:p>
        </w:tc>
        <w:tc>
          <w:tcPr>
            <w:tcW w:w="886" w:type="dxa"/>
            <w:tcBorders>
              <w:top w:val="nil"/>
              <w:left w:val="nil"/>
              <w:bottom w:val="single" w:sz="8" w:space="0" w:color="auto"/>
              <w:right w:val="single" w:sz="8" w:space="0" w:color="auto"/>
            </w:tcBorders>
            <w:vAlign w:val="center"/>
          </w:tcPr>
          <w:p w14:paraId="2A96E03C" w14:textId="77777777" w:rsidR="003F5A99" w:rsidRPr="00C00399"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eastAsia="it-IT"/>
              </w:rPr>
            </w:pPr>
            <w:r w:rsidRPr="00C00399">
              <w:rPr>
                <w:rFonts w:ascii="Times New Roman" w:eastAsia="Times New Roman" w:hAnsi="Times New Roman" w:cs="Times New Roman"/>
                <w:color w:val="000000" w:themeColor="text1"/>
                <w:sz w:val="28"/>
                <w:szCs w:val="28"/>
                <w:lang w:eastAsia="it-IT"/>
              </w:rPr>
              <w:t>0,98</w:t>
            </w:r>
          </w:p>
          <w:p w14:paraId="79253A2E" w14:textId="77777777" w:rsidR="003F5A99" w:rsidRPr="00C00399" w:rsidRDefault="00F54528">
            <w:pPr>
              <w:tabs>
                <w:tab w:val="left" w:pos="9356"/>
              </w:tabs>
              <w:spacing w:after="0" w:line="240" w:lineRule="auto"/>
              <w:ind w:left="-70" w:right="-1"/>
              <w:contextualSpacing/>
              <w:jc w:val="center"/>
              <w:rPr>
                <w:rFonts w:ascii="Times New Roman" w:eastAsia="Times New Roman" w:hAnsi="Times New Roman" w:cs="Times New Roman"/>
                <w:color w:val="000000" w:themeColor="text1"/>
                <w:sz w:val="28"/>
                <w:szCs w:val="28"/>
                <w:lang w:val="it-IT" w:eastAsia="it-IT"/>
              </w:rPr>
            </w:pPr>
            <w:r w:rsidRPr="00C00399">
              <w:rPr>
                <w:rFonts w:ascii="Times New Roman" w:eastAsia="Times New Roman" w:hAnsi="Times New Roman" w:cs="Times New Roman"/>
                <w:color w:val="000000" w:themeColor="text1"/>
                <w:sz w:val="28"/>
                <w:szCs w:val="28"/>
                <w:lang w:val="it-IT" w:eastAsia="it-IT"/>
              </w:rPr>
              <w:t>(</w:t>
            </w:r>
            <w:r w:rsidRPr="00C00399">
              <w:rPr>
                <w:rFonts w:ascii="Times New Roman" w:eastAsia="Times New Roman" w:hAnsi="Times New Roman" w:cs="Times New Roman"/>
                <w:color w:val="000000" w:themeColor="text1"/>
                <w:sz w:val="28"/>
                <w:szCs w:val="28"/>
                <w:lang w:eastAsia="it-IT"/>
              </w:rPr>
              <w:t>0,63; 1,56</w:t>
            </w:r>
            <w:r w:rsidRPr="00C00399">
              <w:rPr>
                <w:rFonts w:ascii="Times New Roman" w:eastAsia="Times New Roman" w:hAnsi="Times New Roman" w:cs="Times New Roman"/>
                <w:color w:val="000000" w:themeColor="text1"/>
                <w:sz w:val="28"/>
                <w:szCs w:val="28"/>
                <w:lang w:val="it-IT" w:eastAsia="it-IT"/>
              </w:rPr>
              <w:t>)</w:t>
            </w:r>
          </w:p>
        </w:tc>
        <w:tc>
          <w:tcPr>
            <w:tcW w:w="815" w:type="dxa"/>
            <w:tcBorders>
              <w:top w:val="nil"/>
              <w:left w:val="nil"/>
              <w:bottom w:val="single" w:sz="8" w:space="0" w:color="auto"/>
              <w:right w:val="single" w:sz="8" w:space="0" w:color="auto"/>
            </w:tcBorders>
          </w:tcPr>
          <w:p w14:paraId="27049B32" w14:textId="77777777" w:rsidR="002E4B72" w:rsidRDefault="002E4B72">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eastAsia="it-IT"/>
              </w:rPr>
            </w:pPr>
          </w:p>
          <w:p w14:paraId="2435F57E" w14:textId="77777777" w:rsidR="003F5A99" w:rsidRPr="00C00399"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eastAsia="it-IT"/>
              </w:rPr>
            </w:pPr>
            <w:r w:rsidRPr="00C00399">
              <w:rPr>
                <w:rFonts w:ascii="Times New Roman" w:eastAsia="Times New Roman" w:hAnsi="Times New Roman" w:cs="Times New Roman"/>
                <w:color w:val="000000" w:themeColor="text1"/>
                <w:sz w:val="28"/>
                <w:szCs w:val="28"/>
                <w:lang w:eastAsia="it-IT"/>
              </w:rPr>
              <w:t>0,866</w:t>
            </w:r>
          </w:p>
        </w:tc>
      </w:tr>
    </w:tbl>
    <w:p w14:paraId="3A71874F" w14:textId="77777777" w:rsidR="00E8095A" w:rsidRDefault="00E8095A">
      <w:pPr>
        <w:tabs>
          <w:tab w:val="left" w:pos="708"/>
          <w:tab w:val="left" w:pos="9498"/>
        </w:tabs>
        <w:spacing w:line="240" w:lineRule="auto"/>
        <w:ind w:right="-1" w:firstLine="567"/>
        <w:contextualSpacing/>
        <w:jc w:val="both"/>
        <w:rPr>
          <w:rFonts w:ascii="Times New Roman" w:hAnsi="Times New Roman" w:cs="Times New Roman"/>
          <w:color w:val="000000" w:themeColor="text1"/>
          <w:sz w:val="28"/>
          <w:szCs w:val="28"/>
        </w:rPr>
      </w:pPr>
    </w:p>
    <w:p w14:paraId="7055EA51" w14:textId="77777777" w:rsidR="003F5A99" w:rsidRPr="00C13CEB" w:rsidRDefault="00F54528">
      <w:pPr>
        <w:tabs>
          <w:tab w:val="left" w:pos="708"/>
          <w:tab w:val="left" w:pos="9498"/>
        </w:tabs>
        <w:spacing w:line="240" w:lineRule="auto"/>
        <w:ind w:right="-1" w:firstLine="567"/>
        <w:contextualSpacing/>
        <w:jc w:val="both"/>
        <w:rPr>
          <w:rFonts w:ascii="Times New Roman" w:hAnsi="Times New Roman" w:cs="Times New Roman"/>
          <w:color w:val="000000" w:themeColor="text1"/>
          <w:sz w:val="28"/>
          <w:szCs w:val="28"/>
        </w:rPr>
      </w:pPr>
      <w:r w:rsidRPr="00C13CEB">
        <w:rPr>
          <w:rFonts w:ascii="Times New Roman" w:hAnsi="Times New Roman" w:cs="Times New Roman"/>
          <w:color w:val="000000" w:themeColor="text1"/>
          <w:sz w:val="28"/>
          <w:szCs w:val="28"/>
        </w:rPr>
        <w:t xml:space="preserve">Как видно из </w:t>
      </w:r>
      <w:r w:rsidR="004C5FBE" w:rsidRPr="00C13CEB">
        <w:rPr>
          <w:rFonts w:ascii="Times New Roman" w:hAnsi="Times New Roman" w:cs="Times New Roman"/>
          <w:color w:val="000000" w:themeColor="text1"/>
          <w:sz w:val="28"/>
          <w:szCs w:val="28"/>
        </w:rPr>
        <w:t>таблицы 9</w:t>
      </w:r>
      <w:r w:rsidRPr="00C13CEB">
        <w:rPr>
          <w:rFonts w:ascii="Times New Roman" w:hAnsi="Times New Roman" w:cs="Times New Roman"/>
          <w:color w:val="000000" w:themeColor="text1"/>
          <w:sz w:val="28"/>
          <w:szCs w:val="28"/>
        </w:rPr>
        <w:t>, распределение случаев эхинококкоза органов брюшной полости и забрюшинного пространства, выявленных при ультразвуковом исследовании, показало превалирование пациентов с ЦЭ в возрастных группах моложе 20 лет – 7/18 (38,9%) случаев, в возрасте 61-80 лет – 5/18 (27,8%) случаев.</w:t>
      </w:r>
    </w:p>
    <w:p w14:paraId="2B0B0DBA" w14:textId="77777777" w:rsidR="003F5A99" w:rsidRDefault="00F54528">
      <w:pPr>
        <w:tabs>
          <w:tab w:val="left" w:pos="9498"/>
        </w:tabs>
        <w:spacing w:line="240" w:lineRule="auto"/>
        <w:ind w:right="-1" w:firstLine="567"/>
        <w:contextualSpacing/>
        <w:jc w:val="both"/>
        <w:rPr>
          <w:rFonts w:ascii="Times New Roman" w:hAnsi="Times New Roman" w:cs="Times New Roman"/>
          <w:color w:val="000000" w:themeColor="text1"/>
          <w:sz w:val="28"/>
          <w:szCs w:val="28"/>
        </w:rPr>
      </w:pPr>
      <w:r w:rsidRPr="00C13CEB">
        <w:rPr>
          <w:rFonts w:ascii="Times New Roman" w:hAnsi="Times New Roman" w:cs="Times New Roman"/>
          <w:color w:val="000000" w:themeColor="text1"/>
          <w:sz w:val="28"/>
          <w:szCs w:val="28"/>
        </w:rPr>
        <w:lastRenderedPageBreak/>
        <w:t>Распределение пациентов с эхинококкозом по полу показало превалирование эхинококкоза у женщин, что составило 72,2% (13/18), по сравнению с мужчинами – 27,8 % (5/18) случаев.</w:t>
      </w:r>
    </w:p>
    <w:p w14:paraId="621A6C6A" w14:textId="77777777" w:rsidR="003F5A99" w:rsidRDefault="00F54528">
      <w:pPr>
        <w:tabs>
          <w:tab w:val="left" w:pos="9498"/>
        </w:tabs>
        <w:spacing w:line="240" w:lineRule="auto"/>
        <w:ind w:right="-1"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Анализ выявленных случаев эхинококковых кист в зависимости от общего количества обследованных женщин и мужчин, которым проведено ультразвуковое исследование органов брюшной полости и забрюшинного пространства, показал превалирование распространенности эхинококкоза у женщин, что составила 1,05% ДИ (0,62;1,8), по сравнению распространенности эхинококкоза среди мужчин, что составила 0,84% ДИ (0,36;1,97). Однако, эта разница статистически не значимая (р=0,866).</w:t>
      </w:r>
    </w:p>
    <w:p w14:paraId="2ABE022A" w14:textId="77777777" w:rsidR="003F5A99" w:rsidRPr="00C13CEB" w:rsidRDefault="00F54528">
      <w:pPr>
        <w:tabs>
          <w:tab w:val="left" w:pos="708"/>
          <w:tab w:val="left" w:pos="9498"/>
        </w:tabs>
        <w:spacing w:line="240" w:lineRule="auto"/>
        <w:ind w:right="-1" w:firstLine="567"/>
        <w:contextualSpacing/>
        <w:jc w:val="both"/>
        <w:rPr>
          <w:rFonts w:ascii="Times New Roman" w:hAnsi="Times New Roman" w:cs="Times New Roman"/>
          <w:color w:val="000000" w:themeColor="text1"/>
          <w:sz w:val="28"/>
          <w:szCs w:val="28"/>
        </w:rPr>
      </w:pPr>
      <w:r w:rsidRPr="00C13CEB">
        <w:rPr>
          <w:rFonts w:ascii="Times New Roman" w:hAnsi="Times New Roman" w:cs="Times New Roman"/>
          <w:color w:val="000000" w:themeColor="text1"/>
          <w:sz w:val="28"/>
          <w:szCs w:val="28"/>
        </w:rPr>
        <w:t>Все выявленные при ультразвуковом исследовании эхинококковые кисты классифицированы в соответствии с классификацией ВОЗ.</w:t>
      </w:r>
    </w:p>
    <w:p w14:paraId="5665CF10" w14:textId="394266D2" w:rsidR="003F5A99" w:rsidRPr="00C13CEB" w:rsidRDefault="00F54528">
      <w:pPr>
        <w:tabs>
          <w:tab w:val="left" w:pos="9498"/>
        </w:tabs>
        <w:spacing w:line="240" w:lineRule="auto"/>
        <w:ind w:right="-1" w:firstLine="567"/>
        <w:contextualSpacing/>
        <w:jc w:val="both"/>
        <w:rPr>
          <w:rFonts w:ascii="Times New Roman" w:hAnsi="Times New Roman" w:cs="Times New Roman"/>
          <w:color w:val="000000" w:themeColor="text1"/>
          <w:sz w:val="28"/>
          <w:szCs w:val="28"/>
        </w:rPr>
      </w:pPr>
      <w:r w:rsidRPr="00C13CEB">
        <w:rPr>
          <w:rFonts w:ascii="Times New Roman" w:hAnsi="Times New Roman" w:cs="Times New Roman"/>
          <w:color w:val="000000" w:themeColor="text1"/>
          <w:sz w:val="28"/>
          <w:szCs w:val="28"/>
        </w:rPr>
        <w:t xml:space="preserve">В </w:t>
      </w:r>
      <w:r w:rsidR="004C5FBE" w:rsidRPr="00C13CEB">
        <w:rPr>
          <w:rFonts w:ascii="Times New Roman" w:hAnsi="Times New Roman" w:cs="Times New Roman"/>
          <w:color w:val="000000" w:themeColor="text1"/>
          <w:sz w:val="28"/>
          <w:szCs w:val="28"/>
        </w:rPr>
        <w:t>таблице 10</w:t>
      </w:r>
      <w:r w:rsidRPr="00C13CEB">
        <w:rPr>
          <w:rFonts w:ascii="Times New Roman" w:hAnsi="Times New Roman" w:cs="Times New Roman"/>
          <w:color w:val="000000" w:themeColor="text1"/>
          <w:sz w:val="28"/>
          <w:szCs w:val="28"/>
        </w:rPr>
        <w:t xml:space="preserve"> предст</w:t>
      </w:r>
      <w:r w:rsidR="000336FD">
        <w:rPr>
          <w:rFonts w:ascii="Times New Roman" w:hAnsi="Times New Roman" w:cs="Times New Roman"/>
          <w:color w:val="000000" w:themeColor="text1"/>
          <w:sz w:val="28"/>
          <w:szCs w:val="28"/>
        </w:rPr>
        <w:t>а</w:t>
      </w:r>
      <w:r w:rsidRPr="00C13CEB">
        <w:rPr>
          <w:rFonts w:ascii="Times New Roman" w:hAnsi="Times New Roman" w:cs="Times New Roman"/>
          <w:color w:val="000000" w:themeColor="text1"/>
          <w:sz w:val="28"/>
          <w:szCs w:val="28"/>
        </w:rPr>
        <w:t>влено распределение выявленных эхинококковых кист по стадиям развития в соответствии с классификацией ВОЗ, 2010.</w:t>
      </w:r>
    </w:p>
    <w:p w14:paraId="1AC56F6F" w14:textId="77777777" w:rsidR="003F5A99" w:rsidRPr="00C13CEB" w:rsidRDefault="003F5A99">
      <w:pPr>
        <w:tabs>
          <w:tab w:val="left" w:pos="9498"/>
        </w:tabs>
        <w:spacing w:line="240" w:lineRule="auto"/>
        <w:ind w:right="-1" w:firstLine="567"/>
        <w:contextualSpacing/>
        <w:jc w:val="both"/>
        <w:rPr>
          <w:rFonts w:ascii="Times New Roman" w:hAnsi="Times New Roman" w:cs="Times New Roman"/>
          <w:color w:val="000000" w:themeColor="text1"/>
          <w:sz w:val="28"/>
          <w:szCs w:val="28"/>
        </w:rPr>
      </w:pPr>
    </w:p>
    <w:p w14:paraId="2350A7E7" w14:textId="77777777" w:rsidR="003F5A99" w:rsidRDefault="004C5FBE">
      <w:pPr>
        <w:tabs>
          <w:tab w:val="left" w:pos="9498"/>
        </w:tabs>
        <w:spacing w:line="240" w:lineRule="auto"/>
        <w:ind w:right="-1"/>
        <w:contextualSpacing/>
        <w:jc w:val="both"/>
        <w:rPr>
          <w:rFonts w:ascii="Times New Roman" w:hAnsi="Times New Roman" w:cs="Times New Roman"/>
          <w:color w:val="000000" w:themeColor="text1"/>
          <w:sz w:val="28"/>
          <w:szCs w:val="28"/>
        </w:rPr>
      </w:pPr>
      <w:r w:rsidRPr="00C13CEB">
        <w:rPr>
          <w:rFonts w:ascii="Times New Roman" w:hAnsi="Times New Roman" w:cs="Times New Roman"/>
          <w:color w:val="000000" w:themeColor="text1"/>
          <w:sz w:val="28"/>
          <w:szCs w:val="28"/>
        </w:rPr>
        <w:t xml:space="preserve">Таблица 10 </w:t>
      </w:r>
      <w:r w:rsidRPr="00C13CEB">
        <w:rPr>
          <w:rFonts w:ascii="Times New Roman" w:hAnsi="Times New Roman" w:cs="Times New Roman"/>
          <w:sz w:val="28"/>
          <w:szCs w:val="28"/>
          <w:lang w:eastAsia="ru-RU"/>
        </w:rPr>
        <w:t>–</w:t>
      </w:r>
      <w:r w:rsidR="00F54528" w:rsidRPr="00C13CEB">
        <w:rPr>
          <w:rFonts w:ascii="Times New Roman" w:hAnsi="Times New Roman" w:cs="Times New Roman"/>
          <w:color w:val="000000" w:themeColor="text1"/>
          <w:sz w:val="28"/>
          <w:szCs w:val="28"/>
        </w:rPr>
        <w:t xml:space="preserve"> Распределение эхинококковых кист, выявленных при ультразвуковом исследовании населения Алматинской области, в соответствии с классификацией ВОЗ</w:t>
      </w:r>
    </w:p>
    <w:p w14:paraId="684613B2" w14:textId="77777777" w:rsidR="003F5A99" w:rsidRDefault="003F5A99">
      <w:pPr>
        <w:tabs>
          <w:tab w:val="left" w:pos="9498"/>
        </w:tabs>
        <w:spacing w:line="240" w:lineRule="auto"/>
        <w:ind w:left="720" w:right="-1"/>
        <w:contextualSpacing/>
        <w:jc w:val="both"/>
        <w:rPr>
          <w:rFonts w:ascii="Times New Roman" w:hAnsi="Times New Roman" w:cs="Times New Roman"/>
          <w:b/>
          <w:color w:val="000000" w:themeColor="text1"/>
          <w:sz w:val="28"/>
          <w:szCs w:val="28"/>
        </w:rPr>
      </w:pPr>
    </w:p>
    <w:tbl>
      <w:tblPr>
        <w:tblStyle w:val="aff5"/>
        <w:tblW w:w="9485" w:type="dxa"/>
        <w:jc w:val="center"/>
        <w:tblLayout w:type="fixed"/>
        <w:tblLook w:val="04A0" w:firstRow="1" w:lastRow="0" w:firstColumn="1" w:lastColumn="0" w:noHBand="0" w:noVBand="1"/>
      </w:tblPr>
      <w:tblGrid>
        <w:gridCol w:w="3326"/>
        <w:gridCol w:w="922"/>
        <w:gridCol w:w="2223"/>
        <w:gridCol w:w="3014"/>
      </w:tblGrid>
      <w:tr w:rsidR="003F5A99" w14:paraId="2E89A3EA" w14:textId="77777777">
        <w:trPr>
          <w:jc w:val="center"/>
        </w:trPr>
        <w:tc>
          <w:tcPr>
            <w:tcW w:w="3326" w:type="dxa"/>
            <w:vMerge w:val="restart"/>
          </w:tcPr>
          <w:p w14:paraId="636E7824" w14:textId="41DA8247" w:rsidR="003F5A99" w:rsidRPr="002A7814" w:rsidRDefault="00185D2D" w:rsidP="008D58EB">
            <w:pPr>
              <w:tabs>
                <w:tab w:val="left" w:pos="9498"/>
              </w:tabs>
              <w:spacing w:after="0" w:line="240" w:lineRule="auto"/>
              <w:ind w:right="-1"/>
              <w:contextualSpacing/>
              <w:jc w:val="center"/>
              <w:rPr>
                <w:rFonts w:ascii="Times New Roman" w:hAnsi="Times New Roman" w:cs="Times New Roman"/>
                <w:color w:val="000000" w:themeColor="text1"/>
                <w:sz w:val="28"/>
                <w:szCs w:val="28"/>
              </w:rPr>
            </w:pPr>
            <w:r w:rsidRPr="002A7814">
              <w:rPr>
                <w:rFonts w:ascii="Times New Roman" w:hAnsi="Times New Roman" w:cs="Times New Roman"/>
                <w:color w:val="000000" w:themeColor="text1"/>
                <w:sz w:val="28"/>
                <w:szCs w:val="28"/>
              </w:rPr>
              <w:t>С</w:t>
            </w:r>
            <w:r w:rsidR="00F54528" w:rsidRPr="002A7814">
              <w:rPr>
                <w:rFonts w:ascii="Times New Roman" w:hAnsi="Times New Roman" w:cs="Times New Roman"/>
                <w:color w:val="000000" w:themeColor="text1"/>
                <w:sz w:val="28"/>
                <w:szCs w:val="28"/>
              </w:rPr>
              <w:t>тадии</w:t>
            </w:r>
            <w:r w:rsidR="008D58EB" w:rsidRPr="002A7814">
              <w:rPr>
                <w:rFonts w:ascii="Times New Roman" w:hAnsi="Times New Roman" w:cs="Times New Roman"/>
                <w:color w:val="000000" w:themeColor="text1"/>
                <w:sz w:val="28"/>
                <w:szCs w:val="28"/>
              </w:rPr>
              <w:t xml:space="preserve"> цистного эхинококкоза </w:t>
            </w:r>
          </w:p>
        </w:tc>
        <w:tc>
          <w:tcPr>
            <w:tcW w:w="3145" w:type="dxa"/>
            <w:gridSpan w:val="2"/>
          </w:tcPr>
          <w:p w14:paraId="2003ED2C" w14:textId="66B05919" w:rsidR="003F5A99" w:rsidRPr="002A7814" w:rsidRDefault="00F54528">
            <w:pPr>
              <w:tabs>
                <w:tab w:val="left" w:pos="9498"/>
              </w:tabs>
              <w:spacing w:after="0" w:line="240" w:lineRule="auto"/>
              <w:ind w:right="-1"/>
              <w:contextualSpacing/>
              <w:jc w:val="center"/>
              <w:rPr>
                <w:rFonts w:ascii="Times New Roman" w:hAnsi="Times New Roman" w:cs="Times New Roman"/>
                <w:color w:val="000000" w:themeColor="text1"/>
                <w:sz w:val="28"/>
                <w:szCs w:val="28"/>
              </w:rPr>
            </w:pPr>
            <w:r w:rsidRPr="002A7814">
              <w:rPr>
                <w:rFonts w:ascii="Times New Roman" w:hAnsi="Times New Roman" w:cs="Times New Roman"/>
                <w:color w:val="000000" w:themeColor="text1"/>
                <w:sz w:val="28"/>
                <w:szCs w:val="28"/>
              </w:rPr>
              <w:t>Э</w:t>
            </w:r>
            <w:r w:rsidR="000C67DF" w:rsidRPr="002A7814">
              <w:rPr>
                <w:rFonts w:ascii="Times New Roman" w:hAnsi="Times New Roman" w:cs="Times New Roman"/>
                <w:color w:val="000000" w:themeColor="text1"/>
                <w:sz w:val="28"/>
                <w:szCs w:val="28"/>
              </w:rPr>
              <w:t>хинококковые кисты</w:t>
            </w:r>
          </w:p>
        </w:tc>
        <w:tc>
          <w:tcPr>
            <w:tcW w:w="3014" w:type="dxa"/>
            <w:vMerge w:val="restart"/>
          </w:tcPr>
          <w:p w14:paraId="51AE80A2" w14:textId="77777777" w:rsidR="003F5A99" w:rsidRPr="002A7814" w:rsidRDefault="00F54528">
            <w:pPr>
              <w:tabs>
                <w:tab w:val="left" w:pos="9498"/>
              </w:tabs>
              <w:spacing w:after="0" w:line="240" w:lineRule="auto"/>
              <w:ind w:right="-1"/>
              <w:contextualSpacing/>
              <w:jc w:val="center"/>
              <w:rPr>
                <w:rFonts w:ascii="Times New Roman" w:hAnsi="Times New Roman" w:cs="Times New Roman"/>
                <w:color w:val="000000" w:themeColor="text1"/>
                <w:sz w:val="28"/>
                <w:szCs w:val="28"/>
              </w:rPr>
            </w:pPr>
            <w:r w:rsidRPr="002A7814">
              <w:rPr>
                <w:rFonts w:ascii="Times New Roman" w:hAnsi="Times New Roman" w:cs="Times New Roman"/>
                <w:color w:val="000000" w:themeColor="text1"/>
                <w:sz w:val="28"/>
                <w:szCs w:val="28"/>
              </w:rPr>
              <w:t>Активность</w:t>
            </w:r>
          </w:p>
        </w:tc>
      </w:tr>
      <w:tr w:rsidR="003F5A99" w14:paraId="5742F1D8" w14:textId="77777777" w:rsidTr="00153999">
        <w:trPr>
          <w:jc w:val="center"/>
        </w:trPr>
        <w:tc>
          <w:tcPr>
            <w:tcW w:w="3326" w:type="dxa"/>
            <w:vMerge/>
          </w:tcPr>
          <w:p w14:paraId="71621269" w14:textId="77777777" w:rsidR="003F5A99" w:rsidRPr="002A7814" w:rsidRDefault="003F5A99">
            <w:pPr>
              <w:tabs>
                <w:tab w:val="left" w:pos="9498"/>
              </w:tabs>
              <w:spacing w:after="0" w:line="240" w:lineRule="auto"/>
              <w:ind w:right="-1"/>
              <w:contextualSpacing/>
              <w:jc w:val="center"/>
              <w:rPr>
                <w:rFonts w:ascii="Times New Roman" w:hAnsi="Times New Roman" w:cs="Times New Roman"/>
                <w:b/>
                <w:color w:val="000000" w:themeColor="text1"/>
                <w:sz w:val="28"/>
                <w:szCs w:val="28"/>
              </w:rPr>
            </w:pPr>
          </w:p>
        </w:tc>
        <w:tc>
          <w:tcPr>
            <w:tcW w:w="922" w:type="dxa"/>
          </w:tcPr>
          <w:p w14:paraId="5A692E25" w14:textId="77777777" w:rsidR="003F5A99" w:rsidRPr="002A7814" w:rsidRDefault="00F54528">
            <w:pPr>
              <w:tabs>
                <w:tab w:val="left" w:pos="9498"/>
              </w:tabs>
              <w:spacing w:after="0" w:line="240" w:lineRule="auto"/>
              <w:ind w:right="-1"/>
              <w:contextualSpacing/>
              <w:jc w:val="center"/>
              <w:rPr>
                <w:rFonts w:ascii="Times New Roman" w:hAnsi="Times New Roman" w:cs="Times New Roman"/>
                <w:color w:val="000000" w:themeColor="text1"/>
                <w:sz w:val="28"/>
                <w:szCs w:val="28"/>
              </w:rPr>
            </w:pPr>
            <w:r w:rsidRPr="002A7814">
              <w:rPr>
                <w:rFonts w:ascii="Times New Roman" w:hAnsi="Times New Roman" w:cs="Times New Roman"/>
                <w:color w:val="000000" w:themeColor="text1"/>
                <w:sz w:val="28"/>
                <w:szCs w:val="28"/>
              </w:rPr>
              <w:t>абс</w:t>
            </w:r>
          </w:p>
        </w:tc>
        <w:tc>
          <w:tcPr>
            <w:tcW w:w="2223" w:type="dxa"/>
          </w:tcPr>
          <w:p w14:paraId="101C1FC8" w14:textId="77777777" w:rsidR="003F5A99" w:rsidRPr="002A7814" w:rsidRDefault="00F54528">
            <w:pPr>
              <w:tabs>
                <w:tab w:val="left" w:pos="9498"/>
              </w:tabs>
              <w:spacing w:after="0" w:line="240" w:lineRule="auto"/>
              <w:ind w:right="-1"/>
              <w:contextualSpacing/>
              <w:jc w:val="center"/>
              <w:rPr>
                <w:rFonts w:ascii="Times New Roman" w:hAnsi="Times New Roman" w:cs="Times New Roman"/>
                <w:b/>
                <w:color w:val="000000" w:themeColor="text1"/>
                <w:sz w:val="28"/>
                <w:szCs w:val="28"/>
              </w:rPr>
            </w:pPr>
            <w:r w:rsidRPr="002A7814">
              <w:rPr>
                <w:rFonts w:ascii="Times New Roman" w:hAnsi="Times New Roman" w:cs="Times New Roman"/>
                <w:b/>
                <w:color w:val="000000" w:themeColor="text1"/>
                <w:sz w:val="28"/>
                <w:szCs w:val="28"/>
              </w:rPr>
              <w:t>%</w:t>
            </w:r>
          </w:p>
        </w:tc>
        <w:tc>
          <w:tcPr>
            <w:tcW w:w="3014" w:type="dxa"/>
            <w:vMerge/>
          </w:tcPr>
          <w:p w14:paraId="21FBE312" w14:textId="77777777" w:rsidR="003F5A99" w:rsidRPr="002A7814" w:rsidRDefault="003F5A99">
            <w:pPr>
              <w:tabs>
                <w:tab w:val="left" w:pos="9498"/>
              </w:tabs>
              <w:spacing w:after="0" w:line="240" w:lineRule="auto"/>
              <w:ind w:right="-1"/>
              <w:contextualSpacing/>
              <w:jc w:val="center"/>
              <w:rPr>
                <w:rFonts w:ascii="Times New Roman" w:hAnsi="Times New Roman" w:cs="Times New Roman"/>
                <w:b/>
                <w:color w:val="000000" w:themeColor="text1"/>
                <w:sz w:val="28"/>
                <w:szCs w:val="28"/>
              </w:rPr>
            </w:pPr>
          </w:p>
        </w:tc>
      </w:tr>
      <w:tr w:rsidR="003F5A99" w14:paraId="1C5BE971" w14:textId="77777777" w:rsidTr="00153999">
        <w:trPr>
          <w:jc w:val="center"/>
        </w:trPr>
        <w:tc>
          <w:tcPr>
            <w:tcW w:w="3326" w:type="dxa"/>
          </w:tcPr>
          <w:p w14:paraId="3E44D02C" w14:textId="77777777" w:rsidR="003F5A99" w:rsidRPr="002A7814" w:rsidRDefault="00F54528">
            <w:pPr>
              <w:tabs>
                <w:tab w:val="left" w:pos="9498"/>
              </w:tabs>
              <w:spacing w:after="0" w:line="240" w:lineRule="auto"/>
              <w:ind w:right="-1"/>
              <w:contextualSpacing/>
              <w:jc w:val="center"/>
              <w:rPr>
                <w:rFonts w:ascii="Times New Roman" w:hAnsi="Times New Roman" w:cs="Times New Roman"/>
                <w:b/>
                <w:color w:val="000000" w:themeColor="text1"/>
                <w:sz w:val="28"/>
                <w:szCs w:val="28"/>
              </w:rPr>
            </w:pPr>
            <w:r w:rsidRPr="002A7814">
              <w:rPr>
                <w:rFonts w:ascii="Times New Roman" w:hAnsi="Times New Roman" w:cs="Times New Roman"/>
                <w:color w:val="000000" w:themeColor="text1"/>
                <w:sz w:val="28"/>
                <w:szCs w:val="28"/>
              </w:rPr>
              <w:t>CE1</w:t>
            </w:r>
          </w:p>
        </w:tc>
        <w:tc>
          <w:tcPr>
            <w:tcW w:w="922" w:type="dxa"/>
          </w:tcPr>
          <w:p w14:paraId="70F3069E" w14:textId="77777777" w:rsidR="003F5A99" w:rsidRPr="002A7814" w:rsidRDefault="00F54528">
            <w:pPr>
              <w:tabs>
                <w:tab w:val="left" w:pos="9498"/>
              </w:tabs>
              <w:spacing w:after="0" w:line="240" w:lineRule="auto"/>
              <w:ind w:right="-1"/>
              <w:contextualSpacing/>
              <w:jc w:val="center"/>
              <w:rPr>
                <w:rFonts w:ascii="Times New Roman" w:hAnsi="Times New Roman" w:cs="Times New Roman"/>
                <w:color w:val="000000" w:themeColor="text1"/>
                <w:sz w:val="28"/>
                <w:szCs w:val="28"/>
              </w:rPr>
            </w:pPr>
            <w:r w:rsidRPr="002A7814">
              <w:rPr>
                <w:rFonts w:ascii="Times New Roman" w:hAnsi="Times New Roman" w:cs="Times New Roman"/>
                <w:color w:val="000000" w:themeColor="text1"/>
                <w:sz w:val="28"/>
                <w:szCs w:val="28"/>
              </w:rPr>
              <w:t>2</w:t>
            </w:r>
          </w:p>
        </w:tc>
        <w:tc>
          <w:tcPr>
            <w:tcW w:w="2223" w:type="dxa"/>
          </w:tcPr>
          <w:p w14:paraId="3651C50C" w14:textId="071E243F" w:rsidR="003F5A99" w:rsidRPr="002A7814" w:rsidRDefault="00F54528">
            <w:pPr>
              <w:tabs>
                <w:tab w:val="left" w:pos="9498"/>
              </w:tabs>
              <w:spacing w:after="0" w:line="240" w:lineRule="auto"/>
              <w:ind w:right="-1"/>
              <w:contextualSpacing/>
              <w:jc w:val="center"/>
              <w:rPr>
                <w:rFonts w:ascii="Times New Roman" w:hAnsi="Times New Roman" w:cs="Times New Roman"/>
                <w:color w:val="000000" w:themeColor="text1"/>
                <w:sz w:val="28"/>
                <w:szCs w:val="28"/>
              </w:rPr>
            </w:pPr>
            <w:r w:rsidRPr="002A7814">
              <w:rPr>
                <w:rFonts w:ascii="Times New Roman" w:hAnsi="Times New Roman" w:cs="Times New Roman"/>
                <w:color w:val="000000" w:themeColor="text1"/>
                <w:sz w:val="28"/>
                <w:szCs w:val="28"/>
              </w:rPr>
              <w:t>10,5</w:t>
            </w:r>
            <w:r w:rsidR="00112EAE">
              <w:rPr>
                <w:rFonts w:ascii="Times New Roman" w:hAnsi="Times New Roman" w:cs="Times New Roman"/>
                <w:color w:val="000000" w:themeColor="text1"/>
                <w:sz w:val="28"/>
                <w:szCs w:val="28"/>
              </w:rPr>
              <w:t xml:space="preserve"> (2,9-31,4)</w:t>
            </w:r>
          </w:p>
        </w:tc>
        <w:tc>
          <w:tcPr>
            <w:tcW w:w="3014" w:type="dxa"/>
          </w:tcPr>
          <w:p w14:paraId="7A013BB1" w14:textId="77777777" w:rsidR="003F5A99" w:rsidRPr="002A7814" w:rsidRDefault="00F54528">
            <w:pPr>
              <w:tabs>
                <w:tab w:val="left" w:pos="9498"/>
              </w:tabs>
              <w:spacing w:after="0" w:line="240" w:lineRule="auto"/>
              <w:ind w:right="-1"/>
              <w:contextualSpacing/>
              <w:jc w:val="center"/>
              <w:rPr>
                <w:rFonts w:ascii="Times New Roman" w:hAnsi="Times New Roman" w:cs="Times New Roman"/>
                <w:color w:val="000000" w:themeColor="text1"/>
                <w:sz w:val="28"/>
                <w:szCs w:val="28"/>
              </w:rPr>
            </w:pPr>
            <w:r w:rsidRPr="002A7814">
              <w:rPr>
                <w:rFonts w:ascii="Times New Roman" w:hAnsi="Times New Roman" w:cs="Times New Roman"/>
                <w:color w:val="000000" w:themeColor="text1"/>
                <w:sz w:val="28"/>
                <w:szCs w:val="28"/>
              </w:rPr>
              <w:t>активный</w:t>
            </w:r>
          </w:p>
        </w:tc>
      </w:tr>
      <w:tr w:rsidR="00112EAE" w14:paraId="4A68943B" w14:textId="77777777" w:rsidTr="00153999">
        <w:trPr>
          <w:jc w:val="center"/>
        </w:trPr>
        <w:tc>
          <w:tcPr>
            <w:tcW w:w="3326" w:type="dxa"/>
          </w:tcPr>
          <w:p w14:paraId="0D175C83" w14:textId="77777777" w:rsidR="00112EAE" w:rsidRPr="002A7814" w:rsidRDefault="00112EAE" w:rsidP="00112EAE">
            <w:pPr>
              <w:tabs>
                <w:tab w:val="left" w:pos="9498"/>
              </w:tabs>
              <w:spacing w:after="0" w:line="240" w:lineRule="auto"/>
              <w:ind w:right="-1"/>
              <w:contextualSpacing/>
              <w:jc w:val="center"/>
              <w:rPr>
                <w:rFonts w:ascii="Times New Roman" w:hAnsi="Times New Roman" w:cs="Times New Roman"/>
                <w:b/>
                <w:color w:val="000000" w:themeColor="text1"/>
                <w:sz w:val="28"/>
                <w:szCs w:val="28"/>
              </w:rPr>
            </w:pPr>
            <w:r w:rsidRPr="002A7814">
              <w:rPr>
                <w:rFonts w:ascii="Times New Roman" w:hAnsi="Times New Roman" w:cs="Times New Roman"/>
                <w:color w:val="000000" w:themeColor="text1"/>
                <w:sz w:val="28"/>
                <w:szCs w:val="28"/>
              </w:rPr>
              <w:t>CE3b</w:t>
            </w:r>
          </w:p>
        </w:tc>
        <w:tc>
          <w:tcPr>
            <w:tcW w:w="922" w:type="dxa"/>
          </w:tcPr>
          <w:p w14:paraId="5444B381" w14:textId="77777777" w:rsidR="00112EAE" w:rsidRPr="002A7814" w:rsidRDefault="00112EAE" w:rsidP="00112EAE">
            <w:pPr>
              <w:tabs>
                <w:tab w:val="left" w:pos="9498"/>
              </w:tabs>
              <w:spacing w:after="0" w:line="240" w:lineRule="auto"/>
              <w:ind w:right="-1"/>
              <w:contextualSpacing/>
              <w:jc w:val="center"/>
              <w:rPr>
                <w:rFonts w:ascii="Times New Roman" w:hAnsi="Times New Roman" w:cs="Times New Roman"/>
                <w:color w:val="000000" w:themeColor="text1"/>
                <w:sz w:val="28"/>
                <w:szCs w:val="28"/>
              </w:rPr>
            </w:pPr>
            <w:r w:rsidRPr="002A7814">
              <w:rPr>
                <w:rFonts w:ascii="Times New Roman" w:hAnsi="Times New Roman" w:cs="Times New Roman"/>
                <w:color w:val="000000" w:themeColor="text1"/>
                <w:sz w:val="28"/>
                <w:szCs w:val="28"/>
              </w:rPr>
              <w:t>2</w:t>
            </w:r>
          </w:p>
        </w:tc>
        <w:tc>
          <w:tcPr>
            <w:tcW w:w="2223" w:type="dxa"/>
          </w:tcPr>
          <w:p w14:paraId="6AA73241" w14:textId="36833F83" w:rsidR="00112EAE" w:rsidRPr="002A7814" w:rsidRDefault="00112EAE" w:rsidP="00112EAE">
            <w:pPr>
              <w:tabs>
                <w:tab w:val="left" w:pos="9498"/>
              </w:tabs>
              <w:spacing w:after="0" w:line="240" w:lineRule="auto"/>
              <w:ind w:right="-1"/>
              <w:contextualSpacing/>
              <w:jc w:val="center"/>
              <w:rPr>
                <w:rFonts w:ascii="Times New Roman" w:hAnsi="Times New Roman" w:cs="Times New Roman"/>
                <w:color w:val="000000" w:themeColor="text1"/>
                <w:sz w:val="28"/>
                <w:szCs w:val="28"/>
              </w:rPr>
            </w:pPr>
            <w:r w:rsidRPr="002A7814">
              <w:rPr>
                <w:rFonts w:ascii="Times New Roman" w:hAnsi="Times New Roman" w:cs="Times New Roman"/>
                <w:color w:val="000000" w:themeColor="text1"/>
                <w:sz w:val="28"/>
                <w:szCs w:val="28"/>
              </w:rPr>
              <w:t>10,5</w:t>
            </w:r>
            <w:r>
              <w:rPr>
                <w:rFonts w:ascii="Times New Roman" w:hAnsi="Times New Roman" w:cs="Times New Roman"/>
                <w:color w:val="000000" w:themeColor="text1"/>
                <w:sz w:val="28"/>
                <w:szCs w:val="28"/>
              </w:rPr>
              <w:t xml:space="preserve"> (2,9-31,4)</w:t>
            </w:r>
          </w:p>
        </w:tc>
        <w:tc>
          <w:tcPr>
            <w:tcW w:w="3014" w:type="dxa"/>
          </w:tcPr>
          <w:p w14:paraId="2B3FD203" w14:textId="77777777" w:rsidR="00112EAE" w:rsidRPr="002A7814" w:rsidRDefault="00112EAE" w:rsidP="00112EAE">
            <w:pPr>
              <w:tabs>
                <w:tab w:val="left" w:pos="9498"/>
              </w:tabs>
              <w:spacing w:after="0" w:line="240" w:lineRule="auto"/>
              <w:ind w:right="-1"/>
              <w:contextualSpacing/>
              <w:jc w:val="center"/>
              <w:rPr>
                <w:rFonts w:ascii="Times New Roman" w:hAnsi="Times New Roman" w:cs="Times New Roman"/>
                <w:color w:val="000000" w:themeColor="text1"/>
                <w:sz w:val="28"/>
                <w:szCs w:val="28"/>
              </w:rPr>
            </w:pPr>
            <w:r w:rsidRPr="002A7814">
              <w:rPr>
                <w:rFonts w:ascii="Times New Roman" w:hAnsi="Times New Roman" w:cs="Times New Roman"/>
                <w:color w:val="000000" w:themeColor="text1"/>
                <w:sz w:val="28"/>
                <w:szCs w:val="28"/>
              </w:rPr>
              <w:t>переходный</w:t>
            </w:r>
          </w:p>
        </w:tc>
      </w:tr>
      <w:tr w:rsidR="00112EAE" w14:paraId="64690EB5" w14:textId="77777777" w:rsidTr="00153999">
        <w:trPr>
          <w:jc w:val="center"/>
        </w:trPr>
        <w:tc>
          <w:tcPr>
            <w:tcW w:w="3326" w:type="dxa"/>
          </w:tcPr>
          <w:p w14:paraId="290B7ECA" w14:textId="77777777" w:rsidR="00112EAE" w:rsidRPr="002A7814" w:rsidRDefault="00112EAE" w:rsidP="00112EAE">
            <w:pPr>
              <w:tabs>
                <w:tab w:val="left" w:pos="9498"/>
              </w:tabs>
              <w:spacing w:after="0" w:line="240" w:lineRule="auto"/>
              <w:ind w:right="-1"/>
              <w:contextualSpacing/>
              <w:jc w:val="center"/>
              <w:rPr>
                <w:rFonts w:ascii="Times New Roman" w:hAnsi="Times New Roman" w:cs="Times New Roman"/>
                <w:b/>
                <w:color w:val="000000" w:themeColor="text1"/>
                <w:sz w:val="28"/>
                <w:szCs w:val="28"/>
              </w:rPr>
            </w:pPr>
            <w:r w:rsidRPr="002A7814">
              <w:rPr>
                <w:rFonts w:ascii="Times New Roman" w:hAnsi="Times New Roman" w:cs="Times New Roman"/>
                <w:color w:val="000000" w:themeColor="text1"/>
                <w:sz w:val="28"/>
                <w:szCs w:val="28"/>
              </w:rPr>
              <w:t>CE4</w:t>
            </w:r>
          </w:p>
        </w:tc>
        <w:tc>
          <w:tcPr>
            <w:tcW w:w="922" w:type="dxa"/>
          </w:tcPr>
          <w:p w14:paraId="390BDFAE" w14:textId="77777777" w:rsidR="00112EAE" w:rsidRPr="002A7814" w:rsidRDefault="00112EAE" w:rsidP="00112EAE">
            <w:pPr>
              <w:tabs>
                <w:tab w:val="left" w:pos="9498"/>
              </w:tabs>
              <w:spacing w:after="0" w:line="240" w:lineRule="auto"/>
              <w:ind w:right="-1"/>
              <w:contextualSpacing/>
              <w:jc w:val="center"/>
              <w:rPr>
                <w:rFonts w:ascii="Times New Roman" w:hAnsi="Times New Roman" w:cs="Times New Roman"/>
                <w:color w:val="000000" w:themeColor="text1"/>
                <w:sz w:val="28"/>
                <w:szCs w:val="28"/>
              </w:rPr>
            </w:pPr>
            <w:r w:rsidRPr="002A7814">
              <w:rPr>
                <w:rFonts w:ascii="Times New Roman" w:hAnsi="Times New Roman" w:cs="Times New Roman"/>
                <w:color w:val="000000" w:themeColor="text1"/>
                <w:sz w:val="28"/>
                <w:szCs w:val="28"/>
              </w:rPr>
              <w:t>7</w:t>
            </w:r>
          </w:p>
        </w:tc>
        <w:tc>
          <w:tcPr>
            <w:tcW w:w="2223" w:type="dxa"/>
          </w:tcPr>
          <w:p w14:paraId="1790D6F4" w14:textId="33D1EECC" w:rsidR="00112EAE" w:rsidRPr="002A7814" w:rsidRDefault="00112EAE" w:rsidP="00112EAE">
            <w:pPr>
              <w:tabs>
                <w:tab w:val="left" w:pos="9498"/>
              </w:tabs>
              <w:spacing w:after="0" w:line="240" w:lineRule="auto"/>
              <w:ind w:right="-1"/>
              <w:contextualSpacing/>
              <w:jc w:val="center"/>
              <w:rPr>
                <w:rFonts w:ascii="Times New Roman" w:hAnsi="Times New Roman" w:cs="Times New Roman"/>
                <w:color w:val="000000" w:themeColor="text1"/>
                <w:sz w:val="28"/>
                <w:szCs w:val="28"/>
              </w:rPr>
            </w:pPr>
            <w:r w:rsidRPr="002A7814">
              <w:rPr>
                <w:rFonts w:ascii="Times New Roman" w:hAnsi="Times New Roman" w:cs="Times New Roman"/>
                <w:color w:val="000000" w:themeColor="text1"/>
                <w:sz w:val="28"/>
                <w:szCs w:val="28"/>
              </w:rPr>
              <w:t>36,</w:t>
            </w:r>
            <w:r>
              <w:rPr>
                <w:rFonts w:ascii="Times New Roman" w:hAnsi="Times New Roman" w:cs="Times New Roman"/>
                <w:color w:val="000000" w:themeColor="text1"/>
                <w:sz w:val="28"/>
                <w:szCs w:val="28"/>
              </w:rPr>
              <w:t>8 (19,2-59)</w:t>
            </w:r>
          </w:p>
        </w:tc>
        <w:tc>
          <w:tcPr>
            <w:tcW w:w="3014" w:type="dxa"/>
          </w:tcPr>
          <w:p w14:paraId="2A92FFB8" w14:textId="77777777" w:rsidR="00112EAE" w:rsidRPr="002A7814" w:rsidRDefault="00112EAE" w:rsidP="00112EAE">
            <w:pPr>
              <w:tabs>
                <w:tab w:val="left" w:pos="9498"/>
              </w:tabs>
              <w:spacing w:after="0" w:line="240" w:lineRule="auto"/>
              <w:ind w:right="-1"/>
              <w:contextualSpacing/>
              <w:jc w:val="center"/>
              <w:rPr>
                <w:rFonts w:ascii="Times New Roman" w:hAnsi="Times New Roman" w:cs="Times New Roman"/>
                <w:color w:val="000000" w:themeColor="text1"/>
                <w:sz w:val="28"/>
                <w:szCs w:val="28"/>
              </w:rPr>
            </w:pPr>
            <w:r w:rsidRPr="002A7814">
              <w:rPr>
                <w:rFonts w:ascii="Times New Roman" w:hAnsi="Times New Roman" w:cs="Times New Roman"/>
                <w:color w:val="000000" w:themeColor="text1"/>
                <w:sz w:val="28"/>
                <w:szCs w:val="28"/>
              </w:rPr>
              <w:t>неактивный</w:t>
            </w:r>
          </w:p>
        </w:tc>
      </w:tr>
      <w:tr w:rsidR="00112EAE" w14:paraId="64E4983B" w14:textId="77777777" w:rsidTr="00153999">
        <w:trPr>
          <w:jc w:val="center"/>
        </w:trPr>
        <w:tc>
          <w:tcPr>
            <w:tcW w:w="3326" w:type="dxa"/>
          </w:tcPr>
          <w:p w14:paraId="2D661FEE" w14:textId="77777777" w:rsidR="00112EAE" w:rsidRPr="002A7814" w:rsidRDefault="00112EAE" w:rsidP="00112EAE">
            <w:pPr>
              <w:tabs>
                <w:tab w:val="left" w:pos="9498"/>
              </w:tabs>
              <w:spacing w:after="0" w:line="240" w:lineRule="auto"/>
              <w:ind w:right="-1"/>
              <w:contextualSpacing/>
              <w:jc w:val="center"/>
              <w:rPr>
                <w:rFonts w:ascii="Times New Roman" w:hAnsi="Times New Roman" w:cs="Times New Roman"/>
                <w:b/>
                <w:color w:val="000000" w:themeColor="text1"/>
                <w:sz w:val="28"/>
                <w:szCs w:val="28"/>
              </w:rPr>
            </w:pPr>
            <w:r w:rsidRPr="002A7814">
              <w:rPr>
                <w:rFonts w:ascii="Times New Roman" w:hAnsi="Times New Roman" w:cs="Times New Roman"/>
                <w:color w:val="000000" w:themeColor="text1"/>
                <w:sz w:val="28"/>
                <w:szCs w:val="28"/>
              </w:rPr>
              <w:t>CE5</w:t>
            </w:r>
          </w:p>
        </w:tc>
        <w:tc>
          <w:tcPr>
            <w:tcW w:w="922" w:type="dxa"/>
          </w:tcPr>
          <w:p w14:paraId="41E3AFB3" w14:textId="77777777" w:rsidR="00112EAE" w:rsidRPr="002A7814" w:rsidRDefault="00112EAE" w:rsidP="00112EAE">
            <w:pPr>
              <w:tabs>
                <w:tab w:val="left" w:pos="9498"/>
              </w:tabs>
              <w:spacing w:after="0" w:line="240" w:lineRule="auto"/>
              <w:ind w:right="-1"/>
              <w:contextualSpacing/>
              <w:jc w:val="center"/>
              <w:rPr>
                <w:rFonts w:ascii="Times New Roman" w:hAnsi="Times New Roman" w:cs="Times New Roman"/>
                <w:color w:val="000000" w:themeColor="text1"/>
                <w:sz w:val="28"/>
                <w:szCs w:val="28"/>
              </w:rPr>
            </w:pPr>
            <w:r w:rsidRPr="002A7814">
              <w:rPr>
                <w:rFonts w:ascii="Times New Roman" w:hAnsi="Times New Roman" w:cs="Times New Roman"/>
                <w:color w:val="000000" w:themeColor="text1"/>
                <w:sz w:val="28"/>
                <w:szCs w:val="28"/>
              </w:rPr>
              <w:t>8</w:t>
            </w:r>
          </w:p>
        </w:tc>
        <w:tc>
          <w:tcPr>
            <w:tcW w:w="2223" w:type="dxa"/>
          </w:tcPr>
          <w:p w14:paraId="56D82F62" w14:textId="0A3A7EAC" w:rsidR="00112EAE" w:rsidRPr="002A7814" w:rsidRDefault="00112EAE" w:rsidP="00112EAE">
            <w:pPr>
              <w:tabs>
                <w:tab w:val="left" w:pos="9498"/>
              </w:tabs>
              <w:spacing w:after="0" w:line="240" w:lineRule="auto"/>
              <w:ind w:right="-1"/>
              <w:contextualSpacing/>
              <w:jc w:val="center"/>
              <w:rPr>
                <w:rFonts w:ascii="Times New Roman" w:hAnsi="Times New Roman" w:cs="Times New Roman"/>
                <w:color w:val="000000" w:themeColor="text1"/>
                <w:sz w:val="28"/>
                <w:szCs w:val="28"/>
              </w:rPr>
            </w:pPr>
            <w:r w:rsidRPr="002A7814">
              <w:rPr>
                <w:rFonts w:ascii="Times New Roman" w:hAnsi="Times New Roman" w:cs="Times New Roman"/>
                <w:color w:val="000000" w:themeColor="text1"/>
                <w:sz w:val="28"/>
                <w:szCs w:val="28"/>
              </w:rPr>
              <w:t>42,1</w:t>
            </w:r>
            <w:r>
              <w:rPr>
                <w:rFonts w:ascii="Times New Roman" w:hAnsi="Times New Roman" w:cs="Times New Roman"/>
                <w:color w:val="000000" w:themeColor="text1"/>
                <w:sz w:val="28"/>
                <w:szCs w:val="28"/>
              </w:rPr>
              <w:t xml:space="preserve"> (23,2-63,7)</w:t>
            </w:r>
          </w:p>
        </w:tc>
        <w:tc>
          <w:tcPr>
            <w:tcW w:w="3014" w:type="dxa"/>
          </w:tcPr>
          <w:p w14:paraId="3E9E95C6" w14:textId="77777777" w:rsidR="00112EAE" w:rsidRPr="002A7814" w:rsidRDefault="00112EAE" w:rsidP="00112EAE">
            <w:pPr>
              <w:tabs>
                <w:tab w:val="left" w:pos="9498"/>
              </w:tabs>
              <w:spacing w:after="0" w:line="240" w:lineRule="auto"/>
              <w:ind w:right="-1"/>
              <w:contextualSpacing/>
              <w:jc w:val="center"/>
              <w:rPr>
                <w:rFonts w:ascii="Times New Roman" w:hAnsi="Times New Roman" w:cs="Times New Roman"/>
                <w:color w:val="000000" w:themeColor="text1"/>
                <w:sz w:val="28"/>
                <w:szCs w:val="28"/>
              </w:rPr>
            </w:pPr>
            <w:r w:rsidRPr="002A7814">
              <w:rPr>
                <w:rFonts w:ascii="Times New Roman" w:hAnsi="Times New Roman" w:cs="Times New Roman"/>
                <w:color w:val="000000" w:themeColor="text1"/>
                <w:sz w:val="28"/>
                <w:szCs w:val="28"/>
              </w:rPr>
              <w:t>неактивный</w:t>
            </w:r>
          </w:p>
        </w:tc>
      </w:tr>
      <w:tr w:rsidR="00112EAE" w14:paraId="30EA5189" w14:textId="77777777" w:rsidTr="00153999">
        <w:trPr>
          <w:jc w:val="center"/>
        </w:trPr>
        <w:tc>
          <w:tcPr>
            <w:tcW w:w="3326" w:type="dxa"/>
          </w:tcPr>
          <w:p w14:paraId="30B0FE54" w14:textId="77777777" w:rsidR="00112EAE" w:rsidRPr="002A7814" w:rsidRDefault="00112EAE" w:rsidP="00112EAE">
            <w:pPr>
              <w:tabs>
                <w:tab w:val="left" w:pos="9498"/>
              </w:tabs>
              <w:spacing w:after="0" w:line="240" w:lineRule="auto"/>
              <w:ind w:right="-1"/>
              <w:contextualSpacing/>
              <w:jc w:val="center"/>
              <w:rPr>
                <w:rFonts w:ascii="Times New Roman" w:hAnsi="Times New Roman" w:cs="Times New Roman"/>
                <w:color w:val="000000" w:themeColor="text1"/>
                <w:sz w:val="28"/>
                <w:szCs w:val="28"/>
              </w:rPr>
            </w:pPr>
            <w:r w:rsidRPr="002A7814">
              <w:rPr>
                <w:rFonts w:ascii="Times New Roman" w:hAnsi="Times New Roman" w:cs="Times New Roman"/>
                <w:color w:val="000000" w:themeColor="text1"/>
                <w:sz w:val="28"/>
                <w:szCs w:val="28"/>
              </w:rPr>
              <w:t>Всего</w:t>
            </w:r>
          </w:p>
        </w:tc>
        <w:tc>
          <w:tcPr>
            <w:tcW w:w="922" w:type="dxa"/>
          </w:tcPr>
          <w:p w14:paraId="1119AFC4" w14:textId="77777777" w:rsidR="00112EAE" w:rsidRPr="002A7814" w:rsidRDefault="00112EAE" w:rsidP="00112EAE">
            <w:pPr>
              <w:tabs>
                <w:tab w:val="left" w:pos="9498"/>
              </w:tabs>
              <w:spacing w:after="0" w:line="240" w:lineRule="auto"/>
              <w:ind w:right="-1"/>
              <w:contextualSpacing/>
              <w:jc w:val="center"/>
              <w:rPr>
                <w:rFonts w:ascii="Times New Roman" w:hAnsi="Times New Roman" w:cs="Times New Roman"/>
                <w:color w:val="000000" w:themeColor="text1"/>
                <w:sz w:val="28"/>
                <w:szCs w:val="28"/>
              </w:rPr>
            </w:pPr>
            <w:r w:rsidRPr="002A7814">
              <w:rPr>
                <w:rFonts w:ascii="Times New Roman" w:hAnsi="Times New Roman" w:cs="Times New Roman"/>
                <w:color w:val="000000" w:themeColor="text1"/>
                <w:sz w:val="28"/>
                <w:szCs w:val="28"/>
              </w:rPr>
              <w:t>19</w:t>
            </w:r>
          </w:p>
        </w:tc>
        <w:tc>
          <w:tcPr>
            <w:tcW w:w="2223" w:type="dxa"/>
          </w:tcPr>
          <w:p w14:paraId="21789E1D" w14:textId="77777777" w:rsidR="00112EAE" w:rsidRPr="002A7814" w:rsidRDefault="00112EAE" w:rsidP="00112EAE">
            <w:pPr>
              <w:tabs>
                <w:tab w:val="left" w:pos="9498"/>
              </w:tabs>
              <w:spacing w:after="0" w:line="240" w:lineRule="auto"/>
              <w:ind w:right="-1"/>
              <w:contextualSpacing/>
              <w:jc w:val="center"/>
              <w:rPr>
                <w:rFonts w:ascii="Times New Roman" w:hAnsi="Times New Roman" w:cs="Times New Roman"/>
                <w:color w:val="000000" w:themeColor="text1"/>
                <w:sz w:val="28"/>
                <w:szCs w:val="28"/>
              </w:rPr>
            </w:pPr>
            <w:r w:rsidRPr="002A7814">
              <w:rPr>
                <w:rFonts w:ascii="Times New Roman" w:hAnsi="Times New Roman" w:cs="Times New Roman"/>
                <w:color w:val="000000" w:themeColor="text1"/>
                <w:sz w:val="28"/>
                <w:szCs w:val="28"/>
              </w:rPr>
              <w:t>100</w:t>
            </w:r>
          </w:p>
        </w:tc>
        <w:tc>
          <w:tcPr>
            <w:tcW w:w="3014" w:type="dxa"/>
          </w:tcPr>
          <w:p w14:paraId="2B5682F2" w14:textId="77777777" w:rsidR="00112EAE" w:rsidRPr="002A7814" w:rsidRDefault="00112EAE" w:rsidP="00112EAE">
            <w:pPr>
              <w:tabs>
                <w:tab w:val="left" w:pos="9498"/>
              </w:tabs>
              <w:spacing w:after="0" w:line="240" w:lineRule="auto"/>
              <w:ind w:right="-1"/>
              <w:contextualSpacing/>
              <w:jc w:val="center"/>
              <w:rPr>
                <w:rFonts w:ascii="Times New Roman" w:hAnsi="Times New Roman" w:cs="Times New Roman"/>
                <w:b/>
                <w:color w:val="000000" w:themeColor="text1"/>
                <w:sz w:val="28"/>
                <w:szCs w:val="28"/>
              </w:rPr>
            </w:pPr>
          </w:p>
        </w:tc>
      </w:tr>
    </w:tbl>
    <w:p w14:paraId="2846C385" w14:textId="77777777" w:rsidR="003F5A99" w:rsidRDefault="003F5A99">
      <w:pPr>
        <w:tabs>
          <w:tab w:val="left" w:pos="9498"/>
        </w:tabs>
        <w:spacing w:line="240" w:lineRule="auto"/>
        <w:ind w:left="720" w:right="-1"/>
        <w:contextualSpacing/>
        <w:jc w:val="both"/>
        <w:rPr>
          <w:rFonts w:ascii="Times New Roman" w:hAnsi="Times New Roman" w:cs="Times New Roman"/>
          <w:b/>
          <w:color w:val="000000" w:themeColor="text1"/>
          <w:sz w:val="28"/>
          <w:szCs w:val="28"/>
        </w:rPr>
      </w:pPr>
    </w:p>
    <w:p w14:paraId="3DC79B7C" w14:textId="77777777" w:rsidR="003F5A99" w:rsidRPr="00C13CEB" w:rsidRDefault="00F54528">
      <w:pPr>
        <w:tabs>
          <w:tab w:val="left" w:pos="9498"/>
        </w:tabs>
        <w:spacing w:line="240" w:lineRule="auto"/>
        <w:ind w:right="-1" w:firstLine="567"/>
        <w:contextualSpacing/>
        <w:jc w:val="both"/>
        <w:rPr>
          <w:rFonts w:ascii="Times New Roman" w:hAnsi="Times New Roman" w:cs="Times New Roman"/>
          <w:color w:val="000000" w:themeColor="text1"/>
          <w:sz w:val="28"/>
          <w:szCs w:val="28"/>
        </w:rPr>
      </w:pPr>
      <w:r w:rsidRPr="00C13CEB">
        <w:rPr>
          <w:rFonts w:ascii="Times New Roman" w:hAnsi="Times New Roman" w:cs="Times New Roman"/>
          <w:color w:val="000000" w:themeColor="text1"/>
          <w:sz w:val="28"/>
          <w:szCs w:val="28"/>
        </w:rPr>
        <w:t xml:space="preserve">Как видно из </w:t>
      </w:r>
      <w:r w:rsidR="004C5FBE" w:rsidRPr="00C13CEB">
        <w:rPr>
          <w:rFonts w:ascii="Times New Roman" w:hAnsi="Times New Roman" w:cs="Times New Roman"/>
          <w:color w:val="000000" w:themeColor="text1"/>
          <w:sz w:val="28"/>
          <w:szCs w:val="28"/>
        </w:rPr>
        <w:t>таблицы 10</w:t>
      </w:r>
      <w:r w:rsidRPr="00C13CEB">
        <w:rPr>
          <w:rFonts w:ascii="Times New Roman" w:hAnsi="Times New Roman" w:cs="Times New Roman"/>
          <w:color w:val="000000" w:themeColor="text1"/>
          <w:sz w:val="28"/>
          <w:szCs w:val="28"/>
        </w:rPr>
        <w:t xml:space="preserve"> среди выявленных эхинококковых кист превалируют эхинококковые кисты в неактивной стадии развития, что составило 78,9% (15/19) кист. Активные и переходные стадии развития составили 21,1% (4/19) кист.</w:t>
      </w:r>
    </w:p>
    <w:p w14:paraId="2DA4B98B" w14:textId="5BB52B90" w:rsidR="003F5A99" w:rsidRDefault="00F54528">
      <w:pPr>
        <w:tabs>
          <w:tab w:val="left" w:pos="9498"/>
        </w:tabs>
        <w:spacing w:line="240" w:lineRule="auto"/>
        <w:ind w:right="-1" w:firstLine="567"/>
        <w:contextualSpacing/>
        <w:jc w:val="both"/>
        <w:rPr>
          <w:rFonts w:ascii="Times New Roman" w:hAnsi="Times New Roman" w:cs="Times New Roman"/>
          <w:color w:val="000000" w:themeColor="text1"/>
          <w:sz w:val="28"/>
          <w:szCs w:val="28"/>
        </w:rPr>
      </w:pPr>
      <w:r w:rsidRPr="00C13CEB">
        <w:rPr>
          <w:rFonts w:ascii="Times New Roman" w:hAnsi="Times New Roman" w:cs="Times New Roman"/>
          <w:color w:val="000000" w:themeColor="text1"/>
          <w:sz w:val="28"/>
          <w:szCs w:val="28"/>
        </w:rPr>
        <w:t>При анализе ультразвуковой картины эхинококковых кист в 10,5% (2/19) случаев кисты соответствовали стадии развития CE1 (рисунок 1</w:t>
      </w:r>
      <w:r w:rsidR="001F67B3">
        <w:rPr>
          <w:rFonts w:ascii="Times New Roman" w:hAnsi="Times New Roman" w:cs="Times New Roman"/>
          <w:color w:val="000000" w:themeColor="text1"/>
          <w:sz w:val="28"/>
          <w:szCs w:val="28"/>
        </w:rPr>
        <w:t>4</w:t>
      </w:r>
      <w:r w:rsidRPr="00C13CEB">
        <w:rPr>
          <w:rFonts w:ascii="Times New Roman" w:hAnsi="Times New Roman" w:cs="Times New Roman"/>
          <w:color w:val="000000" w:themeColor="text1"/>
          <w:sz w:val="28"/>
          <w:szCs w:val="28"/>
        </w:rPr>
        <w:t>).</w:t>
      </w:r>
    </w:p>
    <w:p w14:paraId="236EC6A4" w14:textId="77777777" w:rsidR="003F5A99" w:rsidRDefault="003F5A99">
      <w:pPr>
        <w:tabs>
          <w:tab w:val="left" w:pos="9498"/>
        </w:tabs>
        <w:spacing w:line="240" w:lineRule="auto"/>
        <w:ind w:right="-1" w:firstLine="567"/>
        <w:contextualSpacing/>
        <w:jc w:val="both"/>
        <w:rPr>
          <w:rFonts w:ascii="Times New Roman" w:hAnsi="Times New Roman" w:cs="Times New Roman"/>
          <w:color w:val="000000" w:themeColor="text1"/>
          <w:sz w:val="28"/>
          <w:szCs w:val="28"/>
        </w:rPr>
      </w:pPr>
    </w:p>
    <w:p w14:paraId="6BC73D72" w14:textId="77777777" w:rsidR="003F5A99" w:rsidRDefault="00F54528">
      <w:pPr>
        <w:tabs>
          <w:tab w:val="left" w:pos="9498"/>
        </w:tabs>
        <w:spacing w:line="240" w:lineRule="auto"/>
        <w:ind w:right="-1"/>
        <w:contextualSpacing/>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lastRenderedPageBreak/>
        <w:drawing>
          <wp:inline distT="0" distB="0" distL="0" distR="0" wp14:anchorId="1ED2AFE1" wp14:editId="0689CC67">
            <wp:extent cx="2984740" cy="2640410"/>
            <wp:effectExtent l="0" t="0" r="635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a:picLocks noChangeAspect="1"/>
                    </pic:cNvPicPr>
                  </pic:nvPicPr>
                  <pic:blipFill>
                    <a:blip r:embed="rId105"/>
                    <a:stretch>
                      <a:fillRect/>
                    </a:stretch>
                  </pic:blipFill>
                  <pic:spPr>
                    <a:xfrm>
                      <a:off x="0" y="0"/>
                      <a:ext cx="2988269" cy="2643532"/>
                    </a:xfrm>
                    <a:prstGeom prst="rect">
                      <a:avLst/>
                    </a:prstGeom>
                  </pic:spPr>
                </pic:pic>
              </a:graphicData>
            </a:graphic>
          </wp:inline>
        </w:drawing>
      </w:r>
    </w:p>
    <w:p w14:paraId="558D1D46" w14:textId="77777777" w:rsidR="003F5A99" w:rsidRDefault="003F5A99">
      <w:pPr>
        <w:tabs>
          <w:tab w:val="left" w:pos="9498"/>
        </w:tabs>
        <w:spacing w:line="240" w:lineRule="auto"/>
        <w:ind w:right="-1"/>
        <w:contextualSpacing/>
        <w:jc w:val="both"/>
        <w:rPr>
          <w:rFonts w:ascii="Times New Roman" w:hAnsi="Times New Roman" w:cs="Times New Roman"/>
          <w:color w:val="000000" w:themeColor="text1"/>
          <w:sz w:val="28"/>
          <w:szCs w:val="28"/>
        </w:rPr>
      </w:pPr>
    </w:p>
    <w:p w14:paraId="21A8DEC6" w14:textId="3CF904F8" w:rsidR="003F5A99" w:rsidRDefault="00F54528">
      <w:pPr>
        <w:tabs>
          <w:tab w:val="left" w:pos="9498"/>
        </w:tabs>
        <w:spacing w:line="240" w:lineRule="auto"/>
        <w:ind w:right="-1"/>
        <w:contextualSpacing/>
        <w:jc w:val="center"/>
        <w:rPr>
          <w:rFonts w:ascii="Times New Roman" w:hAnsi="Times New Roman" w:cs="Times New Roman"/>
          <w:color w:val="000000" w:themeColor="text1"/>
          <w:sz w:val="28"/>
          <w:szCs w:val="28"/>
        </w:rPr>
      </w:pPr>
      <w:r w:rsidRPr="00C13CEB">
        <w:rPr>
          <w:rFonts w:ascii="Times New Roman" w:hAnsi="Times New Roman" w:cs="Times New Roman"/>
          <w:color w:val="000000" w:themeColor="text1"/>
          <w:sz w:val="28"/>
          <w:szCs w:val="28"/>
        </w:rPr>
        <w:t>Рисунок 1</w:t>
      </w:r>
      <w:r w:rsidR="001F67B3">
        <w:rPr>
          <w:rFonts w:ascii="Times New Roman" w:hAnsi="Times New Roman" w:cs="Times New Roman"/>
          <w:color w:val="000000" w:themeColor="text1"/>
          <w:sz w:val="28"/>
          <w:szCs w:val="28"/>
        </w:rPr>
        <w:t>4</w:t>
      </w:r>
      <w:r w:rsidR="00A13F99">
        <w:rPr>
          <w:rFonts w:ascii="Times New Roman" w:hAnsi="Times New Roman" w:cs="Times New Roman"/>
          <w:color w:val="000000" w:themeColor="text1"/>
          <w:sz w:val="28"/>
          <w:szCs w:val="28"/>
        </w:rPr>
        <w:t xml:space="preserve"> </w:t>
      </w:r>
      <w:r w:rsidR="00A13F99" w:rsidRPr="00C13CEB">
        <w:rPr>
          <w:rFonts w:ascii="Times New Roman" w:hAnsi="Times New Roman" w:cs="Times New Roman"/>
          <w:sz w:val="28"/>
          <w:szCs w:val="28"/>
          <w:lang w:eastAsia="ru-RU"/>
        </w:rPr>
        <w:t>–</w:t>
      </w:r>
      <w:r w:rsidRPr="00C13CEB">
        <w:rPr>
          <w:rFonts w:ascii="Times New Roman" w:hAnsi="Times New Roman" w:cs="Times New Roman"/>
          <w:color w:val="000000" w:themeColor="text1"/>
          <w:sz w:val="28"/>
          <w:szCs w:val="28"/>
        </w:rPr>
        <w:t xml:space="preserve"> Эхинококковая</w:t>
      </w:r>
      <w:r>
        <w:rPr>
          <w:rFonts w:ascii="Times New Roman" w:hAnsi="Times New Roman" w:cs="Times New Roman"/>
          <w:color w:val="000000" w:themeColor="text1"/>
          <w:sz w:val="28"/>
          <w:szCs w:val="28"/>
        </w:rPr>
        <w:t xml:space="preserve"> киста</w:t>
      </w:r>
      <w:r w:rsidR="00410537" w:rsidRPr="00410537">
        <w:rPr>
          <w:rFonts w:ascii="Times New Roman" w:hAnsi="Times New Roman" w:cs="Times New Roman"/>
          <w:color w:val="000000" w:themeColor="text1"/>
          <w:sz w:val="28"/>
          <w:szCs w:val="28"/>
        </w:rPr>
        <w:t xml:space="preserve"> </w:t>
      </w:r>
      <w:r w:rsidR="00410537">
        <w:rPr>
          <w:rFonts w:ascii="Times New Roman" w:hAnsi="Times New Roman" w:cs="Times New Roman"/>
          <w:color w:val="000000" w:themeColor="text1"/>
          <w:sz w:val="28"/>
          <w:szCs w:val="28"/>
        </w:rPr>
        <w:t>правой доли печени</w:t>
      </w:r>
      <w:r>
        <w:rPr>
          <w:rFonts w:ascii="Times New Roman" w:hAnsi="Times New Roman" w:cs="Times New Roman"/>
          <w:color w:val="000000" w:themeColor="text1"/>
          <w:sz w:val="28"/>
          <w:szCs w:val="28"/>
        </w:rPr>
        <w:t>, стадия CE1</w:t>
      </w:r>
    </w:p>
    <w:p w14:paraId="66770B53" w14:textId="77777777" w:rsidR="003F5A99" w:rsidRDefault="003F5A99" w:rsidP="007A2D59">
      <w:pPr>
        <w:tabs>
          <w:tab w:val="left" w:pos="9639"/>
        </w:tabs>
        <w:spacing w:line="240" w:lineRule="auto"/>
        <w:ind w:right="-1" w:firstLine="567"/>
        <w:contextualSpacing/>
        <w:jc w:val="both"/>
        <w:rPr>
          <w:rFonts w:ascii="Times New Roman" w:hAnsi="Times New Roman" w:cs="Times New Roman"/>
          <w:color w:val="000000" w:themeColor="text1"/>
          <w:sz w:val="28"/>
          <w:szCs w:val="28"/>
        </w:rPr>
      </w:pPr>
    </w:p>
    <w:p w14:paraId="7FFA4E3C" w14:textId="77777777" w:rsidR="003F5A99" w:rsidRDefault="00F54528">
      <w:pPr>
        <w:tabs>
          <w:tab w:val="left" w:pos="9498"/>
        </w:tabs>
        <w:spacing w:line="240" w:lineRule="auto"/>
        <w:ind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Эхинококковая киста стадии CE1 – визуализировалась как однокамерное кистозное образование овальной формы, с двухслойной стенкой с однородным анэхогенным содержимым, с гиперэхогенными включениями (гидатидный песок).</w:t>
      </w:r>
    </w:p>
    <w:p w14:paraId="409840E5" w14:textId="3B8233CE" w:rsidR="003F5A99" w:rsidRPr="00771357" w:rsidRDefault="00F54528">
      <w:pPr>
        <w:tabs>
          <w:tab w:val="left" w:pos="9498"/>
        </w:tabs>
        <w:spacing w:line="240" w:lineRule="auto"/>
        <w:ind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У 10,5% (2/19) пациентов визуализировались </w:t>
      </w:r>
      <w:r>
        <w:rPr>
          <w:rFonts w:ascii="Times New Roman" w:eastAsia="Times New Roman" w:hAnsi="Times New Roman" w:cs="Times New Roman"/>
          <w:bCs/>
          <w:color w:val="000000" w:themeColor="text1"/>
          <w:sz w:val="28"/>
          <w:szCs w:val="28"/>
        </w:rPr>
        <w:t>о</w:t>
      </w:r>
      <w:r>
        <w:rPr>
          <w:rFonts w:ascii="Times New Roman" w:hAnsi="Times New Roman" w:cs="Times New Roman"/>
          <w:color w:val="000000" w:themeColor="text1"/>
          <w:sz w:val="28"/>
          <w:szCs w:val="28"/>
        </w:rPr>
        <w:t xml:space="preserve">днокамерные кистозные образования неправильной формы, с дочерними пузырями, расположенными по периферии, с </w:t>
      </w:r>
      <w:r w:rsidRPr="00771357">
        <w:rPr>
          <w:rFonts w:ascii="Times New Roman" w:hAnsi="Times New Roman" w:cs="Times New Roman"/>
          <w:color w:val="000000" w:themeColor="text1"/>
          <w:sz w:val="28"/>
          <w:szCs w:val="28"/>
        </w:rPr>
        <w:t>четкими контурами кисты и дорзальным усилением эхосигнала за задней стенкой, что соответствует стадии CE3b (рисунок 1</w:t>
      </w:r>
      <w:r w:rsidR="001F67B3">
        <w:rPr>
          <w:rFonts w:ascii="Times New Roman" w:hAnsi="Times New Roman" w:cs="Times New Roman"/>
          <w:color w:val="000000" w:themeColor="text1"/>
          <w:sz w:val="28"/>
          <w:szCs w:val="28"/>
        </w:rPr>
        <w:t>5</w:t>
      </w:r>
      <w:r w:rsidRPr="00771357">
        <w:rPr>
          <w:rFonts w:ascii="Times New Roman" w:hAnsi="Times New Roman" w:cs="Times New Roman"/>
          <w:color w:val="000000" w:themeColor="text1"/>
          <w:sz w:val="28"/>
          <w:szCs w:val="28"/>
        </w:rPr>
        <w:t>).</w:t>
      </w:r>
    </w:p>
    <w:p w14:paraId="2BFE56A7" w14:textId="77777777" w:rsidR="003F5A99" w:rsidRPr="00771357" w:rsidRDefault="003F5A99">
      <w:pPr>
        <w:tabs>
          <w:tab w:val="left" w:pos="9498"/>
        </w:tabs>
        <w:spacing w:line="240" w:lineRule="auto"/>
        <w:ind w:right="-1" w:firstLine="567"/>
        <w:contextualSpacing/>
        <w:jc w:val="both"/>
        <w:rPr>
          <w:rFonts w:ascii="Times New Roman" w:hAnsi="Times New Roman" w:cs="Times New Roman"/>
          <w:color w:val="000000" w:themeColor="text1"/>
          <w:sz w:val="28"/>
          <w:szCs w:val="28"/>
        </w:rPr>
      </w:pPr>
    </w:p>
    <w:p w14:paraId="574F06C1" w14:textId="77777777" w:rsidR="003F5A99" w:rsidRPr="00771357" w:rsidRDefault="00F54528">
      <w:pPr>
        <w:tabs>
          <w:tab w:val="left" w:pos="9498"/>
        </w:tabs>
        <w:spacing w:line="240" w:lineRule="auto"/>
        <w:ind w:right="-1"/>
        <w:contextualSpacing/>
        <w:jc w:val="center"/>
        <w:rPr>
          <w:rFonts w:ascii="Times New Roman" w:hAnsi="Times New Roman" w:cs="Times New Roman"/>
          <w:color w:val="000000" w:themeColor="text1"/>
          <w:sz w:val="28"/>
          <w:szCs w:val="28"/>
        </w:rPr>
      </w:pPr>
      <w:r w:rsidRPr="00771357">
        <w:rPr>
          <w:rFonts w:ascii="Times New Roman" w:hAnsi="Times New Roman" w:cs="Times New Roman"/>
          <w:noProof/>
          <w:color w:val="000000" w:themeColor="text1"/>
          <w:sz w:val="28"/>
          <w:szCs w:val="28"/>
          <w:lang w:eastAsia="ru-RU"/>
        </w:rPr>
        <w:drawing>
          <wp:inline distT="0" distB="0" distL="0" distR="0" wp14:anchorId="30639F48" wp14:editId="00B87F84">
            <wp:extent cx="3045124" cy="2762962"/>
            <wp:effectExtent l="0" t="0" r="3175"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2"/>
                    <pic:cNvPicPr>
                      <a:picLocks noChangeAspect="1" noChangeArrowheads="1"/>
                    </pic:cNvPicPr>
                  </pic:nvPicPr>
                  <pic:blipFill>
                    <a:blip r:embed="rId106">
                      <a:extLst>
                        <a:ext uri="{BEBA8EAE-BF5A-486C-A8C5-ECC9F3942E4B}">
                          <a14:imgProps xmlns:a14="http://schemas.microsoft.com/office/drawing/2010/main">
                            <a14:imgLayer r:embed="rId107">
                              <a14:imgEffect>
                                <a14:colorTemperature colorTemp="4700"/>
                              </a14:imgEffect>
                            </a14:imgLayer>
                          </a14:imgProps>
                        </a:ext>
                      </a:extLst>
                    </a:blip>
                    <a:srcRect/>
                    <a:stretch>
                      <a:fillRect/>
                    </a:stretch>
                  </pic:blipFill>
                  <pic:spPr>
                    <a:xfrm>
                      <a:off x="0" y="0"/>
                      <a:ext cx="3047927" cy="2765506"/>
                    </a:xfrm>
                    <a:prstGeom prst="rect">
                      <a:avLst/>
                    </a:prstGeom>
                    <a:noFill/>
                    <a:ln w="9525">
                      <a:noFill/>
                      <a:miter lim="800000"/>
                      <a:headEnd/>
                      <a:tailEnd/>
                    </a:ln>
                  </pic:spPr>
                </pic:pic>
              </a:graphicData>
            </a:graphic>
          </wp:inline>
        </w:drawing>
      </w:r>
    </w:p>
    <w:p w14:paraId="0DC2FBE6" w14:textId="77777777" w:rsidR="003F5A99" w:rsidRPr="00771357" w:rsidRDefault="003F5A99">
      <w:pPr>
        <w:tabs>
          <w:tab w:val="left" w:pos="9498"/>
        </w:tabs>
        <w:spacing w:line="240" w:lineRule="auto"/>
        <w:ind w:right="-1" w:firstLine="567"/>
        <w:contextualSpacing/>
        <w:jc w:val="both"/>
        <w:rPr>
          <w:rFonts w:ascii="Times New Roman" w:hAnsi="Times New Roman" w:cs="Times New Roman"/>
          <w:color w:val="000000" w:themeColor="text1"/>
          <w:sz w:val="28"/>
          <w:szCs w:val="28"/>
        </w:rPr>
      </w:pPr>
    </w:p>
    <w:p w14:paraId="0C465B9B" w14:textId="384085B8" w:rsidR="003F5A99" w:rsidRPr="00771357" w:rsidRDefault="00F54528">
      <w:pPr>
        <w:tabs>
          <w:tab w:val="left" w:pos="9498"/>
        </w:tabs>
        <w:spacing w:line="240" w:lineRule="auto"/>
        <w:ind w:right="-1"/>
        <w:contextualSpacing/>
        <w:jc w:val="center"/>
        <w:rPr>
          <w:rFonts w:ascii="Times New Roman" w:hAnsi="Times New Roman" w:cs="Times New Roman"/>
          <w:color w:val="000000" w:themeColor="text1"/>
          <w:sz w:val="28"/>
          <w:szCs w:val="28"/>
        </w:rPr>
      </w:pPr>
      <w:r w:rsidRPr="00771357">
        <w:rPr>
          <w:rFonts w:ascii="Times New Roman" w:hAnsi="Times New Roman" w:cs="Times New Roman"/>
          <w:color w:val="000000" w:themeColor="text1"/>
          <w:sz w:val="28"/>
          <w:szCs w:val="28"/>
        </w:rPr>
        <w:t>Рисунок 1</w:t>
      </w:r>
      <w:r w:rsidR="001F67B3">
        <w:rPr>
          <w:rFonts w:ascii="Times New Roman" w:hAnsi="Times New Roman" w:cs="Times New Roman"/>
          <w:color w:val="000000" w:themeColor="text1"/>
          <w:sz w:val="28"/>
          <w:szCs w:val="28"/>
        </w:rPr>
        <w:t>5</w:t>
      </w:r>
      <w:r w:rsidR="00A13F99">
        <w:rPr>
          <w:rFonts w:ascii="Times New Roman" w:hAnsi="Times New Roman" w:cs="Times New Roman"/>
          <w:color w:val="000000" w:themeColor="text1"/>
          <w:sz w:val="28"/>
          <w:szCs w:val="28"/>
        </w:rPr>
        <w:t xml:space="preserve"> </w:t>
      </w:r>
      <w:r w:rsidR="00A13F99" w:rsidRPr="00C13CEB">
        <w:rPr>
          <w:rFonts w:ascii="Times New Roman" w:hAnsi="Times New Roman" w:cs="Times New Roman"/>
          <w:sz w:val="28"/>
          <w:szCs w:val="28"/>
          <w:lang w:eastAsia="ru-RU"/>
        </w:rPr>
        <w:t>–</w:t>
      </w:r>
      <w:r w:rsidRPr="00771357">
        <w:rPr>
          <w:rFonts w:ascii="Times New Roman" w:hAnsi="Times New Roman" w:cs="Times New Roman"/>
          <w:color w:val="000000" w:themeColor="text1"/>
          <w:sz w:val="28"/>
          <w:szCs w:val="28"/>
        </w:rPr>
        <w:t xml:space="preserve"> Эхинококковая киста</w:t>
      </w:r>
      <w:r w:rsidR="00410537">
        <w:rPr>
          <w:rFonts w:ascii="Times New Roman" w:hAnsi="Times New Roman" w:cs="Times New Roman"/>
          <w:color w:val="000000" w:themeColor="text1"/>
          <w:sz w:val="28"/>
          <w:szCs w:val="28"/>
        </w:rPr>
        <w:t xml:space="preserve"> правой доли печени</w:t>
      </w:r>
      <w:r w:rsidRPr="00771357">
        <w:rPr>
          <w:rFonts w:ascii="Times New Roman" w:hAnsi="Times New Roman" w:cs="Times New Roman"/>
          <w:color w:val="000000" w:themeColor="text1"/>
          <w:sz w:val="28"/>
          <w:szCs w:val="28"/>
        </w:rPr>
        <w:t>, стадия CE3b</w:t>
      </w:r>
    </w:p>
    <w:p w14:paraId="023513DE" w14:textId="77777777" w:rsidR="003F5A99" w:rsidRPr="00771357" w:rsidRDefault="003F5A99">
      <w:pPr>
        <w:tabs>
          <w:tab w:val="left" w:pos="9498"/>
        </w:tabs>
        <w:spacing w:line="240" w:lineRule="auto"/>
        <w:ind w:right="-1"/>
        <w:contextualSpacing/>
        <w:jc w:val="both"/>
        <w:rPr>
          <w:rFonts w:ascii="Times New Roman" w:hAnsi="Times New Roman" w:cs="Times New Roman"/>
          <w:color w:val="000000" w:themeColor="text1"/>
          <w:sz w:val="28"/>
          <w:szCs w:val="28"/>
        </w:rPr>
      </w:pPr>
    </w:p>
    <w:p w14:paraId="4947D4DC" w14:textId="2F381CA8" w:rsidR="003F5A99" w:rsidRPr="00771357" w:rsidRDefault="00F54528">
      <w:pPr>
        <w:tabs>
          <w:tab w:val="left" w:pos="8789"/>
          <w:tab w:val="left" w:pos="9498"/>
        </w:tabs>
        <w:spacing w:line="240" w:lineRule="auto"/>
        <w:ind w:right="-1" w:firstLine="567"/>
        <w:contextualSpacing/>
        <w:jc w:val="both"/>
        <w:rPr>
          <w:rFonts w:ascii="Times New Roman" w:hAnsi="Times New Roman" w:cs="Times New Roman"/>
          <w:color w:val="000000" w:themeColor="text1"/>
          <w:sz w:val="28"/>
          <w:szCs w:val="28"/>
        </w:rPr>
      </w:pPr>
      <w:r w:rsidRPr="00771357">
        <w:rPr>
          <w:rFonts w:ascii="Times New Roman" w:hAnsi="Times New Roman" w:cs="Times New Roman"/>
          <w:color w:val="000000" w:themeColor="text1"/>
          <w:sz w:val="28"/>
          <w:szCs w:val="28"/>
        </w:rPr>
        <w:t xml:space="preserve">В 36,9% (7/19) случаев ультразвуковая картина была характерной для стадии CE4 – визуализировались </w:t>
      </w:r>
      <w:r w:rsidRPr="00771357">
        <w:rPr>
          <w:rFonts w:ascii="Times New Roman" w:eastAsia="Times New Roman" w:hAnsi="Times New Roman" w:cs="Times New Roman"/>
          <w:bCs/>
          <w:color w:val="000000" w:themeColor="text1"/>
          <w:sz w:val="28"/>
          <w:szCs w:val="28"/>
        </w:rPr>
        <w:t xml:space="preserve">кистозные образования </w:t>
      </w:r>
      <w:r w:rsidRPr="00771357">
        <w:rPr>
          <w:rFonts w:ascii="Times New Roman" w:hAnsi="Times New Roman" w:cs="Times New Roman"/>
          <w:color w:val="000000" w:themeColor="text1"/>
          <w:sz w:val="28"/>
          <w:szCs w:val="28"/>
        </w:rPr>
        <w:t xml:space="preserve">неправильно округлой </w:t>
      </w:r>
      <w:r w:rsidRPr="00771357">
        <w:rPr>
          <w:rFonts w:ascii="Times New Roman" w:hAnsi="Times New Roman" w:cs="Times New Roman"/>
          <w:color w:val="000000" w:themeColor="text1"/>
          <w:sz w:val="28"/>
          <w:szCs w:val="28"/>
        </w:rPr>
        <w:lastRenderedPageBreak/>
        <w:t xml:space="preserve">формы </w:t>
      </w:r>
      <w:r w:rsidRPr="00771357">
        <w:rPr>
          <w:rFonts w:ascii="Times New Roman" w:eastAsia="Times New Roman" w:hAnsi="Times New Roman" w:cs="Times New Roman"/>
          <w:bCs/>
          <w:color w:val="000000" w:themeColor="text1"/>
          <w:sz w:val="28"/>
          <w:szCs w:val="28"/>
        </w:rPr>
        <w:t xml:space="preserve">с неоднородным </w:t>
      </w:r>
      <w:r w:rsidRPr="00771357">
        <w:rPr>
          <w:rFonts w:ascii="Times New Roman" w:hAnsi="Times New Roman" w:cs="Times New Roman"/>
          <w:color w:val="000000" w:themeColor="text1"/>
          <w:sz w:val="28"/>
          <w:szCs w:val="28"/>
        </w:rPr>
        <w:t xml:space="preserve">содержимым (гипоэхогенное/ гиперэхогенное), без дочерних кист и с эффектом </w:t>
      </w:r>
      <w:r w:rsidR="001F67B3">
        <w:rPr>
          <w:rFonts w:ascii="Times New Roman" w:hAnsi="Times New Roman" w:cs="Times New Roman"/>
          <w:color w:val="000000" w:themeColor="text1"/>
          <w:sz w:val="28"/>
          <w:szCs w:val="28"/>
        </w:rPr>
        <w:t>дорзального усиления (рисунок 16</w:t>
      </w:r>
      <w:r w:rsidRPr="00771357">
        <w:rPr>
          <w:rFonts w:ascii="Times New Roman" w:hAnsi="Times New Roman" w:cs="Times New Roman"/>
          <w:color w:val="000000" w:themeColor="text1"/>
          <w:sz w:val="28"/>
          <w:szCs w:val="28"/>
        </w:rPr>
        <w:t>).</w:t>
      </w:r>
    </w:p>
    <w:p w14:paraId="63BDD204" w14:textId="77777777" w:rsidR="003F5A99" w:rsidRPr="00771357" w:rsidRDefault="003F5A99">
      <w:pPr>
        <w:tabs>
          <w:tab w:val="left" w:pos="9498"/>
        </w:tabs>
        <w:spacing w:line="240" w:lineRule="auto"/>
        <w:ind w:right="-1"/>
        <w:contextualSpacing/>
        <w:jc w:val="both"/>
        <w:rPr>
          <w:rFonts w:ascii="Times New Roman" w:hAnsi="Times New Roman" w:cs="Times New Roman"/>
          <w:color w:val="000000" w:themeColor="text1"/>
          <w:sz w:val="28"/>
          <w:szCs w:val="28"/>
        </w:rPr>
      </w:pPr>
    </w:p>
    <w:p w14:paraId="042EC8FC" w14:textId="77777777" w:rsidR="003F5A99" w:rsidRPr="00771357" w:rsidRDefault="00F54528">
      <w:pPr>
        <w:tabs>
          <w:tab w:val="left" w:pos="9498"/>
        </w:tabs>
        <w:spacing w:line="240" w:lineRule="auto"/>
        <w:ind w:right="-1"/>
        <w:contextualSpacing/>
        <w:jc w:val="center"/>
        <w:rPr>
          <w:rFonts w:ascii="Times New Roman" w:hAnsi="Times New Roman" w:cs="Times New Roman"/>
          <w:color w:val="000000" w:themeColor="text1"/>
          <w:sz w:val="28"/>
          <w:szCs w:val="28"/>
        </w:rPr>
      </w:pPr>
      <w:r w:rsidRPr="00771357">
        <w:rPr>
          <w:rFonts w:ascii="Times New Roman" w:hAnsi="Times New Roman"/>
          <w:noProof/>
          <w:color w:val="000000" w:themeColor="text1"/>
          <w:lang w:eastAsia="ru-RU"/>
        </w:rPr>
        <w:drawing>
          <wp:inline distT="0" distB="0" distL="0" distR="0" wp14:anchorId="1D295DC1" wp14:editId="1750CB58">
            <wp:extent cx="2865466" cy="2412000"/>
            <wp:effectExtent l="0" t="0" r="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a:picLocks noChangeAspect="1"/>
                    </pic:cNvPicPr>
                  </pic:nvPicPr>
                  <pic:blipFill>
                    <a:blip r:embed="rId108"/>
                    <a:stretch>
                      <a:fillRect/>
                    </a:stretch>
                  </pic:blipFill>
                  <pic:spPr>
                    <a:xfrm>
                      <a:off x="0" y="0"/>
                      <a:ext cx="2865466" cy="2412000"/>
                    </a:xfrm>
                    <a:prstGeom prst="rect">
                      <a:avLst/>
                    </a:prstGeom>
                  </pic:spPr>
                </pic:pic>
              </a:graphicData>
            </a:graphic>
          </wp:inline>
        </w:drawing>
      </w:r>
    </w:p>
    <w:p w14:paraId="11E123BF" w14:textId="77777777" w:rsidR="003F5A99" w:rsidRPr="00771357" w:rsidRDefault="003F5A99">
      <w:pPr>
        <w:tabs>
          <w:tab w:val="left" w:pos="9498"/>
        </w:tabs>
        <w:spacing w:line="240" w:lineRule="auto"/>
        <w:ind w:right="-1"/>
        <w:contextualSpacing/>
        <w:jc w:val="both"/>
        <w:rPr>
          <w:rFonts w:ascii="Times New Roman" w:hAnsi="Times New Roman" w:cs="Times New Roman"/>
          <w:color w:val="000000" w:themeColor="text1"/>
          <w:sz w:val="28"/>
          <w:szCs w:val="28"/>
        </w:rPr>
      </w:pPr>
    </w:p>
    <w:p w14:paraId="052512B5" w14:textId="328504D4" w:rsidR="003F5A99" w:rsidRPr="00771357" w:rsidRDefault="00F54528">
      <w:pPr>
        <w:tabs>
          <w:tab w:val="left" w:pos="9498"/>
        </w:tabs>
        <w:spacing w:line="240" w:lineRule="auto"/>
        <w:ind w:right="-1"/>
        <w:contextualSpacing/>
        <w:jc w:val="center"/>
        <w:rPr>
          <w:rFonts w:ascii="Times New Roman" w:hAnsi="Times New Roman" w:cs="Times New Roman"/>
          <w:color w:val="000000" w:themeColor="text1"/>
          <w:sz w:val="28"/>
          <w:szCs w:val="28"/>
        </w:rPr>
      </w:pPr>
      <w:r w:rsidRPr="00771357">
        <w:rPr>
          <w:rFonts w:ascii="Times New Roman" w:hAnsi="Times New Roman" w:cs="Times New Roman"/>
          <w:color w:val="000000" w:themeColor="text1"/>
          <w:sz w:val="28"/>
          <w:szCs w:val="28"/>
        </w:rPr>
        <w:t>Рисунок 1</w:t>
      </w:r>
      <w:r w:rsidR="001F67B3">
        <w:rPr>
          <w:rFonts w:ascii="Times New Roman" w:hAnsi="Times New Roman" w:cs="Times New Roman"/>
          <w:color w:val="000000" w:themeColor="text1"/>
          <w:sz w:val="28"/>
          <w:szCs w:val="28"/>
        </w:rPr>
        <w:t>6</w:t>
      </w:r>
      <w:r w:rsidR="00A13F99">
        <w:rPr>
          <w:rFonts w:ascii="Times New Roman" w:hAnsi="Times New Roman" w:cs="Times New Roman"/>
          <w:color w:val="000000" w:themeColor="text1"/>
          <w:sz w:val="28"/>
          <w:szCs w:val="28"/>
        </w:rPr>
        <w:t xml:space="preserve"> </w:t>
      </w:r>
      <w:r w:rsidR="00A13F99" w:rsidRPr="00C13CEB">
        <w:rPr>
          <w:rFonts w:ascii="Times New Roman" w:hAnsi="Times New Roman" w:cs="Times New Roman"/>
          <w:sz w:val="28"/>
          <w:szCs w:val="28"/>
          <w:lang w:eastAsia="ru-RU"/>
        </w:rPr>
        <w:t>–</w:t>
      </w:r>
      <w:r w:rsidRPr="00771357">
        <w:rPr>
          <w:rFonts w:ascii="Times New Roman" w:hAnsi="Times New Roman" w:cs="Times New Roman"/>
          <w:color w:val="000000" w:themeColor="text1"/>
          <w:sz w:val="28"/>
          <w:szCs w:val="28"/>
        </w:rPr>
        <w:t xml:space="preserve"> Эхинококковая киста</w:t>
      </w:r>
      <w:r w:rsidR="00287F7D">
        <w:rPr>
          <w:rFonts w:ascii="Times New Roman" w:hAnsi="Times New Roman" w:cs="Times New Roman"/>
          <w:color w:val="000000" w:themeColor="text1"/>
          <w:sz w:val="28"/>
          <w:szCs w:val="28"/>
        </w:rPr>
        <w:t xml:space="preserve"> правой доли печени</w:t>
      </w:r>
      <w:r w:rsidRPr="00771357">
        <w:rPr>
          <w:rFonts w:ascii="Times New Roman" w:hAnsi="Times New Roman" w:cs="Times New Roman"/>
          <w:color w:val="000000" w:themeColor="text1"/>
          <w:sz w:val="28"/>
          <w:szCs w:val="28"/>
        </w:rPr>
        <w:t>, стадия CE4</w:t>
      </w:r>
    </w:p>
    <w:p w14:paraId="7A4B65B1" w14:textId="77777777" w:rsidR="003F5A99" w:rsidRPr="00771357" w:rsidRDefault="003F5A99">
      <w:pPr>
        <w:tabs>
          <w:tab w:val="left" w:pos="9498"/>
        </w:tabs>
        <w:spacing w:line="240" w:lineRule="auto"/>
        <w:ind w:right="-1"/>
        <w:contextualSpacing/>
        <w:jc w:val="center"/>
        <w:rPr>
          <w:rFonts w:ascii="Times New Roman" w:hAnsi="Times New Roman" w:cs="Times New Roman"/>
          <w:color w:val="000000" w:themeColor="text1"/>
          <w:sz w:val="28"/>
          <w:szCs w:val="28"/>
        </w:rPr>
      </w:pPr>
    </w:p>
    <w:p w14:paraId="3989437E" w14:textId="71713490" w:rsidR="003F5A99" w:rsidRPr="00771357" w:rsidRDefault="00F54528" w:rsidP="007A2D59">
      <w:pPr>
        <w:tabs>
          <w:tab w:val="left" w:pos="142"/>
          <w:tab w:val="left" w:pos="9639"/>
        </w:tabs>
        <w:spacing w:line="240" w:lineRule="auto"/>
        <w:ind w:right="-1" w:firstLine="567"/>
        <w:contextualSpacing/>
        <w:jc w:val="both"/>
        <w:rPr>
          <w:rFonts w:ascii="Times New Roman" w:hAnsi="Times New Roman" w:cs="Times New Roman"/>
          <w:color w:val="000000" w:themeColor="text1"/>
          <w:sz w:val="28"/>
          <w:szCs w:val="28"/>
        </w:rPr>
      </w:pPr>
      <w:r w:rsidRPr="00771357">
        <w:rPr>
          <w:rFonts w:ascii="Times New Roman" w:hAnsi="Times New Roman" w:cs="Times New Roman"/>
          <w:color w:val="000000" w:themeColor="text1"/>
          <w:sz w:val="28"/>
          <w:szCs w:val="28"/>
        </w:rPr>
        <w:t xml:space="preserve">В 42,1% (8/19) случаев ультразвуковая картина </w:t>
      </w:r>
      <w:r w:rsidR="00F57C51">
        <w:rPr>
          <w:rFonts w:ascii="Times New Roman" w:hAnsi="Times New Roman" w:cs="Times New Roman"/>
          <w:color w:val="000000" w:themeColor="text1"/>
          <w:sz w:val="28"/>
          <w:szCs w:val="28"/>
        </w:rPr>
        <w:t>кисты соответствовала стадии CE</w:t>
      </w:r>
      <w:r w:rsidRPr="00771357">
        <w:rPr>
          <w:rFonts w:ascii="Times New Roman" w:hAnsi="Times New Roman" w:cs="Times New Roman"/>
          <w:color w:val="000000" w:themeColor="text1"/>
          <w:sz w:val="28"/>
          <w:szCs w:val="28"/>
        </w:rPr>
        <w:t xml:space="preserve">5 – визуализировалось </w:t>
      </w:r>
      <w:r w:rsidRPr="00771357">
        <w:rPr>
          <w:rFonts w:ascii="Times New Roman" w:eastAsia="Times New Roman" w:hAnsi="Times New Roman" w:cs="Times New Roman"/>
          <w:bCs/>
          <w:color w:val="000000" w:themeColor="text1"/>
          <w:sz w:val="28"/>
          <w:szCs w:val="28"/>
        </w:rPr>
        <w:t xml:space="preserve">кистозное образование с </w:t>
      </w:r>
      <w:r w:rsidRPr="00771357">
        <w:rPr>
          <w:rFonts w:ascii="Times New Roman" w:hAnsi="Times New Roman" w:cs="Times New Roman"/>
          <w:color w:val="000000" w:themeColor="text1"/>
          <w:sz w:val="28"/>
          <w:szCs w:val="28"/>
        </w:rPr>
        <w:t>толстой, кальцинированной капсулой, в форме арки, с выраженной акустической тенью (рисунок 1</w:t>
      </w:r>
      <w:r w:rsidR="001F67B3">
        <w:rPr>
          <w:rFonts w:ascii="Times New Roman" w:hAnsi="Times New Roman" w:cs="Times New Roman"/>
          <w:color w:val="000000" w:themeColor="text1"/>
          <w:sz w:val="28"/>
          <w:szCs w:val="28"/>
        </w:rPr>
        <w:t>7</w:t>
      </w:r>
      <w:r w:rsidRPr="00771357">
        <w:rPr>
          <w:rFonts w:ascii="Times New Roman" w:hAnsi="Times New Roman" w:cs="Times New Roman"/>
          <w:color w:val="000000" w:themeColor="text1"/>
          <w:sz w:val="28"/>
          <w:szCs w:val="28"/>
        </w:rPr>
        <w:t>).</w:t>
      </w:r>
    </w:p>
    <w:p w14:paraId="61EF0CEB" w14:textId="77777777" w:rsidR="003F5A99" w:rsidRPr="00771357" w:rsidRDefault="003F5A99">
      <w:pPr>
        <w:tabs>
          <w:tab w:val="left" w:pos="9498"/>
        </w:tabs>
        <w:spacing w:line="240" w:lineRule="auto"/>
        <w:ind w:right="-1" w:firstLine="567"/>
        <w:contextualSpacing/>
        <w:jc w:val="both"/>
        <w:rPr>
          <w:rFonts w:ascii="Times New Roman" w:hAnsi="Times New Roman" w:cs="Times New Roman"/>
          <w:color w:val="000000" w:themeColor="text1"/>
          <w:sz w:val="28"/>
          <w:szCs w:val="28"/>
        </w:rPr>
      </w:pPr>
    </w:p>
    <w:p w14:paraId="2ACF6C8A" w14:textId="77777777" w:rsidR="003F5A99" w:rsidRPr="00771357" w:rsidRDefault="00F54528">
      <w:pPr>
        <w:tabs>
          <w:tab w:val="left" w:pos="9498"/>
        </w:tabs>
        <w:spacing w:line="240" w:lineRule="auto"/>
        <w:ind w:right="-1"/>
        <w:contextualSpacing/>
        <w:jc w:val="center"/>
        <w:rPr>
          <w:rFonts w:ascii="Times New Roman" w:hAnsi="Times New Roman" w:cs="Times New Roman"/>
          <w:color w:val="000000" w:themeColor="text1"/>
          <w:sz w:val="28"/>
          <w:szCs w:val="28"/>
        </w:rPr>
      </w:pPr>
      <w:r w:rsidRPr="00771357">
        <w:rPr>
          <w:rFonts w:ascii="Times New Roman" w:eastAsia="Times New Roman" w:hAnsi="Times New Roman" w:cs="Times New Roman"/>
          <w:b/>
          <w:bCs/>
          <w:noProof/>
          <w:color w:val="000000" w:themeColor="text1"/>
          <w:sz w:val="28"/>
          <w:szCs w:val="28"/>
          <w:lang w:eastAsia="ru-RU"/>
        </w:rPr>
        <w:drawing>
          <wp:inline distT="0" distB="0" distL="0" distR="0" wp14:anchorId="7D54C89B" wp14:editId="54537975">
            <wp:extent cx="4045789" cy="2265550"/>
            <wp:effectExtent l="0" t="0" r="0" b="1905"/>
            <wp:docPr id="2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4"/>
                    <pic:cNvPicPr>
                      <a:picLocks noChangeAspect="1" noChangeArrowheads="1"/>
                    </pic:cNvPicPr>
                  </pic:nvPicPr>
                  <pic:blipFill>
                    <a:blip r:embed="rId109">
                      <a:extLst>
                        <a:ext uri="{BEBA8EAE-BF5A-486C-A8C5-ECC9F3942E4B}">
                          <a14:imgProps xmlns:a14="http://schemas.microsoft.com/office/drawing/2010/main">
                            <a14:imgLayer r:embed="rId110">
                              <a14:imgEffect>
                                <a14:colorTemperature colorTemp="4700"/>
                              </a14:imgEffect>
                            </a14:imgLayer>
                          </a14:imgProps>
                        </a:ext>
                      </a:extLst>
                    </a:blip>
                    <a:srcRect t="22222"/>
                    <a:stretch>
                      <a:fillRect/>
                    </a:stretch>
                  </pic:blipFill>
                  <pic:spPr>
                    <a:xfrm>
                      <a:off x="0" y="0"/>
                      <a:ext cx="4054877" cy="2270639"/>
                    </a:xfrm>
                    <a:prstGeom prst="rect">
                      <a:avLst/>
                    </a:prstGeom>
                    <a:noFill/>
                    <a:ln>
                      <a:noFill/>
                    </a:ln>
                    <a:effectLst/>
                  </pic:spPr>
                </pic:pic>
              </a:graphicData>
            </a:graphic>
          </wp:inline>
        </w:drawing>
      </w:r>
    </w:p>
    <w:p w14:paraId="7283A373" w14:textId="77777777" w:rsidR="003F5A99" w:rsidRPr="00771357" w:rsidRDefault="003F5A99">
      <w:pPr>
        <w:tabs>
          <w:tab w:val="left" w:pos="9498"/>
        </w:tabs>
        <w:spacing w:line="240" w:lineRule="auto"/>
        <w:ind w:right="-1"/>
        <w:contextualSpacing/>
        <w:jc w:val="both"/>
        <w:rPr>
          <w:rFonts w:ascii="Times New Roman" w:hAnsi="Times New Roman" w:cs="Times New Roman"/>
          <w:color w:val="000000" w:themeColor="text1"/>
          <w:sz w:val="28"/>
          <w:szCs w:val="28"/>
        </w:rPr>
      </w:pPr>
    </w:p>
    <w:p w14:paraId="3F227142" w14:textId="4D14B0FB" w:rsidR="003F5A99" w:rsidRPr="00771357" w:rsidRDefault="001F67B3">
      <w:pPr>
        <w:tabs>
          <w:tab w:val="left" w:pos="9498"/>
        </w:tabs>
        <w:spacing w:line="240" w:lineRule="auto"/>
        <w:ind w:right="-1"/>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 17</w:t>
      </w:r>
      <w:r w:rsidR="00A13F99">
        <w:rPr>
          <w:rFonts w:ascii="Times New Roman" w:hAnsi="Times New Roman" w:cs="Times New Roman"/>
          <w:color w:val="000000" w:themeColor="text1"/>
          <w:sz w:val="28"/>
          <w:szCs w:val="28"/>
        </w:rPr>
        <w:t xml:space="preserve"> </w:t>
      </w:r>
      <w:r w:rsidR="00A13F99" w:rsidRPr="00C13CEB">
        <w:rPr>
          <w:rFonts w:ascii="Times New Roman" w:hAnsi="Times New Roman" w:cs="Times New Roman"/>
          <w:sz w:val="28"/>
          <w:szCs w:val="28"/>
          <w:lang w:eastAsia="ru-RU"/>
        </w:rPr>
        <w:t>–</w:t>
      </w:r>
      <w:r w:rsidR="00F54528" w:rsidRPr="00771357">
        <w:rPr>
          <w:rFonts w:ascii="Times New Roman" w:hAnsi="Times New Roman" w:cs="Times New Roman"/>
          <w:color w:val="000000" w:themeColor="text1"/>
          <w:sz w:val="28"/>
          <w:szCs w:val="28"/>
        </w:rPr>
        <w:t xml:space="preserve"> Эхинококковая киста</w:t>
      </w:r>
      <w:r w:rsidR="00F3727C">
        <w:rPr>
          <w:rFonts w:ascii="Times New Roman" w:hAnsi="Times New Roman" w:cs="Times New Roman"/>
          <w:color w:val="000000" w:themeColor="text1"/>
          <w:sz w:val="28"/>
          <w:szCs w:val="28"/>
        </w:rPr>
        <w:t xml:space="preserve"> 7-</w:t>
      </w:r>
      <w:r w:rsidR="00720202">
        <w:rPr>
          <w:rFonts w:ascii="Times New Roman" w:hAnsi="Times New Roman" w:cs="Times New Roman"/>
          <w:color w:val="000000" w:themeColor="text1"/>
          <w:sz w:val="28"/>
          <w:szCs w:val="28"/>
        </w:rPr>
        <w:t>8 сегментов</w:t>
      </w:r>
      <w:r w:rsidR="00287F7D">
        <w:rPr>
          <w:rFonts w:ascii="Times New Roman" w:hAnsi="Times New Roman" w:cs="Times New Roman"/>
          <w:color w:val="000000" w:themeColor="text1"/>
          <w:sz w:val="28"/>
          <w:szCs w:val="28"/>
        </w:rPr>
        <w:t xml:space="preserve"> печени</w:t>
      </w:r>
      <w:r w:rsidR="00F54528" w:rsidRPr="00771357">
        <w:rPr>
          <w:rFonts w:ascii="Times New Roman" w:hAnsi="Times New Roman" w:cs="Times New Roman"/>
          <w:color w:val="000000" w:themeColor="text1"/>
          <w:sz w:val="28"/>
          <w:szCs w:val="28"/>
        </w:rPr>
        <w:t>, стадия CE5</w:t>
      </w:r>
    </w:p>
    <w:p w14:paraId="275FBBD5" w14:textId="77777777" w:rsidR="003F5A99" w:rsidRPr="00771357" w:rsidRDefault="003F5A99">
      <w:pPr>
        <w:tabs>
          <w:tab w:val="left" w:pos="9498"/>
        </w:tabs>
        <w:spacing w:line="240" w:lineRule="auto"/>
        <w:ind w:right="-1" w:firstLine="567"/>
        <w:contextualSpacing/>
        <w:jc w:val="both"/>
        <w:rPr>
          <w:rFonts w:ascii="Times New Roman" w:hAnsi="Times New Roman" w:cs="Times New Roman"/>
          <w:color w:val="000000" w:themeColor="text1"/>
          <w:sz w:val="28"/>
          <w:szCs w:val="28"/>
        </w:rPr>
      </w:pPr>
    </w:p>
    <w:p w14:paraId="41008B8C" w14:textId="77777777" w:rsidR="00A13F99" w:rsidRDefault="00F54528">
      <w:pPr>
        <w:tabs>
          <w:tab w:val="left" w:pos="9498"/>
        </w:tabs>
        <w:spacing w:line="240" w:lineRule="auto"/>
        <w:ind w:right="-1" w:firstLine="567"/>
        <w:contextualSpacing/>
        <w:jc w:val="both"/>
        <w:rPr>
          <w:rFonts w:ascii="Times New Roman" w:hAnsi="Times New Roman" w:cs="Times New Roman"/>
          <w:color w:val="000000" w:themeColor="text1"/>
          <w:sz w:val="28"/>
          <w:szCs w:val="28"/>
        </w:rPr>
      </w:pPr>
      <w:r w:rsidRPr="00771357">
        <w:rPr>
          <w:rFonts w:ascii="Times New Roman" w:hAnsi="Times New Roman" w:cs="Times New Roman"/>
          <w:color w:val="000000" w:themeColor="text1"/>
          <w:sz w:val="28"/>
          <w:szCs w:val="28"/>
        </w:rPr>
        <w:t>Проведение ультразвукового исследования бессимптомному населению Алматинской области выявил цистный эхинококкоз органов брюшной полости и забрюшинного пространства у 0,98% обследованных, из которых 72% (13/18)</w:t>
      </w:r>
      <w:r>
        <w:rPr>
          <w:rFonts w:ascii="Times New Roman" w:hAnsi="Times New Roman" w:cs="Times New Roman"/>
          <w:color w:val="000000" w:themeColor="text1"/>
          <w:sz w:val="28"/>
          <w:szCs w:val="28"/>
        </w:rPr>
        <w:t xml:space="preserve"> случаев – это эхинококкоз печени, с превалированием неактивных стадий развития кисты - 78,9% (15/19).</w:t>
      </w:r>
      <w:r w:rsidR="00A13F99">
        <w:rPr>
          <w:rFonts w:ascii="Times New Roman" w:hAnsi="Times New Roman" w:cs="Times New Roman"/>
          <w:color w:val="000000" w:themeColor="text1"/>
          <w:sz w:val="28"/>
          <w:szCs w:val="28"/>
        </w:rPr>
        <w:t xml:space="preserve"> </w:t>
      </w:r>
    </w:p>
    <w:p w14:paraId="38B35DD7" w14:textId="4CF65439" w:rsidR="003F5A99" w:rsidRPr="00050308" w:rsidRDefault="00F54528">
      <w:pPr>
        <w:tabs>
          <w:tab w:val="left" w:pos="9498"/>
        </w:tabs>
        <w:spacing w:line="240" w:lineRule="auto"/>
        <w:ind w:right="-1" w:firstLine="567"/>
        <w:contextualSpacing/>
        <w:jc w:val="both"/>
        <w:rPr>
          <w:rFonts w:ascii="Times New Roman" w:hAnsi="Times New Roman" w:cs="Times New Roman"/>
          <w:color w:val="000000" w:themeColor="text1"/>
          <w:sz w:val="28"/>
          <w:szCs w:val="28"/>
        </w:rPr>
      </w:pPr>
      <w:r w:rsidRPr="00050308">
        <w:rPr>
          <w:rFonts w:ascii="Times New Roman" w:hAnsi="Times New Roman" w:cs="Times New Roman"/>
          <w:color w:val="000000" w:themeColor="text1"/>
          <w:sz w:val="28"/>
          <w:szCs w:val="28"/>
        </w:rPr>
        <w:t xml:space="preserve">Наряду с проведением ультразвукового исследования органов брюшной полости и забрюшинного пространства бессимптомного населения, так же </w:t>
      </w:r>
      <w:r w:rsidRPr="00050308">
        <w:rPr>
          <w:rFonts w:ascii="Times New Roman" w:hAnsi="Times New Roman" w:cs="Times New Roman"/>
          <w:color w:val="000000" w:themeColor="text1"/>
          <w:sz w:val="28"/>
          <w:szCs w:val="28"/>
        </w:rPr>
        <w:lastRenderedPageBreak/>
        <w:t>проведено ультразвуковое исследование пациентам с эхинококкозом в анамнезе.</w:t>
      </w:r>
    </w:p>
    <w:p w14:paraId="5423D121" w14:textId="77777777" w:rsidR="003F5A99" w:rsidRPr="00050308" w:rsidRDefault="00F54528" w:rsidP="00765BB1">
      <w:pPr>
        <w:tabs>
          <w:tab w:val="left" w:pos="9639"/>
        </w:tabs>
        <w:spacing w:line="240" w:lineRule="auto"/>
        <w:ind w:right="-1" w:firstLine="567"/>
        <w:contextualSpacing/>
        <w:jc w:val="both"/>
        <w:rPr>
          <w:rFonts w:ascii="Times New Roman" w:hAnsi="Times New Roman" w:cs="Times New Roman"/>
          <w:color w:val="000000" w:themeColor="text1"/>
          <w:sz w:val="28"/>
          <w:szCs w:val="28"/>
        </w:rPr>
      </w:pPr>
      <w:r w:rsidRPr="00050308">
        <w:rPr>
          <w:rFonts w:ascii="Times New Roman" w:hAnsi="Times New Roman" w:cs="Times New Roman"/>
          <w:color w:val="000000" w:themeColor="text1"/>
          <w:sz w:val="28"/>
          <w:szCs w:val="28"/>
        </w:rPr>
        <w:t xml:space="preserve">Распределение по локализации цистного эхинококкоза пациентов у жителей Алматинской области с эхинококкозом в анамнезе представлено </w:t>
      </w:r>
      <w:r w:rsidR="00B021F0" w:rsidRPr="00050308">
        <w:rPr>
          <w:rFonts w:ascii="Times New Roman" w:hAnsi="Times New Roman" w:cs="Times New Roman"/>
          <w:color w:val="000000" w:themeColor="text1"/>
          <w:sz w:val="28"/>
          <w:szCs w:val="28"/>
        </w:rPr>
        <w:t>в таблице 11</w:t>
      </w:r>
      <w:r w:rsidRPr="00050308">
        <w:rPr>
          <w:rFonts w:ascii="Times New Roman" w:hAnsi="Times New Roman" w:cs="Times New Roman"/>
          <w:color w:val="000000" w:themeColor="text1"/>
          <w:sz w:val="28"/>
          <w:szCs w:val="28"/>
        </w:rPr>
        <w:t>.</w:t>
      </w:r>
    </w:p>
    <w:p w14:paraId="7D1AB886" w14:textId="77777777" w:rsidR="003F5A99" w:rsidRPr="00050308" w:rsidRDefault="003F5A99">
      <w:pPr>
        <w:tabs>
          <w:tab w:val="left" w:pos="9498"/>
        </w:tabs>
        <w:spacing w:line="240" w:lineRule="auto"/>
        <w:ind w:right="-1" w:firstLine="567"/>
        <w:contextualSpacing/>
        <w:jc w:val="both"/>
        <w:rPr>
          <w:rFonts w:ascii="Times New Roman" w:hAnsi="Times New Roman" w:cs="Times New Roman"/>
          <w:color w:val="000000" w:themeColor="text1"/>
          <w:sz w:val="28"/>
          <w:szCs w:val="28"/>
        </w:rPr>
      </w:pPr>
    </w:p>
    <w:p w14:paraId="0525EF35" w14:textId="77777777" w:rsidR="003F5A99" w:rsidRDefault="00B021F0">
      <w:pPr>
        <w:tabs>
          <w:tab w:val="left" w:pos="9498"/>
        </w:tabs>
        <w:spacing w:line="240" w:lineRule="auto"/>
        <w:ind w:right="-1"/>
        <w:contextualSpacing/>
        <w:jc w:val="both"/>
        <w:rPr>
          <w:rFonts w:ascii="Times New Roman" w:hAnsi="Times New Roman" w:cs="Times New Roman"/>
          <w:color w:val="000000" w:themeColor="text1"/>
          <w:sz w:val="28"/>
          <w:szCs w:val="28"/>
        </w:rPr>
      </w:pPr>
      <w:r w:rsidRPr="00050308">
        <w:rPr>
          <w:rFonts w:ascii="Times New Roman" w:hAnsi="Times New Roman" w:cs="Times New Roman"/>
          <w:color w:val="000000" w:themeColor="text1"/>
          <w:sz w:val="28"/>
          <w:szCs w:val="28"/>
        </w:rPr>
        <w:t xml:space="preserve">Таблица 11 </w:t>
      </w:r>
      <w:r w:rsidRPr="00050308">
        <w:rPr>
          <w:rFonts w:ascii="Times New Roman" w:hAnsi="Times New Roman" w:cs="Times New Roman"/>
          <w:sz w:val="28"/>
          <w:szCs w:val="28"/>
          <w:lang w:eastAsia="ru-RU"/>
        </w:rPr>
        <w:t>–</w:t>
      </w:r>
      <w:r w:rsidR="00F54528" w:rsidRPr="00050308">
        <w:rPr>
          <w:rFonts w:ascii="Times New Roman" w:hAnsi="Times New Roman" w:cs="Times New Roman"/>
          <w:color w:val="000000" w:themeColor="text1"/>
          <w:sz w:val="28"/>
          <w:szCs w:val="28"/>
        </w:rPr>
        <w:t xml:space="preserve"> Распределение по локализации цистного эхинококкоза пациентов Алматинской области с эхинококкозом в анамнезе</w:t>
      </w:r>
    </w:p>
    <w:p w14:paraId="1B5687EB" w14:textId="77777777" w:rsidR="003F5A99" w:rsidRDefault="003F5A99">
      <w:pPr>
        <w:tabs>
          <w:tab w:val="left" w:pos="9498"/>
        </w:tabs>
        <w:spacing w:line="240" w:lineRule="auto"/>
        <w:ind w:right="-1" w:firstLine="567"/>
        <w:contextualSpacing/>
        <w:jc w:val="both"/>
        <w:rPr>
          <w:rFonts w:ascii="Times New Roman" w:hAnsi="Times New Roman" w:cs="Times New Roman"/>
          <w:color w:val="000000" w:themeColor="text1"/>
          <w:sz w:val="28"/>
          <w:szCs w:val="28"/>
        </w:rPr>
      </w:pPr>
    </w:p>
    <w:tbl>
      <w:tblPr>
        <w:tblW w:w="9589" w:type="dxa"/>
        <w:jc w:val="center"/>
        <w:tblCellMar>
          <w:left w:w="70" w:type="dxa"/>
          <w:right w:w="70" w:type="dxa"/>
        </w:tblCellMar>
        <w:tblLook w:val="04A0" w:firstRow="1" w:lastRow="0" w:firstColumn="1" w:lastColumn="0" w:noHBand="0" w:noVBand="1"/>
      </w:tblPr>
      <w:tblGrid>
        <w:gridCol w:w="4206"/>
        <w:gridCol w:w="1701"/>
        <w:gridCol w:w="3682"/>
      </w:tblGrid>
      <w:tr w:rsidR="003F5A99" w:rsidRPr="002825CB" w14:paraId="30AE0312" w14:textId="77777777" w:rsidTr="00A13F99">
        <w:trPr>
          <w:trHeight w:val="46"/>
          <w:jc w:val="center"/>
        </w:trPr>
        <w:tc>
          <w:tcPr>
            <w:tcW w:w="4206" w:type="dxa"/>
            <w:vMerge w:val="restart"/>
            <w:tcBorders>
              <w:top w:val="single" w:sz="4" w:space="0" w:color="auto"/>
              <w:left w:val="single" w:sz="4" w:space="0" w:color="auto"/>
              <w:right w:val="single" w:sz="4" w:space="0" w:color="auto"/>
            </w:tcBorders>
            <w:noWrap/>
            <w:vAlign w:val="bottom"/>
          </w:tcPr>
          <w:p w14:paraId="61A8F6AB" w14:textId="77777777" w:rsidR="003F5A99" w:rsidRPr="00185D2D" w:rsidRDefault="00F54528">
            <w:pPr>
              <w:tabs>
                <w:tab w:val="left" w:pos="9498"/>
              </w:tabs>
              <w:spacing w:line="240" w:lineRule="auto"/>
              <w:ind w:left="-217" w:right="-1"/>
              <w:contextualSpacing/>
              <w:jc w:val="center"/>
              <w:rPr>
                <w:rFonts w:ascii="Times New Roman" w:eastAsia="Times New Roman" w:hAnsi="Times New Roman" w:cs="Times New Roman"/>
                <w:color w:val="000000" w:themeColor="text1"/>
                <w:sz w:val="28"/>
                <w:szCs w:val="28"/>
                <w:lang w:eastAsia="it-IT"/>
              </w:rPr>
            </w:pPr>
            <w:r w:rsidRPr="00185D2D">
              <w:rPr>
                <w:rFonts w:ascii="Times New Roman" w:eastAsia="Times New Roman" w:hAnsi="Times New Roman" w:cs="Times New Roman"/>
                <w:color w:val="000000" w:themeColor="text1"/>
                <w:sz w:val="28"/>
                <w:szCs w:val="28"/>
                <w:lang w:eastAsia="it-IT"/>
              </w:rPr>
              <w:t>Локализация</w:t>
            </w:r>
          </w:p>
          <w:p w14:paraId="2A0BF615" w14:textId="77777777" w:rsidR="003F5A99" w:rsidRPr="00185D2D" w:rsidRDefault="003F5A99">
            <w:pPr>
              <w:tabs>
                <w:tab w:val="left" w:pos="9498"/>
              </w:tabs>
              <w:spacing w:line="240" w:lineRule="auto"/>
              <w:ind w:left="-217" w:right="-1"/>
              <w:contextualSpacing/>
              <w:jc w:val="both"/>
              <w:rPr>
                <w:rFonts w:ascii="Times New Roman" w:eastAsia="Times New Roman" w:hAnsi="Times New Roman" w:cs="Times New Roman"/>
                <w:color w:val="000000" w:themeColor="text1"/>
                <w:sz w:val="28"/>
                <w:szCs w:val="28"/>
                <w:lang w:eastAsia="it-IT"/>
              </w:rPr>
            </w:pPr>
          </w:p>
        </w:tc>
        <w:tc>
          <w:tcPr>
            <w:tcW w:w="5383" w:type="dxa"/>
            <w:gridSpan w:val="2"/>
            <w:tcBorders>
              <w:top w:val="single" w:sz="4" w:space="0" w:color="auto"/>
              <w:left w:val="nil"/>
              <w:bottom w:val="single" w:sz="4" w:space="0" w:color="auto"/>
              <w:right w:val="single" w:sz="4" w:space="0" w:color="auto"/>
            </w:tcBorders>
            <w:noWrap/>
            <w:vAlign w:val="bottom"/>
          </w:tcPr>
          <w:p w14:paraId="27EC560D" w14:textId="0C50CEB5" w:rsidR="003F5A99" w:rsidRPr="00185D2D" w:rsidRDefault="00E12361" w:rsidP="00E12361">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eastAsia="it-IT"/>
              </w:rPr>
            </w:pPr>
            <w:r w:rsidRPr="00185D2D">
              <w:rPr>
                <w:rFonts w:ascii="Times New Roman" w:eastAsia="Times New Roman" w:hAnsi="Times New Roman" w:cs="Times New Roman"/>
                <w:color w:val="000000" w:themeColor="text1"/>
                <w:sz w:val="28"/>
                <w:szCs w:val="28"/>
                <w:lang w:eastAsia="it-IT"/>
              </w:rPr>
              <w:t>Цистный эхинококкоз</w:t>
            </w:r>
          </w:p>
        </w:tc>
      </w:tr>
      <w:tr w:rsidR="003F5A99" w:rsidRPr="002825CB" w14:paraId="67D6BD5C" w14:textId="77777777" w:rsidTr="00A13F99">
        <w:trPr>
          <w:trHeight w:val="46"/>
          <w:jc w:val="center"/>
        </w:trPr>
        <w:tc>
          <w:tcPr>
            <w:tcW w:w="4206" w:type="dxa"/>
            <w:vMerge/>
            <w:tcBorders>
              <w:left w:val="single" w:sz="4" w:space="0" w:color="auto"/>
              <w:bottom w:val="single" w:sz="4" w:space="0" w:color="auto"/>
              <w:right w:val="single" w:sz="4" w:space="0" w:color="auto"/>
            </w:tcBorders>
            <w:noWrap/>
            <w:vAlign w:val="bottom"/>
          </w:tcPr>
          <w:p w14:paraId="1EB894EB" w14:textId="77777777" w:rsidR="003F5A99" w:rsidRPr="00185D2D" w:rsidRDefault="003F5A99">
            <w:pPr>
              <w:tabs>
                <w:tab w:val="left" w:pos="9498"/>
              </w:tabs>
              <w:spacing w:line="240" w:lineRule="auto"/>
              <w:ind w:right="-1"/>
              <w:contextualSpacing/>
              <w:jc w:val="both"/>
              <w:rPr>
                <w:rFonts w:ascii="Times New Roman" w:eastAsia="Times New Roman" w:hAnsi="Times New Roman" w:cs="Times New Roman"/>
                <w:color w:val="000000" w:themeColor="text1"/>
                <w:sz w:val="28"/>
                <w:szCs w:val="28"/>
                <w:lang w:eastAsia="it-IT"/>
              </w:rPr>
            </w:pPr>
          </w:p>
        </w:tc>
        <w:tc>
          <w:tcPr>
            <w:tcW w:w="1701" w:type="dxa"/>
            <w:tcBorders>
              <w:top w:val="single" w:sz="4" w:space="0" w:color="auto"/>
              <w:left w:val="nil"/>
              <w:bottom w:val="single" w:sz="4" w:space="0" w:color="auto"/>
              <w:right w:val="single" w:sz="4" w:space="0" w:color="auto"/>
            </w:tcBorders>
            <w:noWrap/>
            <w:vAlign w:val="bottom"/>
          </w:tcPr>
          <w:p w14:paraId="2A35CADF" w14:textId="77777777" w:rsidR="003F5A99" w:rsidRPr="00185D2D" w:rsidRDefault="00F54528">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eastAsia="it-IT"/>
              </w:rPr>
            </w:pPr>
            <w:r w:rsidRPr="00185D2D">
              <w:rPr>
                <w:rFonts w:ascii="Times New Roman" w:eastAsia="Times New Roman" w:hAnsi="Times New Roman" w:cs="Times New Roman"/>
                <w:color w:val="000000" w:themeColor="text1"/>
                <w:sz w:val="28"/>
                <w:szCs w:val="28"/>
                <w:lang w:eastAsia="it-IT"/>
              </w:rPr>
              <w:t>абс</w:t>
            </w:r>
          </w:p>
        </w:tc>
        <w:tc>
          <w:tcPr>
            <w:tcW w:w="3682" w:type="dxa"/>
            <w:tcBorders>
              <w:top w:val="single" w:sz="4" w:space="0" w:color="auto"/>
              <w:left w:val="nil"/>
              <w:bottom w:val="single" w:sz="4" w:space="0" w:color="auto"/>
              <w:right w:val="single" w:sz="4" w:space="0" w:color="auto"/>
            </w:tcBorders>
            <w:vAlign w:val="bottom"/>
          </w:tcPr>
          <w:p w14:paraId="6CB49C22" w14:textId="77777777" w:rsidR="003F5A99" w:rsidRPr="00185D2D" w:rsidRDefault="00F54528">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eastAsia="it-IT"/>
              </w:rPr>
            </w:pPr>
            <w:r w:rsidRPr="00185D2D">
              <w:rPr>
                <w:rFonts w:ascii="Times New Roman" w:eastAsia="Times New Roman" w:hAnsi="Times New Roman" w:cs="Times New Roman"/>
                <w:color w:val="000000" w:themeColor="text1"/>
                <w:sz w:val="28"/>
                <w:szCs w:val="28"/>
                <w:lang w:eastAsia="it-IT"/>
              </w:rPr>
              <w:t>%</w:t>
            </w:r>
          </w:p>
        </w:tc>
      </w:tr>
      <w:tr w:rsidR="003F5A99" w:rsidRPr="002825CB" w14:paraId="7F7B757A" w14:textId="77777777" w:rsidTr="00A13F99">
        <w:trPr>
          <w:trHeight w:val="170"/>
          <w:jc w:val="center"/>
        </w:trPr>
        <w:tc>
          <w:tcPr>
            <w:tcW w:w="4206" w:type="dxa"/>
            <w:tcBorders>
              <w:top w:val="nil"/>
              <w:left w:val="single" w:sz="4" w:space="0" w:color="auto"/>
              <w:bottom w:val="single" w:sz="4" w:space="0" w:color="auto"/>
              <w:right w:val="single" w:sz="4" w:space="0" w:color="auto"/>
            </w:tcBorders>
            <w:noWrap/>
            <w:vAlign w:val="bottom"/>
          </w:tcPr>
          <w:p w14:paraId="342B59C0" w14:textId="77777777" w:rsidR="003F5A99" w:rsidRPr="002825CB" w:rsidRDefault="00F54528">
            <w:pPr>
              <w:tabs>
                <w:tab w:val="left" w:pos="9498"/>
              </w:tabs>
              <w:spacing w:line="240" w:lineRule="auto"/>
              <w:ind w:right="-1"/>
              <w:contextualSpacing/>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val="kk-KZ" w:eastAsia="it-IT"/>
              </w:rPr>
              <w:t>Печень</w:t>
            </w:r>
          </w:p>
        </w:tc>
        <w:tc>
          <w:tcPr>
            <w:tcW w:w="1701" w:type="dxa"/>
            <w:tcBorders>
              <w:top w:val="nil"/>
              <w:left w:val="nil"/>
              <w:bottom w:val="single" w:sz="4" w:space="0" w:color="auto"/>
              <w:right w:val="single" w:sz="4" w:space="0" w:color="auto"/>
            </w:tcBorders>
            <w:noWrap/>
            <w:vAlign w:val="bottom"/>
          </w:tcPr>
          <w:p w14:paraId="7E1EE0BB" w14:textId="77777777" w:rsidR="003F5A99" w:rsidRPr="002825CB" w:rsidRDefault="00F54528">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38</w:t>
            </w:r>
          </w:p>
        </w:tc>
        <w:tc>
          <w:tcPr>
            <w:tcW w:w="3682" w:type="dxa"/>
            <w:tcBorders>
              <w:top w:val="nil"/>
              <w:left w:val="nil"/>
              <w:bottom w:val="single" w:sz="4" w:space="0" w:color="auto"/>
              <w:right w:val="single" w:sz="4" w:space="0" w:color="auto"/>
            </w:tcBorders>
            <w:vAlign w:val="bottom"/>
          </w:tcPr>
          <w:p w14:paraId="01A058CE" w14:textId="7CA771BA" w:rsidR="003F5A99" w:rsidRPr="002825CB" w:rsidRDefault="005A47C8">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eastAsia="it-IT"/>
              </w:rPr>
            </w:pPr>
            <w:r>
              <w:rPr>
                <w:rFonts w:ascii="Times New Roman" w:eastAsia="Times New Roman" w:hAnsi="Times New Roman" w:cs="Times New Roman"/>
                <w:color w:val="000000" w:themeColor="text1"/>
                <w:sz w:val="28"/>
                <w:szCs w:val="28"/>
                <w:lang w:eastAsia="it-IT"/>
              </w:rPr>
              <w:t>86,5</w:t>
            </w:r>
            <w:r w:rsidR="00153999">
              <w:rPr>
                <w:rFonts w:ascii="Times New Roman" w:eastAsia="Times New Roman" w:hAnsi="Times New Roman" w:cs="Times New Roman"/>
                <w:color w:val="000000" w:themeColor="text1"/>
                <w:sz w:val="28"/>
                <w:szCs w:val="28"/>
                <w:lang w:eastAsia="it-IT"/>
              </w:rPr>
              <w:t xml:space="preserve"> (73,3-93,6)</w:t>
            </w:r>
          </w:p>
        </w:tc>
      </w:tr>
      <w:tr w:rsidR="003F5A99" w:rsidRPr="002825CB" w14:paraId="7E883C97" w14:textId="77777777" w:rsidTr="00A13F99">
        <w:trPr>
          <w:trHeight w:val="256"/>
          <w:jc w:val="center"/>
        </w:trPr>
        <w:tc>
          <w:tcPr>
            <w:tcW w:w="4206" w:type="dxa"/>
            <w:tcBorders>
              <w:top w:val="single" w:sz="4" w:space="0" w:color="auto"/>
              <w:left w:val="single" w:sz="4" w:space="0" w:color="auto"/>
              <w:bottom w:val="single" w:sz="4" w:space="0" w:color="auto"/>
              <w:right w:val="single" w:sz="4" w:space="0" w:color="auto"/>
            </w:tcBorders>
            <w:noWrap/>
            <w:vAlign w:val="bottom"/>
          </w:tcPr>
          <w:p w14:paraId="3E56D4B0" w14:textId="77777777" w:rsidR="003F5A99" w:rsidRPr="002825CB" w:rsidRDefault="00F54528">
            <w:pPr>
              <w:tabs>
                <w:tab w:val="left" w:pos="9498"/>
              </w:tabs>
              <w:spacing w:line="240" w:lineRule="auto"/>
              <w:ind w:right="-1"/>
              <w:contextualSpacing/>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Легкие</w:t>
            </w:r>
          </w:p>
        </w:tc>
        <w:tc>
          <w:tcPr>
            <w:tcW w:w="1701" w:type="dxa"/>
            <w:tcBorders>
              <w:top w:val="nil"/>
              <w:left w:val="nil"/>
              <w:bottom w:val="single" w:sz="4" w:space="0" w:color="auto"/>
              <w:right w:val="single" w:sz="4" w:space="0" w:color="auto"/>
            </w:tcBorders>
            <w:noWrap/>
            <w:vAlign w:val="bottom"/>
          </w:tcPr>
          <w:p w14:paraId="242A439F" w14:textId="77777777" w:rsidR="003F5A99" w:rsidRPr="002825CB" w:rsidRDefault="00F54528">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5</w:t>
            </w:r>
          </w:p>
        </w:tc>
        <w:tc>
          <w:tcPr>
            <w:tcW w:w="3682" w:type="dxa"/>
            <w:tcBorders>
              <w:top w:val="nil"/>
              <w:left w:val="nil"/>
              <w:bottom w:val="single" w:sz="4" w:space="0" w:color="auto"/>
              <w:right w:val="single" w:sz="4" w:space="0" w:color="auto"/>
            </w:tcBorders>
            <w:vAlign w:val="bottom"/>
          </w:tcPr>
          <w:p w14:paraId="047102E2" w14:textId="4CCE549B" w:rsidR="003F5A99" w:rsidRPr="002825CB" w:rsidRDefault="005A47C8">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eastAsia="it-IT"/>
              </w:rPr>
            </w:pPr>
            <w:r>
              <w:rPr>
                <w:rFonts w:ascii="Times New Roman" w:eastAsia="Times New Roman" w:hAnsi="Times New Roman" w:cs="Times New Roman"/>
                <w:color w:val="000000" w:themeColor="text1"/>
                <w:sz w:val="28"/>
                <w:szCs w:val="28"/>
                <w:lang w:eastAsia="it-IT"/>
              </w:rPr>
              <w:t>11,3</w:t>
            </w:r>
            <w:r w:rsidR="00153999">
              <w:rPr>
                <w:rFonts w:ascii="Times New Roman" w:eastAsia="Times New Roman" w:hAnsi="Times New Roman" w:cs="Times New Roman"/>
                <w:color w:val="000000" w:themeColor="text1"/>
                <w:sz w:val="28"/>
                <w:szCs w:val="28"/>
                <w:lang w:eastAsia="it-IT"/>
              </w:rPr>
              <w:t xml:space="preserve"> (4,95-23,97)</w:t>
            </w:r>
          </w:p>
        </w:tc>
      </w:tr>
      <w:tr w:rsidR="003F5A99" w:rsidRPr="002825CB" w14:paraId="0F6720A9" w14:textId="77777777" w:rsidTr="00A13F99">
        <w:trPr>
          <w:trHeight w:val="224"/>
          <w:jc w:val="center"/>
        </w:trPr>
        <w:tc>
          <w:tcPr>
            <w:tcW w:w="4206" w:type="dxa"/>
            <w:tcBorders>
              <w:top w:val="nil"/>
              <w:left w:val="single" w:sz="4" w:space="0" w:color="auto"/>
              <w:bottom w:val="single" w:sz="4" w:space="0" w:color="auto"/>
              <w:right w:val="single" w:sz="4" w:space="0" w:color="auto"/>
            </w:tcBorders>
            <w:noWrap/>
            <w:vAlign w:val="bottom"/>
          </w:tcPr>
          <w:p w14:paraId="4B89584D" w14:textId="77777777" w:rsidR="003F5A99" w:rsidRPr="002825CB" w:rsidRDefault="00F54528">
            <w:pPr>
              <w:tabs>
                <w:tab w:val="left" w:pos="9498"/>
              </w:tabs>
              <w:spacing w:line="240" w:lineRule="auto"/>
              <w:ind w:right="-1"/>
              <w:contextualSpacing/>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val="kk-KZ" w:eastAsia="it-IT"/>
              </w:rPr>
              <w:t>Почки</w:t>
            </w:r>
          </w:p>
        </w:tc>
        <w:tc>
          <w:tcPr>
            <w:tcW w:w="1701" w:type="dxa"/>
            <w:tcBorders>
              <w:top w:val="nil"/>
              <w:left w:val="nil"/>
              <w:bottom w:val="single" w:sz="4" w:space="0" w:color="auto"/>
              <w:right w:val="single" w:sz="4" w:space="0" w:color="auto"/>
            </w:tcBorders>
            <w:noWrap/>
            <w:vAlign w:val="bottom"/>
          </w:tcPr>
          <w:p w14:paraId="6F0D6E17" w14:textId="77777777" w:rsidR="003F5A99" w:rsidRPr="002825CB" w:rsidRDefault="00F54528">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1</w:t>
            </w:r>
          </w:p>
        </w:tc>
        <w:tc>
          <w:tcPr>
            <w:tcW w:w="3682" w:type="dxa"/>
            <w:tcBorders>
              <w:top w:val="nil"/>
              <w:left w:val="nil"/>
              <w:bottom w:val="single" w:sz="4" w:space="0" w:color="auto"/>
              <w:right w:val="single" w:sz="4" w:space="0" w:color="auto"/>
            </w:tcBorders>
            <w:vAlign w:val="bottom"/>
          </w:tcPr>
          <w:p w14:paraId="71456CAD" w14:textId="7B97380C" w:rsidR="003F5A99" w:rsidRPr="002825CB" w:rsidRDefault="00F54528">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2,</w:t>
            </w:r>
            <w:r w:rsidR="008B0428">
              <w:rPr>
                <w:rFonts w:ascii="Times New Roman" w:eastAsia="Times New Roman" w:hAnsi="Times New Roman" w:cs="Times New Roman"/>
                <w:color w:val="000000" w:themeColor="text1"/>
                <w:sz w:val="28"/>
                <w:szCs w:val="28"/>
                <w:lang w:eastAsia="it-IT"/>
              </w:rPr>
              <w:t>2</w:t>
            </w:r>
            <w:r w:rsidR="00153999">
              <w:rPr>
                <w:rFonts w:ascii="Times New Roman" w:eastAsia="Times New Roman" w:hAnsi="Times New Roman" w:cs="Times New Roman"/>
                <w:color w:val="000000" w:themeColor="text1"/>
                <w:sz w:val="28"/>
                <w:szCs w:val="28"/>
                <w:lang w:eastAsia="it-IT"/>
              </w:rPr>
              <w:t xml:space="preserve"> (0,4-11,8)</w:t>
            </w:r>
          </w:p>
        </w:tc>
      </w:tr>
      <w:tr w:rsidR="003F5A99" w:rsidRPr="002825CB" w14:paraId="321F3B31" w14:textId="77777777" w:rsidTr="00A13F99">
        <w:trPr>
          <w:trHeight w:val="237"/>
          <w:jc w:val="center"/>
        </w:trPr>
        <w:tc>
          <w:tcPr>
            <w:tcW w:w="4206" w:type="dxa"/>
            <w:tcBorders>
              <w:top w:val="single" w:sz="4" w:space="0" w:color="auto"/>
              <w:left w:val="single" w:sz="4" w:space="0" w:color="auto"/>
              <w:bottom w:val="single" w:sz="4" w:space="0" w:color="auto"/>
              <w:right w:val="single" w:sz="4" w:space="0" w:color="auto"/>
            </w:tcBorders>
            <w:noWrap/>
            <w:vAlign w:val="bottom"/>
          </w:tcPr>
          <w:p w14:paraId="025CB7F5" w14:textId="77777777" w:rsidR="003F5A99" w:rsidRPr="002825CB" w:rsidRDefault="00F54528">
            <w:pPr>
              <w:tabs>
                <w:tab w:val="left" w:pos="9498"/>
              </w:tabs>
              <w:spacing w:line="240" w:lineRule="auto"/>
              <w:ind w:right="-1"/>
              <w:contextualSpacing/>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Из них сочетанное поражение</w:t>
            </w:r>
          </w:p>
        </w:tc>
        <w:tc>
          <w:tcPr>
            <w:tcW w:w="1701" w:type="dxa"/>
            <w:tcBorders>
              <w:top w:val="nil"/>
              <w:left w:val="nil"/>
              <w:bottom w:val="single" w:sz="4" w:space="0" w:color="auto"/>
              <w:right w:val="single" w:sz="4" w:space="0" w:color="auto"/>
            </w:tcBorders>
            <w:noWrap/>
            <w:vAlign w:val="bottom"/>
          </w:tcPr>
          <w:p w14:paraId="3A09ED33" w14:textId="77777777" w:rsidR="003F5A99" w:rsidRPr="002825CB" w:rsidRDefault="00F54528">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5</w:t>
            </w:r>
          </w:p>
        </w:tc>
        <w:tc>
          <w:tcPr>
            <w:tcW w:w="3682" w:type="dxa"/>
            <w:tcBorders>
              <w:top w:val="nil"/>
              <w:left w:val="nil"/>
              <w:bottom w:val="single" w:sz="4" w:space="0" w:color="auto"/>
              <w:right w:val="single" w:sz="4" w:space="0" w:color="auto"/>
            </w:tcBorders>
            <w:vAlign w:val="bottom"/>
          </w:tcPr>
          <w:p w14:paraId="29DD840A" w14:textId="7E93414E" w:rsidR="003F5A99" w:rsidRPr="002825CB" w:rsidRDefault="004D1995">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eastAsia="it-IT"/>
              </w:rPr>
            </w:pPr>
            <w:r>
              <w:rPr>
                <w:rFonts w:ascii="Times New Roman" w:eastAsia="Times New Roman" w:hAnsi="Times New Roman" w:cs="Times New Roman"/>
                <w:color w:val="000000" w:themeColor="text1"/>
                <w:sz w:val="28"/>
                <w:szCs w:val="28"/>
                <w:lang w:eastAsia="it-IT"/>
              </w:rPr>
              <w:t>11,3</w:t>
            </w:r>
            <w:r w:rsidR="00153999">
              <w:rPr>
                <w:rFonts w:ascii="Times New Roman" w:eastAsia="Times New Roman" w:hAnsi="Times New Roman" w:cs="Times New Roman"/>
                <w:color w:val="000000" w:themeColor="text1"/>
                <w:sz w:val="28"/>
                <w:szCs w:val="28"/>
                <w:lang w:eastAsia="it-IT"/>
              </w:rPr>
              <w:t xml:space="preserve"> (4,95-23,97)</w:t>
            </w:r>
          </w:p>
        </w:tc>
      </w:tr>
      <w:tr w:rsidR="003F5A99" w:rsidRPr="002825CB" w14:paraId="1663D752" w14:textId="77777777" w:rsidTr="00A13F99">
        <w:trPr>
          <w:trHeight w:val="116"/>
          <w:jc w:val="center"/>
        </w:trPr>
        <w:tc>
          <w:tcPr>
            <w:tcW w:w="4206" w:type="dxa"/>
            <w:tcBorders>
              <w:top w:val="single" w:sz="4" w:space="0" w:color="auto"/>
              <w:left w:val="single" w:sz="4" w:space="0" w:color="auto"/>
              <w:bottom w:val="single" w:sz="4" w:space="0" w:color="auto"/>
              <w:right w:val="single" w:sz="4" w:space="0" w:color="auto"/>
            </w:tcBorders>
            <w:noWrap/>
            <w:vAlign w:val="bottom"/>
          </w:tcPr>
          <w:p w14:paraId="732E8C2E" w14:textId="77777777" w:rsidR="003F5A99" w:rsidRPr="002825CB" w:rsidRDefault="00F54528">
            <w:pPr>
              <w:tabs>
                <w:tab w:val="left" w:pos="9498"/>
              </w:tabs>
              <w:spacing w:line="240" w:lineRule="auto"/>
              <w:ind w:right="-1"/>
              <w:contextualSpacing/>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Всего</w:t>
            </w:r>
          </w:p>
        </w:tc>
        <w:tc>
          <w:tcPr>
            <w:tcW w:w="1701" w:type="dxa"/>
            <w:tcBorders>
              <w:top w:val="single" w:sz="4" w:space="0" w:color="auto"/>
              <w:left w:val="nil"/>
              <w:bottom w:val="single" w:sz="4" w:space="0" w:color="auto"/>
              <w:right w:val="single" w:sz="4" w:space="0" w:color="auto"/>
            </w:tcBorders>
            <w:noWrap/>
            <w:vAlign w:val="bottom"/>
          </w:tcPr>
          <w:p w14:paraId="5BC4C88E" w14:textId="77777777" w:rsidR="003F5A99" w:rsidRPr="002825CB" w:rsidRDefault="00F54528">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44</w:t>
            </w:r>
          </w:p>
        </w:tc>
        <w:tc>
          <w:tcPr>
            <w:tcW w:w="3682" w:type="dxa"/>
            <w:tcBorders>
              <w:top w:val="single" w:sz="4" w:space="0" w:color="auto"/>
              <w:left w:val="nil"/>
              <w:bottom w:val="single" w:sz="4" w:space="0" w:color="auto"/>
              <w:right w:val="single" w:sz="4" w:space="0" w:color="auto"/>
            </w:tcBorders>
            <w:vAlign w:val="bottom"/>
          </w:tcPr>
          <w:p w14:paraId="274ED591" w14:textId="77777777" w:rsidR="003F5A99" w:rsidRPr="002825CB" w:rsidRDefault="00F54528">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100</w:t>
            </w:r>
          </w:p>
        </w:tc>
      </w:tr>
    </w:tbl>
    <w:p w14:paraId="0F482EBF" w14:textId="77777777" w:rsidR="003F5A99" w:rsidRDefault="003F5A99">
      <w:pPr>
        <w:tabs>
          <w:tab w:val="left" w:pos="9498"/>
        </w:tabs>
        <w:spacing w:line="240" w:lineRule="auto"/>
        <w:ind w:right="-1"/>
        <w:contextualSpacing/>
        <w:jc w:val="both"/>
        <w:rPr>
          <w:rFonts w:ascii="Times New Roman" w:hAnsi="Times New Roman" w:cs="Times New Roman"/>
          <w:color w:val="000000" w:themeColor="text1"/>
          <w:sz w:val="28"/>
          <w:szCs w:val="28"/>
        </w:rPr>
      </w:pPr>
    </w:p>
    <w:p w14:paraId="5F361393" w14:textId="11874B39" w:rsidR="003F5A99" w:rsidRPr="00050308" w:rsidRDefault="00F54528">
      <w:pPr>
        <w:tabs>
          <w:tab w:val="left" w:pos="9498"/>
        </w:tabs>
        <w:spacing w:line="240" w:lineRule="auto"/>
        <w:ind w:right="-1" w:firstLine="567"/>
        <w:contextualSpacing/>
        <w:jc w:val="both"/>
        <w:rPr>
          <w:rFonts w:ascii="Times New Roman" w:hAnsi="Times New Roman" w:cs="Times New Roman"/>
          <w:color w:val="000000" w:themeColor="text1"/>
          <w:sz w:val="28"/>
          <w:szCs w:val="28"/>
        </w:rPr>
      </w:pPr>
      <w:r w:rsidRPr="00050308">
        <w:rPr>
          <w:rFonts w:ascii="Times New Roman" w:hAnsi="Times New Roman" w:cs="Times New Roman"/>
          <w:color w:val="000000" w:themeColor="text1"/>
          <w:sz w:val="28"/>
          <w:szCs w:val="28"/>
        </w:rPr>
        <w:t xml:space="preserve">Как представлено в </w:t>
      </w:r>
      <w:r w:rsidR="00B021F0" w:rsidRPr="00050308">
        <w:rPr>
          <w:rFonts w:ascii="Times New Roman" w:hAnsi="Times New Roman" w:cs="Times New Roman"/>
          <w:color w:val="000000" w:themeColor="text1"/>
          <w:sz w:val="28"/>
          <w:szCs w:val="28"/>
        </w:rPr>
        <w:t>таблице 11</w:t>
      </w:r>
      <w:r w:rsidR="005A47C8">
        <w:rPr>
          <w:rFonts w:ascii="Times New Roman" w:hAnsi="Times New Roman" w:cs="Times New Roman"/>
          <w:color w:val="000000" w:themeColor="text1"/>
          <w:sz w:val="28"/>
          <w:szCs w:val="28"/>
        </w:rPr>
        <w:t>, 86,5</w:t>
      </w:r>
      <w:r w:rsidRPr="00050308">
        <w:rPr>
          <w:rFonts w:ascii="Times New Roman" w:hAnsi="Times New Roman" w:cs="Times New Roman"/>
          <w:color w:val="000000" w:themeColor="text1"/>
          <w:sz w:val="28"/>
          <w:szCs w:val="28"/>
        </w:rPr>
        <w:t>% (38/44) пациентов имели в а</w:t>
      </w:r>
      <w:r w:rsidR="005A47C8">
        <w:rPr>
          <w:rFonts w:ascii="Times New Roman" w:hAnsi="Times New Roman" w:cs="Times New Roman"/>
          <w:color w:val="000000" w:themeColor="text1"/>
          <w:sz w:val="28"/>
          <w:szCs w:val="28"/>
        </w:rPr>
        <w:t>намнезе эхинококкоз печени, 11,3</w:t>
      </w:r>
      <w:r w:rsidRPr="00050308">
        <w:rPr>
          <w:rFonts w:ascii="Times New Roman" w:hAnsi="Times New Roman" w:cs="Times New Roman"/>
          <w:color w:val="000000" w:themeColor="text1"/>
          <w:sz w:val="28"/>
          <w:szCs w:val="28"/>
        </w:rPr>
        <w:t>% (5/44) - эхинококкоз легких, 2,2% (1/44) - эхинококкоз почек. В 11,3% (5/44) случаев пациенты имели в анамнезе сочетанное поражение органов эхинококкозом. В 6,8% (3/44) случаев наблюдалось сочетанное поражение печени и легких, 2,2% (1/44) случаев наблюдалось сочетанное поражение эхинококкозом почек и легких, в 2,2% (1/44) случаев наблюдалось сочетанное поражение печени и брюшной полости.</w:t>
      </w:r>
    </w:p>
    <w:p w14:paraId="3899E577" w14:textId="77777777" w:rsidR="003F5A99" w:rsidRPr="00050308" w:rsidRDefault="00F54528">
      <w:pPr>
        <w:tabs>
          <w:tab w:val="left" w:pos="9498"/>
        </w:tabs>
        <w:spacing w:line="240" w:lineRule="auto"/>
        <w:ind w:right="-1" w:firstLine="567"/>
        <w:contextualSpacing/>
        <w:jc w:val="both"/>
        <w:rPr>
          <w:rFonts w:ascii="Times New Roman" w:hAnsi="Times New Roman" w:cs="Times New Roman"/>
          <w:color w:val="000000" w:themeColor="text1"/>
          <w:sz w:val="28"/>
          <w:szCs w:val="28"/>
        </w:rPr>
      </w:pPr>
      <w:r w:rsidRPr="00050308">
        <w:rPr>
          <w:rFonts w:ascii="Times New Roman" w:hAnsi="Times New Roman" w:cs="Times New Roman"/>
          <w:color w:val="000000" w:themeColor="text1"/>
          <w:sz w:val="28"/>
          <w:szCs w:val="28"/>
        </w:rPr>
        <w:t xml:space="preserve">Проведенное ультразвуковое исследование органов брюшной полости и забрюшинного пространства 44 пациентам с эхинококкозом в анамнезе позволило выявить изменения, которые представлены в </w:t>
      </w:r>
      <w:r w:rsidR="00B021F0" w:rsidRPr="00050308">
        <w:rPr>
          <w:rFonts w:ascii="Times New Roman" w:hAnsi="Times New Roman" w:cs="Times New Roman"/>
          <w:color w:val="000000" w:themeColor="text1"/>
          <w:sz w:val="28"/>
          <w:szCs w:val="28"/>
        </w:rPr>
        <w:t>таблице 12</w:t>
      </w:r>
      <w:r w:rsidRPr="00050308">
        <w:rPr>
          <w:rFonts w:ascii="Times New Roman" w:hAnsi="Times New Roman" w:cs="Times New Roman"/>
          <w:color w:val="000000" w:themeColor="text1"/>
          <w:sz w:val="28"/>
          <w:szCs w:val="28"/>
        </w:rPr>
        <w:t>.</w:t>
      </w:r>
    </w:p>
    <w:p w14:paraId="0304D1C3" w14:textId="77777777" w:rsidR="003F5A99" w:rsidRPr="00050308" w:rsidRDefault="003F5A99">
      <w:pPr>
        <w:tabs>
          <w:tab w:val="left" w:pos="9498"/>
        </w:tabs>
        <w:spacing w:line="240" w:lineRule="auto"/>
        <w:ind w:right="-1" w:firstLine="567"/>
        <w:contextualSpacing/>
        <w:jc w:val="both"/>
        <w:rPr>
          <w:rFonts w:ascii="Times New Roman" w:hAnsi="Times New Roman" w:cs="Times New Roman"/>
          <w:color w:val="000000" w:themeColor="text1"/>
          <w:sz w:val="28"/>
          <w:szCs w:val="28"/>
        </w:rPr>
      </w:pPr>
    </w:p>
    <w:p w14:paraId="6AEFDCE9" w14:textId="77777777" w:rsidR="003F5A99" w:rsidRDefault="00B021F0">
      <w:pPr>
        <w:tabs>
          <w:tab w:val="left" w:pos="9498"/>
        </w:tabs>
        <w:spacing w:line="240" w:lineRule="auto"/>
        <w:ind w:right="-1"/>
        <w:contextualSpacing/>
        <w:jc w:val="both"/>
        <w:rPr>
          <w:rFonts w:ascii="Times New Roman" w:hAnsi="Times New Roman" w:cs="Times New Roman"/>
          <w:color w:val="000000" w:themeColor="text1"/>
          <w:sz w:val="28"/>
          <w:szCs w:val="28"/>
        </w:rPr>
      </w:pPr>
      <w:r w:rsidRPr="00050308">
        <w:rPr>
          <w:rFonts w:ascii="Times New Roman" w:hAnsi="Times New Roman" w:cs="Times New Roman"/>
          <w:color w:val="000000" w:themeColor="text1"/>
          <w:sz w:val="28"/>
          <w:szCs w:val="28"/>
        </w:rPr>
        <w:t>Таблица 12</w:t>
      </w:r>
      <w:r w:rsidR="00F54528" w:rsidRPr="00050308">
        <w:rPr>
          <w:rFonts w:ascii="Times New Roman" w:hAnsi="Times New Roman" w:cs="Times New Roman"/>
          <w:color w:val="000000" w:themeColor="text1"/>
          <w:sz w:val="28"/>
          <w:szCs w:val="28"/>
        </w:rPr>
        <w:t xml:space="preserve"> – Распределение очаговой патологии, выявленных при ультразвуковом исследовании органов брюшной полости населения Алматинской области с эхинококкозом в анамнезе</w:t>
      </w:r>
    </w:p>
    <w:p w14:paraId="0EFAC3E5" w14:textId="77777777" w:rsidR="003F5A99" w:rsidRDefault="003F5A99">
      <w:pPr>
        <w:tabs>
          <w:tab w:val="left" w:pos="9498"/>
        </w:tabs>
        <w:spacing w:line="240" w:lineRule="auto"/>
        <w:ind w:right="-1"/>
        <w:contextualSpacing/>
        <w:jc w:val="both"/>
        <w:rPr>
          <w:rFonts w:ascii="Times New Roman" w:hAnsi="Times New Roman" w:cs="Times New Roman"/>
          <w:b/>
          <w:color w:val="000000" w:themeColor="text1"/>
          <w:sz w:val="28"/>
          <w:szCs w:val="28"/>
        </w:rPr>
      </w:pPr>
    </w:p>
    <w:tbl>
      <w:tblPr>
        <w:tblW w:w="9603" w:type="dxa"/>
        <w:jc w:val="center"/>
        <w:tblCellMar>
          <w:left w:w="70" w:type="dxa"/>
          <w:right w:w="70" w:type="dxa"/>
        </w:tblCellMar>
        <w:tblLook w:val="04A0" w:firstRow="1" w:lastRow="0" w:firstColumn="1" w:lastColumn="0" w:noHBand="0" w:noVBand="1"/>
      </w:tblPr>
      <w:tblGrid>
        <w:gridCol w:w="3753"/>
        <w:gridCol w:w="2410"/>
        <w:gridCol w:w="992"/>
        <w:gridCol w:w="2448"/>
      </w:tblGrid>
      <w:tr w:rsidR="003F5A99" w:rsidRPr="002825CB" w14:paraId="7325EB8A" w14:textId="77777777" w:rsidTr="00A13F99">
        <w:trPr>
          <w:trHeight w:val="46"/>
          <w:jc w:val="center"/>
        </w:trPr>
        <w:tc>
          <w:tcPr>
            <w:tcW w:w="3753" w:type="dxa"/>
            <w:vMerge w:val="restart"/>
            <w:tcBorders>
              <w:top w:val="single" w:sz="4" w:space="0" w:color="auto"/>
              <w:left w:val="single" w:sz="4" w:space="0" w:color="auto"/>
              <w:right w:val="single" w:sz="4" w:space="0" w:color="auto"/>
            </w:tcBorders>
            <w:noWrap/>
            <w:vAlign w:val="bottom"/>
          </w:tcPr>
          <w:p w14:paraId="4539EC4D" w14:textId="77777777" w:rsidR="003F5A99" w:rsidRPr="00BD2824" w:rsidRDefault="00F54528">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eastAsia="it-IT"/>
              </w:rPr>
            </w:pPr>
            <w:r w:rsidRPr="00BD2824">
              <w:rPr>
                <w:rFonts w:ascii="Times New Roman" w:eastAsia="Times New Roman" w:hAnsi="Times New Roman" w:cs="Times New Roman"/>
                <w:color w:val="000000" w:themeColor="text1"/>
                <w:sz w:val="28"/>
                <w:szCs w:val="28"/>
                <w:lang w:eastAsia="it-IT"/>
              </w:rPr>
              <w:t>Очаговая патология</w:t>
            </w:r>
          </w:p>
          <w:p w14:paraId="5A2B2415" w14:textId="77777777" w:rsidR="003F5A99" w:rsidRPr="00BD2824" w:rsidRDefault="003F5A99">
            <w:pPr>
              <w:tabs>
                <w:tab w:val="left" w:pos="9498"/>
              </w:tabs>
              <w:spacing w:line="240" w:lineRule="auto"/>
              <w:ind w:right="-1"/>
              <w:contextualSpacing/>
              <w:jc w:val="both"/>
              <w:rPr>
                <w:rFonts w:ascii="Times New Roman" w:eastAsia="Times New Roman" w:hAnsi="Times New Roman" w:cs="Times New Roman"/>
                <w:color w:val="000000" w:themeColor="text1"/>
                <w:sz w:val="28"/>
                <w:szCs w:val="28"/>
                <w:lang w:eastAsia="it-IT"/>
              </w:rPr>
            </w:pPr>
          </w:p>
        </w:tc>
        <w:tc>
          <w:tcPr>
            <w:tcW w:w="2410" w:type="dxa"/>
            <w:vMerge w:val="restart"/>
            <w:tcBorders>
              <w:top w:val="single" w:sz="4" w:space="0" w:color="auto"/>
              <w:left w:val="nil"/>
              <w:right w:val="single" w:sz="4" w:space="0" w:color="auto"/>
            </w:tcBorders>
            <w:noWrap/>
            <w:vAlign w:val="bottom"/>
          </w:tcPr>
          <w:p w14:paraId="441418DD" w14:textId="77777777" w:rsidR="003F5A99" w:rsidRPr="00BD2824" w:rsidRDefault="00F54528">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eastAsia="it-IT"/>
              </w:rPr>
            </w:pPr>
            <w:r w:rsidRPr="00BD2824">
              <w:rPr>
                <w:rFonts w:ascii="Times New Roman" w:eastAsia="Times New Roman" w:hAnsi="Times New Roman" w:cs="Times New Roman"/>
                <w:color w:val="000000" w:themeColor="text1"/>
                <w:sz w:val="28"/>
                <w:szCs w:val="28"/>
                <w:lang w:eastAsia="it-IT"/>
              </w:rPr>
              <w:t>Локализация</w:t>
            </w:r>
          </w:p>
          <w:p w14:paraId="520AAAF4" w14:textId="77777777" w:rsidR="003F5A99" w:rsidRPr="00BD2824" w:rsidRDefault="003F5A99">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eastAsia="it-IT"/>
              </w:rPr>
            </w:pPr>
          </w:p>
        </w:tc>
        <w:tc>
          <w:tcPr>
            <w:tcW w:w="3440" w:type="dxa"/>
            <w:gridSpan w:val="2"/>
            <w:tcBorders>
              <w:top w:val="single" w:sz="4" w:space="0" w:color="auto"/>
              <w:left w:val="nil"/>
              <w:bottom w:val="single" w:sz="4" w:space="0" w:color="auto"/>
              <w:right w:val="single" w:sz="4" w:space="0" w:color="auto"/>
            </w:tcBorders>
            <w:noWrap/>
            <w:vAlign w:val="bottom"/>
          </w:tcPr>
          <w:p w14:paraId="7E4D3638" w14:textId="77777777" w:rsidR="003F5A99" w:rsidRPr="00BD2824" w:rsidRDefault="00F54528">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eastAsia="it-IT"/>
              </w:rPr>
            </w:pPr>
            <w:r w:rsidRPr="00BD2824">
              <w:rPr>
                <w:rFonts w:ascii="Times New Roman" w:eastAsia="Times New Roman" w:hAnsi="Times New Roman" w:cs="Times New Roman"/>
                <w:color w:val="000000" w:themeColor="text1"/>
                <w:sz w:val="28"/>
                <w:szCs w:val="28"/>
                <w:lang w:eastAsia="it-IT"/>
              </w:rPr>
              <w:t>Количество</w:t>
            </w:r>
          </w:p>
        </w:tc>
      </w:tr>
      <w:tr w:rsidR="003F5A99" w:rsidRPr="002825CB" w14:paraId="593D349D" w14:textId="77777777" w:rsidTr="00A13F99">
        <w:trPr>
          <w:trHeight w:val="46"/>
          <w:jc w:val="center"/>
        </w:trPr>
        <w:tc>
          <w:tcPr>
            <w:tcW w:w="3753" w:type="dxa"/>
            <w:vMerge/>
            <w:tcBorders>
              <w:left w:val="single" w:sz="4" w:space="0" w:color="auto"/>
              <w:bottom w:val="single" w:sz="4" w:space="0" w:color="auto"/>
              <w:right w:val="single" w:sz="4" w:space="0" w:color="auto"/>
            </w:tcBorders>
            <w:noWrap/>
            <w:vAlign w:val="bottom"/>
          </w:tcPr>
          <w:p w14:paraId="10CA0E3D" w14:textId="77777777" w:rsidR="003F5A99" w:rsidRPr="00BD2824" w:rsidRDefault="003F5A99">
            <w:pPr>
              <w:tabs>
                <w:tab w:val="left" w:pos="9498"/>
              </w:tabs>
              <w:spacing w:line="240" w:lineRule="auto"/>
              <w:ind w:right="-1"/>
              <w:contextualSpacing/>
              <w:jc w:val="both"/>
              <w:rPr>
                <w:rFonts w:ascii="Times New Roman" w:eastAsia="Times New Roman" w:hAnsi="Times New Roman" w:cs="Times New Roman"/>
                <w:color w:val="000000" w:themeColor="text1"/>
                <w:sz w:val="28"/>
                <w:szCs w:val="28"/>
                <w:lang w:eastAsia="it-IT"/>
              </w:rPr>
            </w:pPr>
          </w:p>
        </w:tc>
        <w:tc>
          <w:tcPr>
            <w:tcW w:w="2410" w:type="dxa"/>
            <w:vMerge/>
            <w:tcBorders>
              <w:left w:val="nil"/>
              <w:bottom w:val="single" w:sz="4" w:space="0" w:color="auto"/>
              <w:right w:val="single" w:sz="4" w:space="0" w:color="auto"/>
            </w:tcBorders>
            <w:noWrap/>
            <w:vAlign w:val="bottom"/>
          </w:tcPr>
          <w:p w14:paraId="3290EC70" w14:textId="77777777" w:rsidR="003F5A99" w:rsidRPr="00BD2824" w:rsidRDefault="003F5A99">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eastAsia="it-IT"/>
              </w:rPr>
            </w:pPr>
          </w:p>
        </w:tc>
        <w:tc>
          <w:tcPr>
            <w:tcW w:w="992" w:type="dxa"/>
            <w:tcBorders>
              <w:top w:val="single" w:sz="4" w:space="0" w:color="auto"/>
              <w:left w:val="nil"/>
              <w:bottom w:val="single" w:sz="4" w:space="0" w:color="auto"/>
              <w:right w:val="single" w:sz="4" w:space="0" w:color="auto"/>
            </w:tcBorders>
            <w:noWrap/>
            <w:vAlign w:val="bottom"/>
          </w:tcPr>
          <w:p w14:paraId="7CCB59F4" w14:textId="77777777" w:rsidR="003F5A99" w:rsidRPr="00BD2824" w:rsidRDefault="00F54528">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eastAsia="it-IT"/>
              </w:rPr>
            </w:pPr>
            <w:r w:rsidRPr="00BD2824">
              <w:rPr>
                <w:rFonts w:ascii="Times New Roman" w:eastAsia="Times New Roman" w:hAnsi="Times New Roman" w:cs="Times New Roman"/>
                <w:color w:val="000000" w:themeColor="text1"/>
                <w:sz w:val="28"/>
                <w:szCs w:val="28"/>
                <w:lang w:eastAsia="it-IT"/>
              </w:rPr>
              <w:t>абс</w:t>
            </w:r>
          </w:p>
        </w:tc>
        <w:tc>
          <w:tcPr>
            <w:tcW w:w="2448" w:type="dxa"/>
            <w:tcBorders>
              <w:top w:val="single" w:sz="4" w:space="0" w:color="auto"/>
              <w:left w:val="nil"/>
              <w:bottom w:val="single" w:sz="4" w:space="0" w:color="auto"/>
              <w:right w:val="single" w:sz="4" w:space="0" w:color="auto"/>
            </w:tcBorders>
            <w:vAlign w:val="bottom"/>
          </w:tcPr>
          <w:p w14:paraId="2046DA9B" w14:textId="77777777" w:rsidR="003F5A99" w:rsidRPr="00BD2824" w:rsidRDefault="00F54528">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eastAsia="it-IT"/>
              </w:rPr>
            </w:pPr>
            <w:r w:rsidRPr="00BD2824">
              <w:rPr>
                <w:rFonts w:ascii="Times New Roman" w:eastAsia="Times New Roman" w:hAnsi="Times New Roman" w:cs="Times New Roman"/>
                <w:color w:val="000000" w:themeColor="text1"/>
                <w:sz w:val="28"/>
                <w:szCs w:val="28"/>
                <w:lang w:eastAsia="it-IT"/>
              </w:rPr>
              <w:t>%</w:t>
            </w:r>
          </w:p>
        </w:tc>
      </w:tr>
      <w:tr w:rsidR="003F5A99" w:rsidRPr="002825CB" w14:paraId="20FA65D2" w14:textId="77777777" w:rsidTr="00A13F99">
        <w:trPr>
          <w:trHeight w:val="170"/>
          <w:jc w:val="center"/>
        </w:trPr>
        <w:tc>
          <w:tcPr>
            <w:tcW w:w="3753" w:type="dxa"/>
            <w:tcBorders>
              <w:top w:val="nil"/>
              <w:left w:val="single" w:sz="4" w:space="0" w:color="auto"/>
              <w:bottom w:val="single" w:sz="4" w:space="0" w:color="auto"/>
              <w:right w:val="single" w:sz="4" w:space="0" w:color="auto"/>
            </w:tcBorders>
            <w:noWrap/>
            <w:vAlign w:val="bottom"/>
          </w:tcPr>
          <w:p w14:paraId="1C184FBE" w14:textId="77777777" w:rsidR="003F5A99" w:rsidRPr="002825CB" w:rsidRDefault="00F54528">
            <w:pPr>
              <w:tabs>
                <w:tab w:val="left" w:pos="9498"/>
              </w:tabs>
              <w:spacing w:line="240" w:lineRule="auto"/>
              <w:ind w:right="-1"/>
              <w:contextualSpacing/>
              <w:jc w:val="both"/>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Кальцинаты</w:t>
            </w:r>
          </w:p>
        </w:tc>
        <w:tc>
          <w:tcPr>
            <w:tcW w:w="2410" w:type="dxa"/>
            <w:tcBorders>
              <w:top w:val="nil"/>
              <w:left w:val="nil"/>
              <w:bottom w:val="single" w:sz="4" w:space="0" w:color="auto"/>
              <w:right w:val="single" w:sz="4" w:space="0" w:color="auto"/>
            </w:tcBorders>
            <w:noWrap/>
          </w:tcPr>
          <w:p w14:paraId="6BB7E44B" w14:textId="77777777" w:rsidR="003F5A99" w:rsidRPr="002825CB" w:rsidRDefault="00F54528">
            <w:pPr>
              <w:tabs>
                <w:tab w:val="left" w:pos="9498"/>
              </w:tabs>
              <w:spacing w:line="240" w:lineRule="auto"/>
              <w:ind w:right="-1"/>
              <w:contextualSpacing/>
              <w:jc w:val="center"/>
              <w:rPr>
                <w:rFonts w:ascii="Times New Roman" w:hAnsi="Times New Roman" w:cs="Times New Roman"/>
                <w:color w:val="000000" w:themeColor="text1"/>
                <w:sz w:val="28"/>
                <w:szCs w:val="28"/>
              </w:rPr>
            </w:pPr>
            <w:r w:rsidRPr="002825CB">
              <w:rPr>
                <w:rFonts w:ascii="Times New Roman" w:eastAsia="Times New Roman" w:hAnsi="Times New Roman" w:cs="Times New Roman"/>
                <w:color w:val="000000" w:themeColor="text1"/>
                <w:sz w:val="28"/>
                <w:szCs w:val="28"/>
                <w:lang w:val="kk-KZ" w:eastAsia="it-IT"/>
              </w:rPr>
              <w:t>Печень</w:t>
            </w:r>
          </w:p>
        </w:tc>
        <w:tc>
          <w:tcPr>
            <w:tcW w:w="992" w:type="dxa"/>
            <w:tcBorders>
              <w:top w:val="nil"/>
              <w:left w:val="nil"/>
              <w:bottom w:val="single" w:sz="4" w:space="0" w:color="auto"/>
              <w:right w:val="single" w:sz="4" w:space="0" w:color="auto"/>
            </w:tcBorders>
            <w:noWrap/>
            <w:vAlign w:val="bottom"/>
          </w:tcPr>
          <w:p w14:paraId="08BDFAE6" w14:textId="77777777" w:rsidR="003F5A99" w:rsidRPr="002825CB" w:rsidRDefault="00F54528">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2</w:t>
            </w:r>
          </w:p>
        </w:tc>
        <w:tc>
          <w:tcPr>
            <w:tcW w:w="2448" w:type="dxa"/>
            <w:tcBorders>
              <w:top w:val="nil"/>
              <w:left w:val="nil"/>
              <w:bottom w:val="single" w:sz="4" w:space="0" w:color="auto"/>
              <w:right w:val="single" w:sz="4" w:space="0" w:color="auto"/>
            </w:tcBorders>
            <w:vAlign w:val="bottom"/>
          </w:tcPr>
          <w:p w14:paraId="7B4F0186" w14:textId="6DE8A6FB" w:rsidR="003F5A99" w:rsidRPr="002825CB" w:rsidRDefault="00F54528">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3,1</w:t>
            </w:r>
            <w:r w:rsidR="00723442">
              <w:rPr>
                <w:rFonts w:ascii="Times New Roman" w:eastAsia="Times New Roman" w:hAnsi="Times New Roman" w:cs="Times New Roman"/>
                <w:color w:val="000000" w:themeColor="text1"/>
                <w:sz w:val="28"/>
                <w:szCs w:val="28"/>
                <w:lang w:eastAsia="it-IT"/>
              </w:rPr>
              <w:t xml:space="preserve"> (0,9-10,7)</w:t>
            </w:r>
          </w:p>
        </w:tc>
      </w:tr>
      <w:tr w:rsidR="003F5A99" w:rsidRPr="002825CB" w14:paraId="1F66F609" w14:textId="77777777" w:rsidTr="00A13F99">
        <w:trPr>
          <w:trHeight w:val="256"/>
          <w:jc w:val="center"/>
        </w:trPr>
        <w:tc>
          <w:tcPr>
            <w:tcW w:w="3753" w:type="dxa"/>
            <w:tcBorders>
              <w:top w:val="single" w:sz="4" w:space="0" w:color="auto"/>
              <w:left w:val="single" w:sz="4" w:space="0" w:color="auto"/>
              <w:bottom w:val="single" w:sz="4" w:space="0" w:color="auto"/>
              <w:right w:val="single" w:sz="4" w:space="0" w:color="auto"/>
            </w:tcBorders>
            <w:noWrap/>
            <w:vAlign w:val="bottom"/>
          </w:tcPr>
          <w:p w14:paraId="4120F1BF" w14:textId="77777777" w:rsidR="003F5A99" w:rsidRPr="002825CB" w:rsidRDefault="00F54528">
            <w:pPr>
              <w:tabs>
                <w:tab w:val="left" w:pos="9498"/>
              </w:tabs>
              <w:spacing w:line="240" w:lineRule="auto"/>
              <w:ind w:right="-1"/>
              <w:contextualSpacing/>
              <w:jc w:val="both"/>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Цистный эхинококкоз</w:t>
            </w:r>
          </w:p>
        </w:tc>
        <w:tc>
          <w:tcPr>
            <w:tcW w:w="2410" w:type="dxa"/>
            <w:tcBorders>
              <w:top w:val="single" w:sz="4" w:space="0" w:color="auto"/>
              <w:left w:val="nil"/>
              <w:bottom w:val="single" w:sz="4" w:space="0" w:color="auto"/>
              <w:right w:val="single" w:sz="4" w:space="0" w:color="auto"/>
            </w:tcBorders>
            <w:noWrap/>
          </w:tcPr>
          <w:p w14:paraId="27E6F8AA" w14:textId="77777777" w:rsidR="003F5A99" w:rsidRPr="002825CB" w:rsidRDefault="00F54528">
            <w:pPr>
              <w:tabs>
                <w:tab w:val="left" w:pos="9498"/>
              </w:tabs>
              <w:spacing w:line="240" w:lineRule="auto"/>
              <w:ind w:right="-1"/>
              <w:contextualSpacing/>
              <w:jc w:val="center"/>
              <w:rPr>
                <w:rFonts w:ascii="Times New Roman" w:hAnsi="Times New Roman" w:cs="Times New Roman"/>
                <w:color w:val="000000" w:themeColor="text1"/>
                <w:sz w:val="28"/>
                <w:szCs w:val="28"/>
              </w:rPr>
            </w:pPr>
            <w:r w:rsidRPr="002825CB">
              <w:rPr>
                <w:rFonts w:ascii="Times New Roman" w:hAnsi="Times New Roman" w:cs="Times New Roman"/>
                <w:color w:val="000000" w:themeColor="text1"/>
                <w:sz w:val="28"/>
                <w:szCs w:val="28"/>
              </w:rPr>
              <w:t>Печень</w:t>
            </w:r>
          </w:p>
        </w:tc>
        <w:tc>
          <w:tcPr>
            <w:tcW w:w="992" w:type="dxa"/>
            <w:tcBorders>
              <w:top w:val="nil"/>
              <w:left w:val="nil"/>
              <w:bottom w:val="single" w:sz="4" w:space="0" w:color="auto"/>
              <w:right w:val="single" w:sz="4" w:space="0" w:color="auto"/>
            </w:tcBorders>
            <w:noWrap/>
            <w:vAlign w:val="bottom"/>
          </w:tcPr>
          <w:p w14:paraId="62DE6826" w14:textId="77777777" w:rsidR="003F5A99" w:rsidRPr="002825CB" w:rsidRDefault="00F54528">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47</w:t>
            </w:r>
          </w:p>
        </w:tc>
        <w:tc>
          <w:tcPr>
            <w:tcW w:w="2448" w:type="dxa"/>
            <w:tcBorders>
              <w:top w:val="nil"/>
              <w:left w:val="nil"/>
              <w:bottom w:val="single" w:sz="4" w:space="0" w:color="auto"/>
              <w:right w:val="single" w:sz="4" w:space="0" w:color="auto"/>
            </w:tcBorders>
            <w:vAlign w:val="bottom"/>
          </w:tcPr>
          <w:p w14:paraId="094E6435" w14:textId="78843D9E" w:rsidR="003F5A99" w:rsidRPr="002825CB" w:rsidRDefault="00F54528">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73,4</w:t>
            </w:r>
            <w:r w:rsidR="00723442">
              <w:rPr>
                <w:rFonts w:ascii="Times New Roman" w:eastAsia="Times New Roman" w:hAnsi="Times New Roman" w:cs="Times New Roman"/>
                <w:color w:val="000000" w:themeColor="text1"/>
                <w:sz w:val="28"/>
                <w:szCs w:val="28"/>
                <w:lang w:eastAsia="it-IT"/>
              </w:rPr>
              <w:t xml:space="preserve"> (61,5-82,7)</w:t>
            </w:r>
          </w:p>
        </w:tc>
      </w:tr>
      <w:tr w:rsidR="003F5A99" w:rsidRPr="002825CB" w14:paraId="6A12257E" w14:textId="77777777" w:rsidTr="00A13F99">
        <w:trPr>
          <w:trHeight w:val="224"/>
          <w:jc w:val="center"/>
        </w:trPr>
        <w:tc>
          <w:tcPr>
            <w:tcW w:w="3753" w:type="dxa"/>
            <w:tcBorders>
              <w:top w:val="nil"/>
              <w:left w:val="single" w:sz="4" w:space="0" w:color="auto"/>
              <w:bottom w:val="single" w:sz="4" w:space="0" w:color="auto"/>
              <w:right w:val="single" w:sz="4" w:space="0" w:color="auto"/>
            </w:tcBorders>
            <w:noWrap/>
            <w:vAlign w:val="bottom"/>
          </w:tcPr>
          <w:p w14:paraId="4BF97443" w14:textId="77777777" w:rsidR="003F5A99" w:rsidRPr="002825CB" w:rsidRDefault="00F54528">
            <w:pPr>
              <w:tabs>
                <w:tab w:val="left" w:pos="9498"/>
              </w:tabs>
              <w:spacing w:line="240" w:lineRule="auto"/>
              <w:ind w:right="-1"/>
              <w:contextualSpacing/>
              <w:jc w:val="both"/>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Гемангиома</w:t>
            </w:r>
          </w:p>
        </w:tc>
        <w:tc>
          <w:tcPr>
            <w:tcW w:w="2410" w:type="dxa"/>
            <w:tcBorders>
              <w:top w:val="nil"/>
              <w:left w:val="nil"/>
              <w:bottom w:val="single" w:sz="4" w:space="0" w:color="auto"/>
              <w:right w:val="single" w:sz="4" w:space="0" w:color="auto"/>
            </w:tcBorders>
            <w:noWrap/>
          </w:tcPr>
          <w:p w14:paraId="3BEE02A2" w14:textId="77777777" w:rsidR="003F5A99" w:rsidRPr="002825CB" w:rsidRDefault="00F54528">
            <w:pPr>
              <w:tabs>
                <w:tab w:val="left" w:pos="9498"/>
              </w:tabs>
              <w:spacing w:line="240" w:lineRule="auto"/>
              <w:ind w:right="-1"/>
              <w:contextualSpacing/>
              <w:jc w:val="center"/>
              <w:rPr>
                <w:rFonts w:ascii="Times New Roman" w:hAnsi="Times New Roman" w:cs="Times New Roman"/>
                <w:color w:val="000000" w:themeColor="text1"/>
                <w:sz w:val="28"/>
                <w:szCs w:val="28"/>
              </w:rPr>
            </w:pPr>
            <w:r w:rsidRPr="002825CB">
              <w:rPr>
                <w:rFonts w:ascii="Times New Roman" w:eastAsia="Times New Roman" w:hAnsi="Times New Roman" w:cs="Times New Roman"/>
                <w:color w:val="000000" w:themeColor="text1"/>
                <w:sz w:val="28"/>
                <w:szCs w:val="28"/>
                <w:lang w:val="kk-KZ" w:eastAsia="it-IT"/>
              </w:rPr>
              <w:t>Печень</w:t>
            </w:r>
          </w:p>
        </w:tc>
        <w:tc>
          <w:tcPr>
            <w:tcW w:w="992" w:type="dxa"/>
            <w:tcBorders>
              <w:top w:val="nil"/>
              <w:left w:val="nil"/>
              <w:bottom w:val="single" w:sz="4" w:space="0" w:color="auto"/>
              <w:right w:val="single" w:sz="4" w:space="0" w:color="auto"/>
            </w:tcBorders>
            <w:noWrap/>
            <w:vAlign w:val="bottom"/>
          </w:tcPr>
          <w:p w14:paraId="34E7E7F4" w14:textId="77777777" w:rsidR="003F5A99" w:rsidRPr="002825CB" w:rsidRDefault="00F54528">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2</w:t>
            </w:r>
          </w:p>
        </w:tc>
        <w:tc>
          <w:tcPr>
            <w:tcW w:w="2448" w:type="dxa"/>
            <w:tcBorders>
              <w:top w:val="nil"/>
              <w:left w:val="nil"/>
              <w:bottom w:val="single" w:sz="4" w:space="0" w:color="auto"/>
              <w:right w:val="single" w:sz="4" w:space="0" w:color="auto"/>
            </w:tcBorders>
            <w:vAlign w:val="bottom"/>
          </w:tcPr>
          <w:p w14:paraId="3FBA5315" w14:textId="31787CCD" w:rsidR="003F5A99" w:rsidRPr="002825CB" w:rsidRDefault="00F54528">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3,1</w:t>
            </w:r>
            <w:r w:rsidR="00723442">
              <w:rPr>
                <w:rFonts w:ascii="Times New Roman" w:eastAsia="Times New Roman" w:hAnsi="Times New Roman" w:cs="Times New Roman"/>
                <w:color w:val="000000" w:themeColor="text1"/>
                <w:sz w:val="28"/>
                <w:szCs w:val="28"/>
                <w:lang w:eastAsia="it-IT"/>
              </w:rPr>
              <w:t xml:space="preserve"> (0,9-10,7)</w:t>
            </w:r>
          </w:p>
        </w:tc>
      </w:tr>
      <w:tr w:rsidR="003F5A99" w:rsidRPr="002825CB" w14:paraId="54CB2C2F" w14:textId="77777777" w:rsidTr="00A13F99">
        <w:trPr>
          <w:trHeight w:val="237"/>
          <w:jc w:val="center"/>
        </w:trPr>
        <w:tc>
          <w:tcPr>
            <w:tcW w:w="3753" w:type="dxa"/>
            <w:tcBorders>
              <w:top w:val="single" w:sz="4" w:space="0" w:color="auto"/>
              <w:left w:val="single" w:sz="4" w:space="0" w:color="auto"/>
              <w:bottom w:val="single" w:sz="4" w:space="0" w:color="auto"/>
              <w:right w:val="single" w:sz="4" w:space="0" w:color="auto"/>
            </w:tcBorders>
            <w:noWrap/>
            <w:vAlign w:val="bottom"/>
          </w:tcPr>
          <w:p w14:paraId="55353CF2" w14:textId="77777777" w:rsidR="003F5A99" w:rsidRPr="002825CB" w:rsidRDefault="00F54528">
            <w:pPr>
              <w:tabs>
                <w:tab w:val="left" w:pos="9498"/>
              </w:tabs>
              <w:spacing w:line="240" w:lineRule="auto"/>
              <w:ind w:right="-1"/>
              <w:contextualSpacing/>
              <w:jc w:val="both"/>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Простая киста</w:t>
            </w:r>
          </w:p>
        </w:tc>
        <w:tc>
          <w:tcPr>
            <w:tcW w:w="2410" w:type="dxa"/>
            <w:tcBorders>
              <w:top w:val="single" w:sz="4" w:space="0" w:color="auto"/>
              <w:left w:val="nil"/>
              <w:bottom w:val="single" w:sz="4" w:space="0" w:color="auto"/>
              <w:right w:val="single" w:sz="4" w:space="0" w:color="auto"/>
            </w:tcBorders>
            <w:noWrap/>
          </w:tcPr>
          <w:p w14:paraId="766FF883" w14:textId="77777777" w:rsidR="003F5A99" w:rsidRPr="002825CB" w:rsidRDefault="00F54528">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val="kk-KZ" w:eastAsia="it-IT"/>
              </w:rPr>
            </w:pPr>
            <w:r w:rsidRPr="002825CB">
              <w:rPr>
                <w:rFonts w:ascii="Times New Roman" w:eastAsia="Times New Roman" w:hAnsi="Times New Roman" w:cs="Times New Roman"/>
                <w:color w:val="000000" w:themeColor="text1"/>
                <w:sz w:val="28"/>
                <w:szCs w:val="28"/>
                <w:lang w:val="kk-KZ" w:eastAsia="it-IT"/>
              </w:rPr>
              <w:t>Печень</w:t>
            </w:r>
          </w:p>
        </w:tc>
        <w:tc>
          <w:tcPr>
            <w:tcW w:w="992" w:type="dxa"/>
            <w:tcBorders>
              <w:top w:val="nil"/>
              <w:left w:val="nil"/>
              <w:bottom w:val="single" w:sz="4" w:space="0" w:color="auto"/>
              <w:right w:val="single" w:sz="4" w:space="0" w:color="auto"/>
            </w:tcBorders>
            <w:noWrap/>
            <w:vAlign w:val="bottom"/>
          </w:tcPr>
          <w:p w14:paraId="409DA94F" w14:textId="77777777" w:rsidR="003F5A99" w:rsidRPr="002825CB" w:rsidRDefault="00F54528">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1</w:t>
            </w:r>
          </w:p>
        </w:tc>
        <w:tc>
          <w:tcPr>
            <w:tcW w:w="2448" w:type="dxa"/>
            <w:tcBorders>
              <w:top w:val="nil"/>
              <w:left w:val="nil"/>
              <w:bottom w:val="single" w:sz="4" w:space="0" w:color="auto"/>
              <w:right w:val="single" w:sz="4" w:space="0" w:color="auto"/>
            </w:tcBorders>
            <w:vAlign w:val="bottom"/>
          </w:tcPr>
          <w:p w14:paraId="7B750EF1" w14:textId="5CB16D4D" w:rsidR="003F5A99" w:rsidRPr="002825CB" w:rsidRDefault="00F54528">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1,6</w:t>
            </w:r>
            <w:r w:rsidR="00723442">
              <w:rPr>
                <w:rFonts w:ascii="Times New Roman" w:eastAsia="Times New Roman" w:hAnsi="Times New Roman" w:cs="Times New Roman"/>
                <w:color w:val="000000" w:themeColor="text1"/>
                <w:sz w:val="28"/>
                <w:szCs w:val="28"/>
                <w:lang w:eastAsia="it-IT"/>
              </w:rPr>
              <w:t xml:space="preserve"> (0,3-8,3)</w:t>
            </w:r>
          </w:p>
        </w:tc>
      </w:tr>
      <w:tr w:rsidR="003F5A99" w:rsidRPr="002825CB" w14:paraId="4293E3DF" w14:textId="77777777" w:rsidTr="00A13F99">
        <w:trPr>
          <w:trHeight w:val="189"/>
          <w:jc w:val="center"/>
        </w:trPr>
        <w:tc>
          <w:tcPr>
            <w:tcW w:w="3753" w:type="dxa"/>
            <w:tcBorders>
              <w:top w:val="nil"/>
              <w:left w:val="single" w:sz="4" w:space="0" w:color="auto"/>
              <w:bottom w:val="single" w:sz="4" w:space="0" w:color="auto"/>
              <w:right w:val="single" w:sz="4" w:space="0" w:color="auto"/>
            </w:tcBorders>
            <w:noWrap/>
            <w:vAlign w:val="bottom"/>
          </w:tcPr>
          <w:p w14:paraId="116AF200" w14:textId="77777777" w:rsidR="003F5A99" w:rsidRPr="002825CB" w:rsidRDefault="00F54528">
            <w:pPr>
              <w:tabs>
                <w:tab w:val="left" w:pos="9498"/>
              </w:tabs>
              <w:spacing w:line="240" w:lineRule="auto"/>
              <w:ind w:right="-1"/>
              <w:contextualSpacing/>
              <w:jc w:val="both"/>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Полип</w:t>
            </w:r>
          </w:p>
        </w:tc>
        <w:tc>
          <w:tcPr>
            <w:tcW w:w="2410" w:type="dxa"/>
            <w:tcBorders>
              <w:top w:val="nil"/>
              <w:left w:val="nil"/>
              <w:bottom w:val="single" w:sz="4" w:space="0" w:color="auto"/>
              <w:right w:val="single" w:sz="4" w:space="0" w:color="auto"/>
            </w:tcBorders>
            <w:noWrap/>
            <w:vAlign w:val="bottom"/>
          </w:tcPr>
          <w:p w14:paraId="4ED2A531" w14:textId="77777777" w:rsidR="003F5A99" w:rsidRPr="002825CB" w:rsidRDefault="00F54528">
            <w:pPr>
              <w:tabs>
                <w:tab w:val="left" w:pos="1904"/>
                <w:tab w:val="left" w:pos="9498"/>
              </w:tabs>
              <w:spacing w:line="240" w:lineRule="auto"/>
              <w:ind w:left="-81" w:right="-1"/>
              <w:contextualSpacing/>
              <w:jc w:val="center"/>
              <w:rPr>
                <w:rFonts w:ascii="Times New Roman" w:eastAsia="Times New Roman" w:hAnsi="Times New Roman" w:cs="Times New Roman"/>
                <w:color w:val="000000" w:themeColor="text1"/>
                <w:sz w:val="28"/>
                <w:szCs w:val="28"/>
                <w:lang w:val="kk-KZ" w:eastAsia="it-IT"/>
              </w:rPr>
            </w:pPr>
            <w:r w:rsidRPr="002825CB">
              <w:rPr>
                <w:rFonts w:ascii="Times New Roman" w:eastAsia="Times New Roman" w:hAnsi="Times New Roman" w:cs="Times New Roman"/>
                <w:color w:val="000000" w:themeColor="text1"/>
                <w:sz w:val="28"/>
                <w:szCs w:val="28"/>
                <w:lang w:val="kk-KZ" w:eastAsia="it-IT"/>
              </w:rPr>
              <w:t>Желчный</w:t>
            </w:r>
            <w:r w:rsidRPr="002825CB">
              <w:rPr>
                <w:rFonts w:ascii="Times New Roman" w:eastAsia="Times New Roman" w:hAnsi="Times New Roman" w:cs="Times New Roman"/>
                <w:color w:val="000000" w:themeColor="text1"/>
                <w:sz w:val="28"/>
                <w:szCs w:val="28"/>
                <w:lang w:val="en-US" w:eastAsia="it-IT"/>
              </w:rPr>
              <w:t xml:space="preserve"> </w:t>
            </w:r>
            <w:r w:rsidRPr="002825CB">
              <w:rPr>
                <w:rFonts w:ascii="Times New Roman" w:eastAsia="Times New Roman" w:hAnsi="Times New Roman" w:cs="Times New Roman"/>
                <w:color w:val="000000" w:themeColor="text1"/>
                <w:sz w:val="28"/>
                <w:szCs w:val="28"/>
                <w:lang w:val="kk-KZ" w:eastAsia="it-IT"/>
              </w:rPr>
              <w:t>пузырь</w:t>
            </w:r>
          </w:p>
        </w:tc>
        <w:tc>
          <w:tcPr>
            <w:tcW w:w="992" w:type="dxa"/>
            <w:tcBorders>
              <w:top w:val="nil"/>
              <w:left w:val="nil"/>
              <w:bottom w:val="single" w:sz="4" w:space="0" w:color="auto"/>
              <w:right w:val="single" w:sz="4" w:space="0" w:color="auto"/>
            </w:tcBorders>
            <w:noWrap/>
            <w:vAlign w:val="bottom"/>
          </w:tcPr>
          <w:p w14:paraId="021835AD" w14:textId="77777777" w:rsidR="003F5A99" w:rsidRPr="002825CB" w:rsidRDefault="00F54528">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1</w:t>
            </w:r>
          </w:p>
        </w:tc>
        <w:tc>
          <w:tcPr>
            <w:tcW w:w="2448" w:type="dxa"/>
            <w:tcBorders>
              <w:top w:val="nil"/>
              <w:left w:val="nil"/>
              <w:bottom w:val="single" w:sz="4" w:space="0" w:color="auto"/>
              <w:right w:val="single" w:sz="4" w:space="0" w:color="auto"/>
            </w:tcBorders>
            <w:vAlign w:val="bottom"/>
          </w:tcPr>
          <w:p w14:paraId="75CFDE66" w14:textId="4F9978B4" w:rsidR="003F5A99" w:rsidRPr="002825CB" w:rsidRDefault="00723442">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1,6</w:t>
            </w:r>
            <w:r>
              <w:rPr>
                <w:rFonts w:ascii="Times New Roman" w:eastAsia="Times New Roman" w:hAnsi="Times New Roman" w:cs="Times New Roman"/>
                <w:color w:val="000000" w:themeColor="text1"/>
                <w:sz w:val="28"/>
                <w:szCs w:val="28"/>
                <w:lang w:eastAsia="it-IT"/>
              </w:rPr>
              <w:t xml:space="preserve"> (0,3-8,3)</w:t>
            </w:r>
          </w:p>
        </w:tc>
      </w:tr>
      <w:tr w:rsidR="003F5A99" w:rsidRPr="002825CB" w14:paraId="7B0B799B" w14:textId="77777777" w:rsidTr="00A13F99">
        <w:trPr>
          <w:trHeight w:val="189"/>
          <w:jc w:val="center"/>
        </w:trPr>
        <w:tc>
          <w:tcPr>
            <w:tcW w:w="3753" w:type="dxa"/>
            <w:tcBorders>
              <w:top w:val="nil"/>
              <w:left w:val="single" w:sz="4" w:space="0" w:color="auto"/>
              <w:bottom w:val="single" w:sz="4" w:space="0" w:color="auto"/>
              <w:right w:val="single" w:sz="4" w:space="0" w:color="auto"/>
            </w:tcBorders>
            <w:noWrap/>
            <w:vAlign w:val="bottom"/>
          </w:tcPr>
          <w:p w14:paraId="3E99B34F" w14:textId="77777777" w:rsidR="003F5A99" w:rsidRPr="002825CB" w:rsidRDefault="00F54528">
            <w:pPr>
              <w:tabs>
                <w:tab w:val="left" w:pos="9498"/>
              </w:tabs>
              <w:spacing w:line="240" w:lineRule="auto"/>
              <w:ind w:right="-1"/>
              <w:contextualSpacing/>
              <w:jc w:val="both"/>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Кальцинаты</w:t>
            </w:r>
          </w:p>
        </w:tc>
        <w:tc>
          <w:tcPr>
            <w:tcW w:w="2410" w:type="dxa"/>
            <w:tcBorders>
              <w:top w:val="nil"/>
              <w:left w:val="nil"/>
              <w:bottom w:val="single" w:sz="4" w:space="0" w:color="auto"/>
              <w:right w:val="single" w:sz="4" w:space="0" w:color="auto"/>
            </w:tcBorders>
            <w:noWrap/>
            <w:vAlign w:val="bottom"/>
          </w:tcPr>
          <w:p w14:paraId="2980BA9D" w14:textId="77777777" w:rsidR="003F5A99" w:rsidRPr="002825CB" w:rsidRDefault="00F54528">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val="kk-KZ" w:eastAsia="it-IT"/>
              </w:rPr>
            </w:pPr>
            <w:r w:rsidRPr="002825CB">
              <w:rPr>
                <w:rFonts w:ascii="Times New Roman" w:eastAsia="Times New Roman" w:hAnsi="Times New Roman" w:cs="Times New Roman"/>
                <w:color w:val="000000" w:themeColor="text1"/>
                <w:sz w:val="28"/>
                <w:szCs w:val="28"/>
                <w:lang w:val="kk-KZ" w:eastAsia="it-IT"/>
              </w:rPr>
              <w:t>Селезенка</w:t>
            </w:r>
          </w:p>
        </w:tc>
        <w:tc>
          <w:tcPr>
            <w:tcW w:w="992" w:type="dxa"/>
            <w:tcBorders>
              <w:top w:val="nil"/>
              <w:left w:val="nil"/>
              <w:bottom w:val="single" w:sz="4" w:space="0" w:color="auto"/>
              <w:right w:val="single" w:sz="4" w:space="0" w:color="auto"/>
            </w:tcBorders>
            <w:noWrap/>
            <w:vAlign w:val="bottom"/>
          </w:tcPr>
          <w:p w14:paraId="4A83D581" w14:textId="77777777" w:rsidR="003F5A99" w:rsidRPr="002825CB" w:rsidRDefault="00F54528">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1</w:t>
            </w:r>
          </w:p>
        </w:tc>
        <w:tc>
          <w:tcPr>
            <w:tcW w:w="2448" w:type="dxa"/>
            <w:tcBorders>
              <w:top w:val="nil"/>
              <w:left w:val="nil"/>
              <w:bottom w:val="single" w:sz="4" w:space="0" w:color="auto"/>
              <w:right w:val="single" w:sz="4" w:space="0" w:color="auto"/>
            </w:tcBorders>
            <w:vAlign w:val="bottom"/>
          </w:tcPr>
          <w:p w14:paraId="3EA27FBE" w14:textId="35F6B39E" w:rsidR="003F5A99" w:rsidRPr="002825CB" w:rsidRDefault="00723442">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1,6</w:t>
            </w:r>
            <w:r>
              <w:rPr>
                <w:rFonts w:ascii="Times New Roman" w:eastAsia="Times New Roman" w:hAnsi="Times New Roman" w:cs="Times New Roman"/>
                <w:color w:val="000000" w:themeColor="text1"/>
                <w:sz w:val="28"/>
                <w:szCs w:val="28"/>
                <w:lang w:eastAsia="it-IT"/>
              </w:rPr>
              <w:t xml:space="preserve"> (0,3-8,3)</w:t>
            </w:r>
          </w:p>
        </w:tc>
      </w:tr>
      <w:tr w:rsidR="003F5A99" w:rsidRPr="002825CB" w14:paraId="1227E839" w14:textId="77777777" w:rsidTr="00A13F99">
        <w:trPr>
          <w:trHeight w:val="169"/>
          <w:jc w:val="center"/>
        </w:trPr>
        <w:tc>
          <w:tcPr>
            <w:tcW w:w="3753" w:type="dxa"/>
            <w:tcBorders>
              <w:top w:val="nil"/>
              <w:left w:val="single" w:sz="4" w:space="0" w:color="auto"/>
              <w:bottom w:val="single" w:sz="4" w:space="0" w:color="auto"/>
              <w:right w:val="single" w:sz="4" w:space="0" w:color="auto"/>
            </w:tcBorders>
            <w:noWrap/>
            <w:vAlign w:val="bottom"/>
          </w:tcPr>
          <w:p w14:paraId="02452A7F" w14:textId="77777777" w:rsidR="003F5A99" w:rsidRPr="002825CB" w:rsidRDefault="00F54528">
            <w:pPr>
              <w:tabs>
                <w:tab w:val="left" w:pos="9498"/>
              </w:tabs>
              <w:spacing w:line="240" w:lineRule="auto"/>
              <w:ind w:right="-1"/>
              <w:contextualSpacing/>
              <w:jc w:val="both"/>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Простая киста</w:t>
            </w:r>
          </w:p>
        </w:tc>
        <w:tc>
          <w:tcPr>
            <w:tcW w:w="2410" w:type="dxa"/>
            <w:tcBorders>
              <w:top w:val="nil"/>
              <w:left w:val="nil"/>
              <w:bottom w:val="single" w:sz="4" w:space="0" w:color="auto"/>
              <w:right w:val="single" w:sz="4" w:space="0" w:color="auto"/>
            </w:tcBorders>
            <w:noWrap/>
            <w:vAlign w:val="bottom"/>
          </w:tcPr>
          <w:p w14:paraId="327BEEED" w14:textId="77777777" w:rsidR="003F5A99" w:rsidRPr="002825CB" w:rsidRDefault="00F54528">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val="kk-KZ" w:eastAsia="it-IT"/>
              </w:rPr>
            </w:pPr>
            <w:r w:rsidRPr="002825CB">
              <w:rPr>
                <w:rFonts w:ascii="Times New Roman" w:eastAsia="Times New Roman" w:hAnsi="Times New Roman" w:cs="Times New Roman"/>
                <w:color w:val="000000" w:themeColor="text1"/>
                <w:sz w:val="28"/>
                <w:szCs w:val="28"/>
                <w:lang w:val="kk-KZ" w:eastAsia="it-IT"/>
              </w:rPr>
              <w:t>Почки</w:t>
            </w:r>
          </w:p>
        </w:tc>
        <w:tc>
          <w:tcPr>
            <w:tcW w:w="992" w:type="dxa"/>
            <w:tcBorders>
              <w:top w:val="nil"/>
              <w:left w:val="nil"/>
              <w:bottom w:val="single" w:sz="4" w:space="0" w:color="auto"/>
              <w:right w:val="single" w:sz="4" w:space="0" w:color="auto"/>
            </w:tcBorders>
            <w:noWrap/>
            <w:vAlign w:val="bottom"/>
          </w:tcPr>
          <w:p w14:paraId="5789DB0E" w14:textId="77777777" w:rsidR="003F5A99" w:rsidRPr="002825CB" w:rsidRDefault="00F54528">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2</w:t>
            </w:r>
          </w:p>
        </w:tc>
        <w:tc>
          <w:tcPr>
            <w:tcW w:w="2448" w:type="dxa"/>
            <w:tcBorders>
              <w:top w:val="nil"/>
              <w:left w:val="nil"/>
              <w:bottom w:val="single" w:sz="4" w:space="0" w:color="auto"/>
              <w:right w:val="single" w:sz="4" w:space="0" w:color="auto"/>
            </w:tcBorders>
            <w:vAlign w:val="bottom"/>
          </w:tcPr>
          <w:p w14:paraId="5EA59A93" w14:textId="77C1E405" w:rsidR="003F5A99" w:rsidRPr="002825CB" w:rsidRDefault="00723442">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3,1</w:t>
            </w:r>
            <w:r>
              <w:rPr>
                <w:rFonts w:ascii="Times New Roman" w:eastAsia="Times New Roman" w:hAnsi="Times New Roman" w:cs="Times New Roman"/>
                <w:color w:val="000000" w:themeColor="text1"/>
                <w:sz w:val="28"/>
                <w:szCs w:val="28"/>
                <w:lang w:eastAsia="it-IT"/>
              </w:rPr>
              <w:t xml:space="preserve"> (0,9-10,7)</w:t>
            </w:r>
          </w:p>
        </w:tc>
      </w:tr>
      <w:tr w:rsidR="003F5A99" w:rsidRPr="002825CB" w14:paraId="6D593B47" w14:textId="77777777" w:rsidTr="00A13F99">
        <w:trPr>
          <w:trHeight w:val="169"/>
          <w:jc w:val="center"/>
        </w:trPr>
        <w:tc>
          <w:tcPr>
            <w:tcW w:w="3753" w:type="dxa"/>
            <w:tcBorders>
              <w:top w:val="nil"/>
              <w:left w:val="single" w:sz="4" w:space="0" w:color="auto"/>
              <w:bottom w:val="single" w:sz="4" w:space="0" w:color="auto"/>
              <w:right w:val="single" w:sz="4" w:space="0" w:color="auto"/>
            </w:tcBorders>
            <w:noWrap/>
            <w:vAlign w:val="bottom"/>
          </w:tcPr>
          <w:p w14:paraId="20049EFC" w14:textId="77777777" w:rsidR="003F5A99" w:rsidRPr="002825CB" w:rsidRDefault="00F54528">
            <w:pPr>
              <w:tabs>
                <w:tab w:val="left" w:pos="9498"/>
              </w:tabs>
              <w:spacing w:line="240" w:lineRule="auto"/>
              <w:ind w:right="-1"/>
              <w:contextualSpacing/>
              <w:jc w:val="both"/>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Цистный эхинококкоз</w:t>
            </w:r>
          </w:p>
        </w:tc>
        <w:tc>
          <w:tcPr>
            <w:tcW w:w="2410" w:type="dxa"/>
            <w:tcBorders>
              <w:top w:val="nil"/>
              <w:left w:val="nil"/>
              <w:bottom w:val="single" w:sz="4" w:space="0" w:color="auto"/>
              <w:right w:val="single" w:sz="4" w:space="0" w:color="auto"/>
            </w:tcBorders>
            <w:noWrap/>
            <w:vAlign w:val="bottom"/>
          </w:tcPr>
          <w:p w14:paraId="6C53FFF0" w14:textId="77777777" w:rsidR="003F5A99" w:rsidRPr="002825CB" w:rsidRDefault="00F54528">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val="kk-KZ" w:eastAsia="it-IT"/>
              </w:rPr>
            </w:pPr>
            <w:r w:rsidRPr="002825CB">
              <w:rPr>
                <w:rFonts w:ascii="Times New Roman" w:eastAsia="Times New Roman" w:hAnsi="Times New Roman" w:cs="Times New Roman"/>
                <w:color w:val="000000" w:themeColor="text1"/>
                <w:sz w:val="28"/>
                <w:szCs w:val="28"/>
                <w:lang w:val="kk-KZ" w:eastAsia="it-IT"/>
              </w:rPr>
              <w:t>Другие</w:t>
            </w:r>
          </w:p>
        </w:tc>
        <w:tc>
          <w:tcPr>
            <w:tcW w:w="992" w:type="dxa"/>
            <w:tcBorders>
              <w:top w:val="nil"/>
              <w:left w:val="nil"/>
              <w:bottom w:val="single" w:sz="4" w:space="0" w:color="auto"/>
              <w:right w:val="single" w:sz="4" w:space="0" w:color="auto"/>
            </w:tcBorders>
            <w:noWrap/>
            <w:vAlign w:val="bottom"/>
          </w:tcPr>
          <w:p w14:paraId="6D8E8495" w14:textId="77777777" w:rsidR="003F5A99" w:rsidRPr="002825CB" w:rsidRDefault="00F54528">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7</w:t>
            </w:r>
          </w:p>
        </w:tc>
        <w:tc>
          <w:tcPr>
            <w:tcW w:w="2448" w:type="dxa"/>
            <w:tcBorders>
              <w:top w:val="nil"/>
              <w:left w:val="nil"/>
              <w:bottom w:val="single" w:sz="4" w:space="0" w:color="auto"/>
              <w:right w:val="single" w:sz="4" w:space="0" w:color="auto"/>
            </w:tcBorders>
            <w:vAlign w:val="bottom"/>
          </w:tcPr>
          <w:p w14:paraId="0F8145A3" w14:textId="06FDDB7E" w:rsidR="003F5A99" w:rsidRPr="002825CB" w:rsidRDefault="00F54528">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10,9</w:t>
            </w:r>
            <w:r w:rsidR="00723442">
              <w:rPr>
                <w:rFonts w:ascii="Times New Roman" w:eastAsia="Times New Roman" w:hAnsi="Times New Roman" w:cs="Times New Roman"/>
                <w:color w:val="000000" w:themeColor="text1"/>
                <w:sz w:val="28"/>
                <w:szCs w:val="28"/>
                <w:lang w:eastAsia="it-IT"/>
              </w:rPr>
              <w:t xml:space="preserve"> (5,4-20,9)</w:t>
            </w:r>
          </w:p>
        </w:tc>
      </w:tr>
      <w:tr w:rsidR="003F5A99" w:rsidRPr="002825CB" w14:paraId="0A75064D" w14:textId="77777777" w:rsidTr="00A13F99">
        <w:trPr>
          <w:trHeight w:val="169"/>
          <w:jc w:val="center"/>
        </w:trPr>
        <w:tc>
          <w:tcPr>
            <w:tcW w:w="3753" w:type="dxa"/>
            <w:tcBorders>
              <w:top w:val="nil"/>
              <w:left w:val="single" w:sz="4" w:space="0" w:color="auto"/>
              <w:bottom w:val="single" w:sz="4" w:space="0" w:color="auto"/>
              <w:right w:val="single" w:sz="4" w:space="0" w:color="auto"/>
            </w:tcBorders>
            <w:noWrap/>
            <w:vAlign w:val="bottom"/>
          </w:tcPr>
          <w:p w14:paraId="1344146C" w14:textId="77777777" w:rsidR="003F5A99" w:rsidRPr="002825CB" w:rsidRDefault="00F54528">
            <w:pPr>
              <w:tabs>
                <w:tab w:val="left" w:pos="9498"/>
              </w:tabs>
              <w:spacing w:line="240" w:lineRule="auto"/>
              <w:ind w:right="-1"/>
              <w:contextualSpacing/>
              <w:jc w:val="both"/>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Послеоперационная полость</w:t>
            </w:r>
          </w:p>
        </w:tc>
        <w:tc>
          <w:tcPr>
            <w:tcW w:w="2410" w:type="dxa"/>
            <w:tcBorders>
              <w:top w:val="nil"/>
              <w:left w:val="nil"/>
              <w:bottom w:val="single" w:sz="4" w:space="0" w:color="auto"/>
              <w:right w:val="single" w:sz="4" w:space="0" w:color="auto"/>
            </w:tcBorders>
            <w:noWrap/>
            <w:vAlign w:val="bottom"/>
          </w:tcPr>
          <w:p w14:paraId="35D03001" w14:textId="77777777" w:rsidR="003F5A99" w:rsidRPr="002825CB" w:rsidRDefault="00F54528">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val="kk-KZ" w:eastAsia="it-IT"/>
              </w:rPr>
            </w:pPr>
            <w:r w:rsidRPr="002825CB">
              <w:rPr>
                <w:rFonts w:ascii="Times New Roman" w:eastAsia="Times New Roman" w:hAnsi="Times New Roman" w:cs="Times New Roman"/>
                <w:color w:val="000000" w:themeColor="text1"/>
                <w:sz w:val="28"/>
                <w:szCs w:val="28"/>
                <w:lang w:val="kk-KZ" w:eastAsia="it-IT"/>
              </w:rPr>
              <w:t>Печень</w:t>
            </w:r>
          </w:p>
        </w:tc>
        <w:tc>
          <w:tcPr>
            <w:tcW w:w="992" w:type="dxa"/>
            <w:tcBorders>
              <w:top w:val="nil"/>
              <w:left w:val="nil"/>
              <w:bottom w:val="single" w:sz="4" w:space="0" w:color="auto"/>
              <w:right w:val="single" w:sz="4" w:space="0" w:color="auto"/>
            </w:tcBorders>
            <w:noWrap/>
            <w:vAlign w:val="bottom"/>
          </w:tcPr>
          <w:p w14:paraId="0ECE55C2" w14:textId="77777777" w:rsidR="003F5A99" w:rsidRPr="002825CB" w:rsidRDefault="00F54528">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1</w:t>
            </w:r>
          </w:p>
        </w:tc>
        <w:tc>
          <w:tcPr>
            <w:tcW w:w="2448" w:type="dxa"/>
            <w:tcBorders>
              <w:top w:val="nil"/>
              <w:left w:val="nil"/>
              <w:bottom w:val="single" w:sz="4" w:space="0" w:color="auto"/>
              <w:right w:val="single" w:sz="4" w:space="0" w:color="auto"/>
            </w:tcBorders>
            <w:vAlign w:val="bottom"/>
          </w:tcPr>
          <w:p w14:paraId="1CBC9A38" w14:textId="6EA689B4" w:rsidR="003F5A99" w:rsidRPr="002825CB" w:rsidRDefault="00723442">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1,6</w:t>
            </w:r>
            <w:r>
              <w:rPr>
                <w:rFonts w:ascii="Times New Roman" w:eastAsia="Times New Roman" w:hAnsi="Times New Roman" w:cs="Times New Roman"/>
                <w:color w:val="000000" w:themeColor="text1"/>
                <w:sz w:val="28"/>
                <w:szCs w:val="28"/>
                <w:lang w:eastAsia="it-IT"/>
              </w:rPr>
              <w:t xml:space="preserve"> (0,3-8,3)</w:t>
            </w:r>
          </w:p>
        </w:tc>
      </w:tr>
      <w:tr w:rsidR="003F5A99" w:rsidRPr="002825CB" w14:paraId="32E1FBD1" w14:textId="77777777" w:rsidTr="00A13F99">
        <w:trPr>
          <w:trHeight w:val="116"/>
          <w:jc w:val="center"/>
        </w:trPr>
        <w:tc>
          <w:tcPr>
            <w:tcW w:w="3753" w:type="dxa"/>
            <w:tcBorders>
              <w:top w:val="single" w:sz="4" w:space="0" w:color="auto"/>
              <w:left w:val="single" w:sz="4" w:space="0" w:color="auto"/>
              <w:bottom w:val="single" w:sz="4" w:space="0" w:color="auto"/>
              <w:right w:val="single" w:sz="4" w:space="0" w:color="auto"/>
            </w:tcBorders>
            <w:noWrap/>
            <w:vAlign w:val="bottom"/>
          </w:tcPr>
          <w:p w14:paraId="467F750A" w14:textId="77777777" w:rsidR="003F5A99" w:rsidRPr="002825CB" w:rsidRDefault="00F54528">
            <w:pPr>
              <w:tabs>
                <w:tab w:val="left" w:pos="9498"/>
              </w:tabs>
              <w:spacing w:line="240" w:lineRule="auto"/>
              <w:ind w:right="-1"/>
              <w:contextualSpacing/>
              <w:jc w:val="both"/>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Всего</w:t>
            </w:r>
          </w:p>
        </w:tc>
        <w:tc>
          <w:tcPr>
            <w:tcW w:w="2410" w:type="dxa"/>
            <w:tcBorders>
              <w:top w:val="single" w:sz="4" w:space="0" w:color="auto"/>
              <w:left w:val="nil"/>
              <w:bottom w:val="single" w:sz="4" w:space="0" w:color="auto"/>
              <w:right w:val="single" w:sz="4" w:space="0" w:color="auto"/>
            </w:tcBorders>
            <w:noWrap/>
            <w:vAlign w:val="bottom"/>
          </w:tcPr>
          <w:p w14:paraId="22B9DBE6" w14:textId="77777777" w:rsidR="003F5A99" w:rsidRPr="002825CB" w:rsidRDefault="003F5A99">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val="kk-KZ" w:eastAsia="it-IT"/>
              </w:rPr>
            </w:pPr>
          </w:p>
        </w:tc>
        <w:tc>
          <w:tcPr>
            <w:tcW w:w="992" w:type="dxa"/>
            <w:tcBorders>
              <w:top w:val="single" w:sz="4" w:space="0" w:color="auto"/>
              <w:left w:val="nil"/>
              <w:bottom w:val="single" w:sz="4" w:space="0" w:color="auto"/>
              <w:right w:val="single" w:sz="4" w:space="0" w:color="auto"/>
            </w:tcBorders>
            <w:noWrap/>
            <w:vAlign w:val="bottom"/>
          </w:tcPr>
          <w:p w14:paraId="4F35C32C" w14:textId="77777777" w:rsidR="003F5A99" w:rsidRPr="002825CB" w:rsidRDefault="00F54528">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64</w:t>
            </w:r>
          </w:p>
        </w:tc>
        <w:tc>
          <w:tcPr>
            <w:tcW w:w="2448" w:type="dxa"/>
            <w:tcBorders>
              <w:top w:val="single" w:sz="4" w:space="0" w:color="auto"/>
              <w:left w:val="nil"/>
              <w:bottom w:val="single" w:sz="4" w:space="0" w:color="auto"/>
              <w:right w:val="single" w:sz="4" w:space="0" w:color="auto"/>
            </w:tcBorders>
            <w:vAlign w:val="bottom"/>
          </w:tcPr>
          <w:p w14:paraId="5C8D46CD" w14:textId="77777777" w:rsidR="003F5A99" w:rsidRPr="002825CB" w:rsidRDefault="00F54528">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100</w:t>
            </w:r>
          </w:p>
        </w:tc>
      </w:tr>
    </w:tbl>
    <w:p w14:paraId="16B10A40" w14:textId="77777777" w:rsidR="003F5A99" w:rsidRPr="00050308" w:rsidRDefault="00F54528">
      <w:pPr>
        <w:tabs>
          <w:tab w:val="left" w:pos="9498"/>
        </w:tabs>
        <w:spacing w:line="240" w:lineRule="auto"/>
        <w:ind w:right="-1" w:firstLine="567"/>
        <w:contextualSpacing/>
        <w:jc w:val="both"/>
        <w:rPr>
          <w:rFonts w:ascii="Times New Roman" w:hAnsi="Times New Roman" w:cs="Times New Roman"/>
          <w:color w:val="000000" w:themeColor="text1"/>
          <w:sz w:val="28"/>
          <w:szCs w:val="28"/>
        </w:rPr>
      </w:pPr>
      <w:r w:rsidRPr="00050308">
        <w:rPr>
          <w:rFonts w:ascii="Times New Roman" w:hAnsi="Times New Roman" w:cs="Times New Roman"/>
          <w:color w:val="000000" w:themeColor="text1"/>
          <w:sz w:val="28"/>
          <w:szCs w:val="28"/>
        </w:rPr>
        <w:lastRenderedPageBreak/>
        <w:t xml:space="preserve">Как видно из </w:t>
      </w:r>
      <w:r w:rsidR="008D7B56" w:rsidRPr="00050308">
        <w:rPr>
          <w:rFonts w:ascii="Times New Roman" w:hAnsi="Times New Roman" w:cs="Times New Roman"/>
          <w:color w:val="000000" w:themeColor="text1"/>
          <w:sz w:val="28"/>
          <w:szCs w:val="28"/>
        </w:rPr>
        <w:t>таблицы 12</w:t>
      </w:r>
      <w:r w:rsidRPr="00050308">
        <w:rPr>
          <w:rFonts w:ascii="Times New Roman" w:hAnsi="Times New Roman" w:cs="Times New Roman"/>
          <w:color w:val="000000" w:themeColor="text1"/>
          <w:sz w:val="28"/>
          <w:szCs w:val="28"/>
        </w:rPr>
        <w:t>, у 44 пациентов с анамнезом эхинококкоз было выявлено 64 очаговых образований, 73,4% (47/64) эхинококковых кист локализовались в печени, 10,9% (7/64) эхинококковых кист локализовались в других органах. Также были выявлены по 3,1% (2/64) гемангиомы, кальцинаты в печени и простые кисты в почках, по 1,6% (1/64) были выявлены полипы в желчном пузыре, простые кисты печени, кальцинаты в селезенке и послеоперационная полость в печени.</w:t>
      </w:r>
    </w:p>
    <w:p w14:paraId="20E2F100" w14:textId="77777777" w:rsidR="003F5A99" w:rsidRPr="00050308" w:rsidRDefault="00F54528">
      <w:pPr>
        <w:tabs>
          <w:tab w:val="left" w:pos="9498"/>
        </w:tabs>
        <w:spacing w:line="240" w:lineRule="auto"/>
        <w:ind w:right="-1" w:firstLine="567"/>
        <w:contextualSpacing/>
        <w:jc w:val="both"/>
        <w:rPr>
          <w:rFonts w:ascii="Times New Roman" w:hAnsi="Times New Roman" w:cs="Times New Roman"/>
          <w:color w:val="000000" w:themeColor="text1"/>
          <w:sz w:val="28"/>
          <w:szCs w:val="28"/>
        </w:rPr>
      </w:pPr>
      <w:r w:rsidRPr="00050308">
        <w:rPr>
          <w:rFonts w:ascii="Times New Roman" w:hAnsi="Times New Roman" w:cs="Times New Roman"/>
          <w:color w:val="000000" w:themeColor="text1"/>
          <w:sz w:val="28"/>
          <w:szCs w:val="28"/>
        </w:rPr>
        <w:t xml:space="preserve">В </w:t>
      </w:r>
      <w:r w:rsidR="008D7B56" w:rsidRPr="00050308">
        <w:rPr>
          <w:rFonts w:ascii="Times New Roman" w:hAnsi="Times New Roman" w:cs="Times New Roman"/>
          <w:color w:val="000000" w:themeColor="text1"/>
          <w:sz w:val="28"/>
          <w:szCs w:val="28"/>
        </w:rPr>
        <w:t>таблице 13</w:t>
      </w:r>
      <w:r w:rsidRPr="00050308">
        <w:rPr>
          <w:rFonts w:ascii="Times New Roman" w:hAnsi="Times New Roman" w:cs="Times New Roman"/>
          <w:color w:val="000000" w:themeColor="text1"/>
          <w:sz w:val="28"/>
          <w:szCs w:val="28"/>
        </w:rPr>
        <w:t xml:space="preserve"> представлено распределение выявленных эхинококковых кист у пациентов с эхинококковым анамнезом по стадиям развития в соответствии с классификацией ВОЗ, 2010.</w:t>
      </w:r>
    </w:p>
    <w:p w14:paraId="3D4445DF" w14:textId="77777777" w:rsidR="003F5A99" w:rsidRPr="00050308" w:rsidRDefault="003F5A99">
      <w:pPr>
        <w:tabs>
          <w:tab w:val="left" w:pos="9498"/>
        </w:tabs>
        <w:spacing w:line="240" w:lineRule="auto"/>
        <w:ind w:right="-1"/>
        <w:contextualSpacing/>
        <w:jc w:val="both"/>
        <w:rPr>
          <w:rFonts w:ascii="Times New Roman" w:hAnsi="Times New Roman" w:cs="Times New Roman"/>
          <w:color w:val="000000" w:themeColor="text1"/>
          <w:sz w:val="28"/>
          <w:szCs w:val="28"/>
        </w:rPr>
      </w:pPr>
    </w:p>
    <w:p w14:paraId="7F3950AD" w14:textId="77777777" w:rsidR="003F5A99" w:rsidRPr="00050308" w:rsidRDefault="008D7B56">
      <w:pPr>
        <w:tabs>
          <w:tab w:val="left" w:pos="9498"/>
        </w:tabs>
        <w:spacing w:line="240" w:lineRule="auto"/>
        <w:ind w:right="-1"/>
        <w:contextualSpacing/>
        <w:jc w:val="both"/>
        <w:rPr>
          <w:rFonts w:ascii="Times New Roman" w:hAnsi="Times New Roman" w:cs="Times New Roman"/>
          <w:color w:val="000000" w:themeColor="text1"/>
          <w:sz w:val="28"/>
          <w:szCs w:val="28"/>
        </w:rPr>
      </w:pPr>
      <w:r w:rsidRPr="00050308">
        <w:rPr>
          <w:rFonts w:ascii="Times New Roman" w:hAnsi="Times New Roman" w:cs="Times New Roman"/>
          <w:color w:val="000000" w:themeColor="text1"/>
          <w:sz w:val="28"/>
          <w:szCs w:val="28"/>
        </w:rPr>
        <w:t xml:space="preserve">Таблица 13 </w:t>
      </w:r>
      <w:r w:rsidRPr="00050308">
        <w:rPr>
          <w:rFonts w:ascii="Times New Roman" w:hAnsi="Times New Roman" w:cs="Times New Roman"/>
          <w:sz w:val="28"/>
          <w:szCs w:val="28"/>
          <w:lang w:eastAsia="ru-RU"/>
        </w:rPr>
        <w:t>–</w:t>
      </w:r>
      <w:r w:rsidR="00F54528" w:rsidRPr="00050308">
        <w:rPr>
          <w:rFonts w:ascii="Times New Roman" w:hAnsi="Times New Roman" w:cs="Times New Roman"/>
          <w:color w:val="000000" w:themeColor="text1"/>
          <w:sz w:val="28"/>
          <w:szCs w:val="28"/>
        </w:rPr>
        <w:t xml:space="preserve"> Распределение эхинококковых кист, выявленных при ультразвуковом исследовании пациентов с эхинококкозом в анамнезе, жителей Алматинской области, в соответствии с классификацией ВОЗ</w:t>
      </w:r>
    </w:p>
    <w:p w14:paraId="54D906CA" w14:textId="77777777" w:rsidR="003F5A99" w:rsidRPr="00050308" w:rsidRDefault="003F5A99">
      <w:pPr>
        <w:tabs>
          <w:tab w:val="left" w:pos="9498"/>
        </w:tabs>
        <w:spacing w:line="240" w:lineRule="auto"/>
        <w:ind w:left="720" w:right="-1"/>
        <w:contextualSpacing/>
        <w:jc w:val="both"/>
        <w:rPr>
          <w:rFonts w:ascii="Times New Roman" w:hAnsi="Times New Roman" w:cs="Times New Roman"/>
          <w:b/>
          <w:color w:val="000000" w:themeColor="text1"/>
          <w:sz w:val="28"/>
          <w:szCs w:val="28"/>
        </w:rPr>
      </w:pPr>
    </w:p>
    <w:tbl>
      <w:tblPr>
        <w:tblStyle w:val="aff5"/>
        <w:tblW w:w="9351" w:type="dxa"/>
        <w:jc w:val="center"/>
        <w:tblLayout w:type="fixed"/>
        <w:tblLook w:val="04A0" w:firstRow="1" w:lastRow="0" w:firstColumn="1" w:lastColumn="0" w:noHBand="0" w:noVBand="1"/>
      </w:tblPr>
      <w:tblGrid>
        <w:gridCol w:w="3114"/>
        <w:gridCol w:w="1559"/>
        <w:gridCol w:w="2126"/>
        <w:gridCol w:w="2552"/>
      </w:tblGrid>
      <w:tr w:rsidR="003F5A99" w:rsidRPr="002825CB" w14:paraId="7464CF7B" w14:textId="77777777" w:rsidTr="00A276A5">
        <w:trPr>
          <w:jc w:val="center"/>
        </w:trPr>
        <w:tc>
          <w:tcPr>
            <w:tcW w:w="3114" w:type="dxa"/>
            <w:vMerge w:val="restart"/>
          </w:tcPr>
          <w:p w14:paraId="24E65CA9" w14:textId="1AEBEBA8" w:rsidR="003F5A99" w:rsidRPr="00A276A5" w:rsidRDefault="00F54528">
            <w:pPr>
              <w:tabs>
                <w:tab w:val="left" w:pos="9498"/>
              </w:tabs>
              <w:spacing w:after="0" w:line="240" w:lineRule="auto"/>
              <w:ind w:right="-1"/>
              <w:contextualSpacing/>
              <w:jc w:val="center"/>
              <w:rPr>
                <w:rFonts w:ascii="Times New Roman" w:hAnsi="Times New Roman" w:cs="Times New Roman"/>
                <w:color w:val="000000" w:themeColor="text1"/>
                <w:sz w:val="28"/>
                <w:szCs w:val="28"/>
              </w:rPr>
            </w:pPr>
            <w:r w:rsidRPr="00A276A5">
              <w:rPr>
                <w:rFonts w:ascii="Times New Roman" w:hAnsi="Times New Roman" w:cs="Times New Roman"/>
                <w:color w:val="000000" w:themeColor="text1"/>
                <w:sz w:val="28"/>
                <w:szCs w:val="28"/>
              </w:rPr>
              <w:t>Стадии</w:t>
            </w:r>
            <w:r w:rsidR="00BD2824" w:rsidRPr="00A276A5">
              <w:rPr>
                <w:rFonts w:ascii="Times New Roman" w:hAnsi="Times New Roman" w:cs="Times New Roman"/>
                <w:color w:val="000000" w:themeColor="text1"/>
                <w:sz w:val="28"/>
                <w:szCs w:val="28"/>
              </w:rPr>
              <w:t xml:space="preserve"> цистного эхинококкоза</w:t>
            </w:r>
          </w:p>
        </w:tc>
        <w:tc>
          <w:tcPr>
            <w:tcW w:w="3685" w:type="dxa"/>
            <w:gridSpan w:val="2"/>
          </w:tcPr>
          <w:p w14:paraId="347D7ABD" w14:textId="558CEFFC" w:rsidR="003F5A99" w:rsidRPr="00A276A5" w:rsidRDefault="00AD2EDE" w:rsidP="00AD2EDE">
            <w:pPr>
              <w:tabs>
                <w:tab w:val="left" w:pos="9498"/>
              </w:tabs>
              <w:spacing w:after="0" w:line="240" w:lineRule="auto"/>
              <w:ind w:right="-1"/>
              <w:contextualSpacing/>
              <w:jc w:val="center"/>
              <w:rPr>
                <w:rFonts w:ascii="Times New Roman" w:hAnsi="Times New Roman" w:cs="Times New Roman"/>
                <w:color w:val="000000" w:themeColor="text1"/>
                <w:sz w:val="28"/>
                <w:szCs w:val="28"/>
              </w:rPr>
            </w:pPr>
            <w:r w:rsidRPr="00A276A5">
              <w:rPr>
                <w:rFonts w:ascii="Times New Roman" w:hAnsi="Times New Roman" w:cs="Times New Roman"/>
                <w:color w:val="000000" w:themeColor="text1"/>
                <w:sz w:val="28"/>
                <w:szCs w:val="28"/>
              </w:rPr>
              <w:t>Эхинококковые к</w:t>
            </w:r>
            <w:r w:rsidR="00F54528" w:rsidRPr="00A276A5">
              <w:rPr>
                <w:rFonts w:ascii="Times New Roman" w:hAnsi="Times New Roman" w:cs="Times New Roman"/>
                <w:color w:val="000000" w:themeColor="text1"/>
                <w:sz w:val="28"/>
                <w:szCs w:val="28"/>
              </w:rPr>
              <w:t>исты</w:t>
            </w:r>
          </w:p>
        </w:tc>
        <w:tc>
          <w:tcPr>
            <w:tcW w:w="2552" w:type="dxa"/>
            <w:vMerge w:val="restart"/>
          </w:tcPr>
          <w:p w14:paraId="4CDA791B" w14:textId="77777777" w:rsidR="003F5A99" w:rsidRPr="00A276A5" w:rsidRDefault="00F54528">
            <w:pPr>
              <w:tabs>
                <w:tab w:val="left" w:pos="9498"/>
              </w:tabs>
              <w:spacing w:after="0" w:line="240" w:lineRule="auto"/>
              <w:ind w:right="-1"/>
              <w:contextualSpacing/>
              <w:jc w:val="center"/>
              <w:rPr>
                <w:rFonts w:ascii="Times New Roman" w:hAnsi="Times New Roman" w:cs="Times New Roman"/>
                <w:color w:val="000000" w:themeColor="text1"/>
                <w:sz w:val="28"/>
                <w:szCs w:val="28"/>
              </w:rPr>
            </w:pPr>
            <w:r w:rsidRPr="00A276A5">
              <w:rPr>
                <w:rFonts w:ascii="Times New Roman" w:hAnsi="Times New Roman" w:cs="Times New Roman"/>
                <w:color w:val="000000" w:themeColor="text1"/>
                <w:sz w:val="28"/>
                <w:szCs w:val="28"/>
              </w:rPr>
              <w:t>Активность</w:t>
            </w:r>
          </w:p>
        </w:tc>
      </w:tr>
      <w:tr w:rsidR="003F5A99" w:rsidRPr="002825CB" w14:paraId="51E7A7E7" w14:textId="77777777" w:rsidTr="001973F6">
        <w:trPr>
          <w:jc w:val="center"/>
        </w:trPr>
        <w:tc>
          <w:tcPr>
            <w:tcW w:w="3114" w:type="dxa"/>
            <w:vMerge/>
          </w:tcPr>
          <w:p w14:paraId="5A78973F" w14:textId="77777777" w:rsidR="003F5A99" w:rsidRPr="002825CB" w:rsidRDefault="003F5A99">
            <w:pPr>
              <w:tabs>
                <w:tab w:val="left" w:pos="9498"/>
              </w:tabs>
              <w:spacing w:after="0" w:line="240" w:lineRule="auto"/>
              <w:ind w:right="-1"/>
              <w:contextualSpacing/>
              <w:jc w:val="both"/>
              <w:rPr>
                <w:rFonts w:ascii="Times New Roman" w:hAnsi="Times New Roman" w:cs="Times New Roman"/>
                <w:b/>
                <w:color w:val="000000" w:themeColor="text1"/>
                <w:sz w:val="28"/>
                <w:szCs w:val="28"/>
              </w:rPr>
            </w:pPr>
          </w:p>
        </w:tc>
        <w:tc>
          <w:tcPr>
            <w:tcW w:w="1559" w:type="dxa"/>
          </w:tcPr>
          <w:p w14:paraId="5F4F2593" w14:textId="77777777" w:rsidR="003F5A99" w:rsidRPr="00A276A5" w:rsidRDefault="00F54528">
            <w:pPr>
              <w:tabs>
                <w:tab w:val="left" w:pos="9498"/>
              </w:tabs>
              <w:spacing w:after="0" w:line="240" w:lineRule="auto"/>
              <w:ind w:right="-1"/>
              <w:contextualSpacing/>
              <w:jc w:val="center"/>
              <w:rPr>
                <w:rFonts w:ascii="Times New Roman" w:hAnsi="Times New Roman" w:cs="Times New Roman"/>
                <w:color w:val="000000" w:themeColor="text1"/>
                <w:sz w:val="28"/>
                <w:szCs w:val="28"/>
              </w:rPr>
            </w:pPr>
            <w:r w:rsidRPr="00A276A5">
              <w:rPr>
                <w:rFonts w:ascii="Times New Roman" w:hAnsi="Times New Roman" w:cs="Times New Roman"/>
                <w:color w:val="000000" w:themeColor="text1"/>
                <w:sz w:val="28"/>
                <w:szCs w:val="28"/>
              </w:rPr>
              <w:t>абс</w:t>
            </w:r>
          </w:p>
        </w:tc>
        <w:tc>
          <w:tcPr>
            <w:tcW w:w="2126" w:type="dxa"/>
          </w:tcPr>
          <w:p w14:paraId="7A61627F" w14:textId="77777777" w:rsidR="003F5A99" w:rsidRPr="00A276A5" w:rsidRDefault="00F54528">
            <w:pPr>
              <w:tabs>
                <w:tab w:val="left" w:pos="9498"/>
              </w:tabs>
              <w:spacing w:after="0" w:line="240" w:lineRule="auto"/>
              <w:ind w:right="-1"/>
              <w:contextualSpacing/>
              <w:jc w:val="center"/>
              <w:rPr>
                <w:rFonts w:ascii="Times New Roman" w:hAnsi="Times New Roman" w:cs="Times New Roman"/>
                <w:color w:val="000000" w:themeColor="text1"/>
                <w:sz w:val="28"/>
                <w:szCs w:val="28"/>
              </w:rPr>
            </w:pPr>
            <w:r w:rsidRPr="00A276A5">
              <w:rPr>
                <w:rFonts w:ascii="Times New Roman" w:hAnsi="Times New Roman" w:cs="Times New Roman"/>
                <w:color w:val="000000" w:themeColor="text1"/>
                <w:sz w:val="28"/>
                <w:szCs w:val="28"/>
              </w:rPr>
              <w:t>%</w:t>
            </w:r>
          </w:p>
        </w:tc>
        <w:tc>
          <w:tcPr>
            <w:tcW w:w="2552" w:type="dxa"/>
            <w:vMerge/>
          </w:tcPr>
          <w:p w14:paraId="050CAA23" w14:textId="77777777" w:rsidR="003F5A99" w:rsidRPr="002825CB" w:rsidRDefault="003F5A99">
            <w:pPr>
              <w:tabs>
                <w:tab w:val="left" w:pos="9498"/>
              </w:tabs>
              <w:spacing w:after="0" w:line="240" w:lineRule="auto"/>
              <w:ind w:right="-1"/>
              <w:contextualSpacing/>
              <w:jc w:val="center"/>
              <w:rPr>
                <w:rFonts w:ascii="Times New Roman" w:hAnsi="Times New Roman" w:cs="Times New Roman"/>
                <w:b/>
                <w:color w:val="000000" w:themeColor="text1"/>
                <w:sz w:val="28"/>
                <w:szCs w:val="28"/>
              </w:rPr>
            </w:pPr>
          </w:p>
        </w:tc>
      </w:tr>
      <w:tr w:rsidR="003F5A99" w:rsidRPr="002825CB" w14:paraId="61FCE5B6" w14:textId="77777777" w:rsidTr="001973F6">
        <w:trPr>
          <w:trHeight w:val="285"/>
          <w:jc w:val="center"/>
        </w:trPr>
        <w:tc>
          <w:tcPr>
            <w:tcW w:w="3114" w:type="dxa"/>
          </w:tcPr>
          <w:p w14:paraId="3F2122AF" w14:textId="77777777" w:rsidR="003F5A99" w:rsidRPr="002825CB" w:rsidRDefault="00F54528">
            <w:pPr>
              <w:tabs>
                <w:tab w:val="left" w:pos="9498"/>
              </w:tabs>
              <w:spacing w:after="0" w:line="240" w:lineRule="auto"/>
              <w:ind w:left="-108" w:right="-1"/>
              <w:contextualSpacing/>
              <w:jc w:val="center"/>
              <w:rPr>
                <w:rFonts w:ascii="Times New Roman" w:hAnsi="Times New Roman" w:cs="Times New Roman"/>
                <w:b/>
                <w:color w:val="000000" w:themeColor="text1"/>
                <w:sz w:val="28"/>
                <w:szCs w:val="28"/>
              </w:rPr>
            </w:pPr>
            <w:r w:rsidRPr="002825CB">
              <w:rPr>
                <w:rFonts w:ascii="Times New Roman" w:hAnsi="Times New Roman" w:cs="Times New Roman"/>
                <w:color w:val="000000" w:themeColor="text1"/>
                <w:sz w:val="28"/>
                <w:szCs w:val="28"/>
              </w:rPr>
              <w:t>CE1</w:t>
            </w:r>
          </w:p>
        </w:tc>
        <w:tc>
          <w:tcPr>
            <w:tcW w:w="1559" w:type="dxa"/>
          </w:tcPr>
          <w:p w14:paraId="753C5E46" w14:textId="77777777" w:rsidR="003F5A99" w:rsidRPr="002825CB" w:rsidRDefault="00F54528">
            <w:pPr>
              <w:tabs>
                <w:tab w:val="left" w:pos="9498"/>
              </w:tabs>
              <w:spacing w:after="0" w:line="240" w:lineRule="auto"/>
              <w:ind w:right="-1"/>
              <w:contextualSpacing/>
              <w:jc w:val="center"/>
              <w:rPr>
                <w:rFonts w:ascii="Times New Roman" w:hAnsi="Times New Roman" w:cs="Times New Roman"/>
                <w:color w:val="000000" w:themeColor="text1"/>
                <w:sz w:val="28"/>
                <w:szCs w:val="28"/>
              </w:rPr>
            </w:pPr>
            <w:r w:rsidRPr="002825CB">
              <w:rPr>
                <w:rFonts w:ascii="Times New Roman" w:hAnsi="Times New Roman" w:cs="Times New Roman"/>
                <w:color w:val="000000" w:themeColor="text1"/>
                <w:sz w:val="28"/>
                <w:szCs w:val="28"/>
              </w:rPr>
              <w:t>7</w:t>
            </w:r>
          </w:p>
        </w:tc>
        <w:tc>
          <w:tcPr>
            <w:tcW w:w="2126" w:type="dxa"/>
          </w:tcPr>
          <w:p w14:paraId="27F9A74E" w14:textId="217DE055" w:rsidR="003F5A99" w:rsidRPr="002825CB" w:rsidRDefault="00F54528">
            <w:pPr>
              <w:tabs>
                <w:tab w:val="left" w:pos="9498"/>
              </w:tabs>
              <w:spacing w:after="0" w:line="240" w:lineRule="auto"/>
              <w:ind w:right="-1"/>
              <w:contextualSpacing/>
              <w:jc w:val="center"/>
              <w:rPr>
                <w:rFonts w:ascii="Times New Roman" w:hAnsi="Times New Roman" w:cs="Times New Roman"/>
                <w:color w:val="000000" w:themeColor="text1"/>
                <w:sz w:val="28"/>
                <w:szCs w:val="28"/>
              </w:rPr>
            </w:pPr>
            <w:r w:rsidRPr="002825CB">
              <w:rPr>
                <w:rFonts w:ascii="Times New Roman" w:hAnsi="Times New Roman" w:cs="Times New Roman"/>
                <w:color w:val="000000" w:themeColor="text1"/>
                <w:sz w:val="28"/>
                <w:szCs w:val="28"/>
              </w:rPr>
              <w:t>13</w:t>
            </w:r>
            <w:r w:rsidR="001973F6">
              <w:rPr>
                <w:rFonts w:ascii="Times New Roman" w:hAnsi="Times New Roman" w:cs="Times New Roman"/>
                <w:color w:val="000000" w:themeColor="text1"/>
                <w:sz w:val="28"/>
                <w:szCs w:val="28"/>
              </w:rPr>
              <w:t xml:space="preserve"> (6,4-24,4)</w:t>
            </w:r>
          </w:p>
        </w:tc>
        <w:tc>
          <w:tcPr>
            <w:tcW w:w="2552" w:type="dxa"/>
          </w:tcPr>
          <w:p w14:paraId="2F942930" w14:textId="77777777" w:rsidR="003F5A99" w:rsidRPr="002825CB" w:rsidRDefault="00F54528">
            <w:pPr>
              <w:tabs>
                <w:tab w:val="left" w:pos="9498"/>
              </w:tabs>
              <w:spacing w:after="0" w:line="240" w:lineRule="auto"/>
              <w:ind w:right="-1"/>
              <w:contextualSpacing/>
              <w:jc w:val="center"/>
              <w:rPr>
                <w:rFonts w:ascii="Times New Roman" w:hAnsi="Times New Roman" w:cs="Times New Roman"/>
                <w:color w:val="000000" w:themeColor="text1"/>
                <w:sz w:val="28"/>
                <w:szCs w:val="28"/>
              </w:rPr>
            </w:pPr>
            <w:r w:rsidRPr="002825CB">
              <w:rPr>
                <w:rFonts w:ascii="Times New Roman" w:hAnsi="Times New Roman" w:cs="Times New Roman"/>
                <w:color w:val="000000" w:themeColor="text1"/>
                <w:sz w:val="28"/>
                <w:szCs w:val="28"/>
              </w:rPr>
              <w:t>активный</w:t>
            </w:r>
          </w:p>
        </w:tc>
      </w:tr>
      <w:tr w:rsidR="003F5A99" w:rsidRPr="002825CB" w14:paraId="4BEC90CC" w14:textId="77777777" w:rsidTr="001973F6">
        <w:trPr>
          <w:trHeight w:val="270"/>
          <w:jc w:val="center"/>
        </w:trPr>
        <w:tc>
          <w:tcPr>
            <w:tcW w:w="3114" w:type="dxa"/>
          </w:tcPr>
          <w:p w14:paraId="3E0557B3" w14:textId="77777777" w:rsidR="003F5A99" w:rsidRPr="002825CB" w:rsidRDefault="00F54528">
            <w:pPr>
              <w:tabs>
                <w:tab w:val="left" w:pos="9498"/>
              </w:tabs>
              <w:spacing w:after="0" w:line="240" w:lineRule="auto"/>
              <w:ind w:left="-108" w:right="-1"/>
              <w:contextualSpacing/>
              <w:jc w:val="center"/>
              <w:rPr>
                <w:rFonts w:ascii="Times New Roman" w:hAnsi="Times New Roman" w:cs="Times New Roman"/>
                <w:color w:val="000000" w:themeColor="text1"/>
                <w:sz w:val="28"/>
                <w:szCs w:val="28"/>
              </w:rPr>
            </w:pPr>
            <w:r w:rsidRPr="002825CB">
              <w:rPr>
                <w:rFonts w:ascii="Times New Roman" w:hAnsi="Times New Roman" w:cs="Times New Roman"/>
                <w:color w:val="000000" w:themeColor="text1"/>
                <w:sz w:val="28"/>
                <w:szCs w:val="28"/>
              </w:rPr>
              <w:t>CE2</w:t>
            </w:r>
          </w:p>
        </w:tc>
        <w:tc>
          <w:tcPr>
            <w:tcW w:w="1559" w:type="dxa"/>
          </w:tcPr>
          <w:p w14:paraId="6E024D09" w14:textId="77777777" w:rsidR="003F5A99" w:rsidRPr="002825CB" w:rsidRDefault="00F54528">
            <w:pPr>
              <w:tabs>
                <w:tab w:val="left" w:pos="9498"/>
              </w:tabs>
              <w:spacing w:after="0" w:line="240" w:lineRule="auto"/>
              <w:ind w:right="-1"/>
              <w:contextualSpacing/>
              <w:jc w:val="center"/>
              <w:rPr>
                <w:rFonts w:ascii="Times New Roman" w:hAnsi="Times New Roman" w:cs="Times New Roman"/>
                <w:color w:val="000000" w:themeColor="text1"/>
                <w:sz w:val="28"/>
                <w:szCs w:val="28"/>
              </w:rPr>
            </w:pPr>
            <w:r w:rsidRPr="002825CB">
              <w:rPr>
                <w:rFonts w:ascii="Times New Roman" w:hAnsi="Times New Roman" w:cs="Times New Roman"/>
                <w:color w:val="000000" w:themeColor="text1"/>
                <w:sz w:val="28"/>
                <w:szCs w:val="28"/>
              </w:rPr>
              <w:t>4</w:t>
            </w:r>
          </w:p>
        </w:tc>
        <w:tc>
          <w:tcPr>
            <w:tcW w:w="2126" w:type="dxa"/>
          </w:tcPr>
          <w:p w14:paraId="69523865" w14:textId="06A27562" w:rsidR="003F5A99" w:rsidRPr="002825CB" w:rsidRDefault="00F54528">
            <w:pPr>
              <w:tabs>
                <w:tab w:val="left" w:pos="9498"/>
              </w:tabs>
              <w:spacing w:after="0" w:line="240" w:lineRule="auto"/>
              <w:ind w:right="-1"/>
              <w:contextualSpacing/>
              <w:jc w:val="center"/>
              <w:rPr>
                <w:rFonts w:ascii="Times New Roman" w:hAnsi="Times New Roman" w:cs="Times New Roman"/>
                <w:color w:val="000000" w:themeColor="text1"/>
                <w:sz w:val="28"/>
                <w:szCs w:val="28"/>
              </w:rPr>
            </w:pPr>
            <w:r w:rsidRPr="002825CB">
              <w:rPr>
                <w:rFonts w:ascii="Times New Roman" w:hAnsi="Times New Roman" w:cs="Times New Roman"/>
                <w:color w:val="000000" w:themeColor="text1"/>
                <w:sz w:val="28"/>
                <w:szCs w:val="28"/>
              </w:rPr>
              <w:t>7,4</w:t>
            </w:r>
            <w:r w:rsidR="001973F6">
              <w:rPr>
                <w:rFonts w:ascii="Times New Roman" w:hAnsi="Times New Roman" w:cs="Times New Roman"/>
                <w:color w:val="000000" w:themeColor="text1"/>
                <w:sz w:val="28"/>
                <w:szCs w:val="28"/>
              </w:rPr>
              <w:t xml:space="preserve"> (2,9-17,5)</w:t>
            </w:r>
          </w:p>
        </w:tc>
        <w:tc>
          <w:tcPr>
            <w:tcW w:w="2552" w:type="dxa"/>
          </w:tcPr>
          <w:p w14:paraId="124A6AB6" w14:textId="77777777" w:rsidR="003F5A99" w:rsidRPr="002825CB" w:rsidRDefault="00F54528">
            <w:pPr>
              <w:tabs>
                <w:tab w:val="left" w:pos="9498"/>
              </w:tabs>
              <w:spacing w:after="0" w:line="240" w:lineRule="auto"/>
              <w:ind w:right="-1"/>
              <w:contextualSpacing/>
              <w:jc w:val="center"/>
              <w:rPr>
                <w:rFonts w:ascii="Times New Roman" w:hAnsi="Times New Roman" w:cs="Times New Roman"/>
                <w:color w:val="000000" w:themeColor="text1"/>
                <w:sz w:val="28"/>
                <w:szCs w:val="28"/>
              </w:rPr>
            </w:pPr>
            <w:r w:rsidRPr="002825CB">
              <w:rPr>
                <w:rFonts w:ascii="Times New Roman" w:hAnsi="Times New Roman" w:cs="Times New Roman"/>
                <w:color w:val="000000" w:themeColor="text1"/>
                <w:sz w:val="28"/>
                <w:szCs w:val="28"/>
              </w:rPr>
              <w:t>активный</w:t>
            </w:r>
          </w:p>
        </w:tc>
      </w:tr>
      <w:tr w:rsidR="003F5A99" w:rsidRPr="002825CB" w14:paraId="7469F73E" w14:textId="77777777" w:rsidTr="001973F6">
        <w:trPr>
          <w:jc w:val="center"/>
        </w:trPr>
        <w:tc>
          <w:tcPr>
            <w:tcW w:w="3114" w:type="dxa"/>
          </w:tcPr>
          <w:p w14:paraId="4D7BC34A" w14:textId="77777777" w:rsidR="003F5A99" w:rsidRPr="002825CB" w:rsidRDefault="00F54528">
            <w:pPr>
              <w:tabs>
                <w:tab w:val="left" w:pos="9498"/>
              </w:tabs>
              <w:spacing w:after="0" w:line="240" w:lineRule="auto"/>
              <w:ind w:left="-108" w:right="-1"/>
              <w:contextualSpacing/>
              <w:jc w:val="center"/>
              <w:rPr>
                <w:rFonts w:ascii="Times New Roman" w:hAnsi="Times New Roman" w:cs="Times New Roman"/>
                <w:b/>
                <w:color w:val="000000" w:themeColor="text1"/>
                <w:sz w:val="28"/>
                <w:szCs w:val="28"/>
              </w:rPr>
            </w:pPr>
            <w:r w:rsidRPr="002825CB">
              <w:rPr>
                <w:rFonts w:ascii="Times New Roman" w:hAnsi="Times New Roman" w:cs="Times New Roman"/>
                <w:color w:val="000000" w:themeColor="text1"/>
                <w:sz w:val="28"/>
                <w:szCs w:val="28"/>
              </w:rPr>
              <w:t>CE3b</w:t>
            </w:r>
          </w:p>
        </w:tc>
        <w:tc>
          <w:tcPr>
            <w:tcW w:w="1559" w:type="dxa"/>
          </w:tcPr>
          <w:p w14:paraId="1FFFDE47" w14:textId="77777777" w:rsidR="003F5A99" w:rsidRPr="002825CB" w:rsidRDefault="00F54528">
            <w:pPr>
              <w:tabs>
                <w:tab w:val="left" w:pos="9498"/>
              </w:tabs>
              <w:spacing w:after="0" w:line="240" w:lineRule="auto"/>
              <w:ind w:right="-1"/>
              <w:contextualSpacing/>
              <w:jc w:val="center"/>
              <w:rPr>
                <w:rFonts w:ascii="Times New Roman" w:hAnsi="Times New Roman" w:cs="Times New Roman"/>
                <w:color w:val="000000" w:themeColor="text1"/>
                <w:sz w:val="28"/>
                <w:szCs w:val="28"/>
              </w:rPr>
            </w:pPr>
            <w:r w:rsidRPr="002825CB">
              <w:rPr>
                <w:rFonts w:ascii="Times New Roman" w:hAnsi="Times New Roman" w:cs="Times New Roman"/>
                <w:color w:val="000000" w:themeColor="text1"/>
                <w:sz w:val="28"/>
                <w:szCs w:val="28"/>
              </w:rPr>
              <w:t>6</w:t>
            </w:r>
          </w:p>
        </w:tc>
        <w:tc>
          <w:tcPr>
            <w:tcW w:w="2126" w:type="dxa"/>
          </w:tcPr>
          <w:p w14:paraId="35FF0EF4" w14:textId="2A688426" w:rsidR="003F5A99" w:rsidRPr="002825CB" w:rsidRDefault="00F54528">
            <w:pPr>
              <w:tabs>
                <w:tab w:val="left" w:pos="9498"/>
              </w:tabs>
              <w:spacing w:after="0" w:line="240" w:lineRule="auto"/>
              <w:ind w:right="-1"/>
              <w:contextualSpacing/>
              <w:jc w:val="center"/>
              <w:rPr>
                <w:rFonts w:ascii="Times New Roman" w:hAnsi="Times New Roman" w:cs="Times New Roman"/>
                <w:color w:val="000000" w:themeColor="text1"/>
                <w:sz w:val="28"/>
                <w:szCs w:val="28"/>
              </w:rPr>
            </w:pPr>
            <w:r w:rsidRPr="002825CB">
              <w:rPr>
                <w:rFonts w:ascii="Times New Roman" w:hAnsi="Times New Roman" w:cs="Times New Roman"/>
                <w:color w:val="000000" w:themeColor="text1"/>
                <w:sz w:val="28"/>
                <w:szCs w:val="28"/>
              </w:rPr>
              <w:t>11,1</w:t>
            </w:r>
            <w:r w:rsidR="001973F6">
              <w:rPr>
                <w:rFonts w:ascii="Times New Roman" w:hAnsi="Times New Roman" w:cs="Times New Roman"/>
                <w:color w:val="000000" w:themeColor="text1"/>
                <w:sz w:val="28"/>
                <w:szCs w:val="28"/>
              </w:rPr>
              <w:t xml:space="preserve"> (5,2-22,1)</w:t>
            </w:r>
          </w:p>
        </w:tc>
        <w:tc>
          <w:tcPr>
            <w:tcW w:w="2552" w:type="dxa"/>
          </w:tcPr>
          <w:p w14:paraId="14ED7338" w14:textId="77777777" w:rsidR="003F5A99" w:rsidRPr="002825CB" w:rsidRDefault="00F54528">
            <w:pPr>
              <w:tabs>
                <w:tab w:val="left" w:pos="9498"/>
              </w:tabs>
              <w:spacing w:after="0" w:line="240" w:lineRule="auto"/>
              <w:ind w:right="-1"/>
              <w:contextualSpacing/>
              <w:jc w:val="center"/>
              <w:rPr>
                <w:rFonts w:ascii="Times New Roman" w:hAnsi="Times New Roman" w:cs="Times New Roman"/>
                <w:color w:val="000000" w:themeColor="text1"/>
                <w:sz w:val="28"/>
                <w:szCs w:val="28"/>
              </w:rPr>
            </w:pPr>
            <w:r w:rsidRPr="002825CB">
              <w:rPr>
                <w:rFonts w:ascii="Times New Roman" w:hAnsi="Times New Roman" w:cs="Times New Roman"/>
                <w:color w:val="000000" w:themeColor="text1"/>
                <w:sz w:val="28"/>
                <w:szCs w:val="28"/>
              </w:rPr>
              <w:t>переходный</w:t>
            </w:r>
          </w:p>
        </w:tc>
      </w:tr>
      <w:tr w:rsidR="003F5A99" w:rsidRPr="002825CB" w14:paraId="59F6A8EB" w14:textId="77777777" w:rsidTr="001973F6">
        <w:trPr>
          <w:jc w:val="center"/>
        </w:trPr>
        <w:tc>
          <w:tcPr>
            <w:tcW w:w="3114" w:type="dxa"/>
          </w:tcPr>
          <w:p w14:paraId="203F05CE" w14:textId="77777777" w:rsidR="003F5A99" w:rsidRPr="002825CB" w:rsidRDefault="00F54528">
            <w:pPr>
              <w:tabs>
                <w:tab w:val="left" w:pos="9498"/>
              </w:tabs>
              <w:spacing w:after="0" w:line="240" w:lineRule="auto"/>
              <w:ind w:left="-108" w:right="-1"/>
              <w:contextualSpacing/>
              <w:jc w:val="center"/>
              <w:rPr>
                <w:rFonts w:ascii="Times New Roman" w:hAnsi="Times New Roman" w:cs="Times New Roman"/>
                <w:b/>
                <w:color w:val="000000" w:themeColor="text1"/>
                <w:sz w:val="28"/>
                <w:szCs w:val="28"/>
              </w:rPr>
            </w:pPr>
            <w:r w:rsidRPr="002825CB">
              <w:rPr>
                <w:rFonts w:ascii="Times New Roman" w:hAnsi="Times New Roman" w:cs="Times New Roman"/>
                <w:color w:val="000000" w:themeColor="text1"/>
                <w:sz w:val="28"/>
                <w:szCs w:val="28"/>
              </w:rPr>
              <w:t>CE4</w:t>
            </w:r>
          </w:p>
        </w:tc>
        <w:tc>
          <w:tcPr>
            <w:tcW w:w="1559" w:type="dxa"/>
          </w:tcPr>
          <w:p w14:paraId="2CCE621D" w14:textId="77777777" w:rsidR="003F5A99" w:rsidRPr="002825CB" w:rsidRDefault="00F54528">
            <w:pPr>
              <w:tabs>
                <w:tab w:val="left" w:pos="9498"/>
              </w:tabs>
              <w:spacing w:after="0" w:line="240" w:lineRule="auto"/>
              <w:ind w:right="-1"/>
              <w:contextualSpacing/>
              <w:jc w:val="center"/>
              <w:rPr>
                <w:rFonts w:ascii="Times New Roman" w:hAnsi="Times New Roman" w:cs="Times New Roman"/>
                <w:color w:val="000000" w:themeColor="text1"/>
                <w:sz w:val="28"/>
                <w:szCs w:val="28"/>
              </w:rPr>
            </w:pPr>
            <w:r w:rsidRPr="002825CB">
              <w:rPr>
                <w:rFonts w:ascii="Times New Roman" w:hAnsi="Times New Roman" w:cs="Times New Roman"/>
                <w:color w:val="000000" w:themeColor="text1"/>
                <w:sz w:val="28"/>
                <w:szCs w:val="28"/>
              </w:rPr>
              <w:t>17</w:t>
            </w:r>
          </w:p>
        </w:tc>
        <w:tc>
          <w:tcPr>
            <w:tcW w:w="2126" w:type="dxa"/>
          </w:tcPr>
          <w:p w14:paraId="0496C7CF" w14:textId="21714948" w:rsidR="003F5A99" w:rsidRPr="002825CB" w:rsidRDefault="00F54528">
            <w:pPr>
              <w:tabs>
                <w:tab w:val="left" w:pos="9498"/>
              </w:tabs>
              <w:spacing w:after="0" w:line="240" w:lineRule="auto"/>
              <w:ind w:right="-1"/>
              <w:contextualSpacing/>
              <w:jc w:val="center"/>
              <w:rPr>
                <w:rFonts w:ascii="Times New Roman" w:hAnsi="Times New Roman" w:cs="Times New Roman"/>
                <w:color w:val="000000" w:themeColor="text1"/>
                <w:sz w:val="28"/>
                <w:szCs w:val="28"/>
              </w:rPr>
            </w:pPr>
            <w:r w:rsidRPr="002825CB">
              <w:rPr>
                <w:rFonts w:ascii="Times New Roman" w:hAnsi="Times New Roman" w:cs="Times New Roman"/>
                <w:color w:val="000000" w:themeColor="text1"/>
                <w:sz w:val="28"/>
                <w:szCs w:val="28"/>
              </w:rPr>
              <w:t>31,5</w:t>
            </w:r>
            <w:r w:rsidR="001973F6">
              <w:rPr>
                <w:rFonts w:ascii="Times New Roman" w:hAnsi="Times New Roman" w:cs="Times New Roman"/>
                <w:color w:val="000000" w:themeColor="text1"/>
                <w:sz w:val="28"/>
                <w:szCs w:val="28"/>
              </w:rPr>
              <w:t xml:space="preserve"> (20,7</w:t>
            </w:r>
            <w:r w:rsidR="00D17596">
              <w:rPr>
                <w:rFonts w:ascii="Times New Roman" w:hAnsi="Times New Roman" w:cs="Times New Roman"/>
                <w:color w:val="000000" w:themeColor="text1"/>
                <w:sz w:val="28"/>
                <w:szCs w:val="28"/>
              </w:rPr>
              <w:t>-44,7</w:t>
            </w:r>
            <w:r w:rsidR="001973F6">
              <w:rPr>
                <w:rFonts w:ascii="Times New Roman" w:hAnsi="Times New Roman" w:cs="Times New Roman"/>
                <w:color w:val="000000" w:themeColor="text1"/>
                <w:sz w:val="28"/>
                <w:szCs w:val="28"/>
              </w:rPr>
              <w:t>)</w:t>
            </w:r>
          </w:p>
        </w:tc>
        <w:tc>
          <w:tcPr>
            <w:tcW w:w="2552" w:type="dxa"/>
          </w:tcPr>
          <w:p w14:paraId="277BF870" w14:textId="77777777" w:rsidR="003F5A99" w:rsidRPr="002825CB" w:rsidRDefault="00F54528">
            <w:pPr>
              <w:tabs>
                <w:tab w:val="left" w:pos="9498"/>
              </w:tabs>
              <w:spacing w:after="0" w:line="240" w:lineRule="auto"/>
              <w:ind w:right="-1"/>
              <w:contextualSpacing/>
              <w:jc w:val="center"/>
              <w:rPr>
                <w:rFonts w:ascii="Times New Roman" w:hAnsi="Times New Roman" w:cs="Times New Roman"/>
                <w:color w:val="000000" w:themeColor="text1"/>
                <w:sz w:val="28"/>
                <w:szCs w:val="28"/>
              </w:rPr>
            </w:pPr>
            <w:r w:rsidRPr="002825CB">
              <w:rPr>
                <w:rFonts w:ascii="Times New Roman" w:hAnsi="Times New Roman" w:cs="Times New Roman"/>
                <w:color w:val="000000" w:themeColor="text1"/>
                <w:sz w:val="28"/>
                <w:szCs w:val="28"/>
              </w:rPr>
              <w:t>неактивный</w:t>
            </w:r>
          </w:p>
        </w:tc>
      </w:tr>
      <w:tr w:rsidR="003F5A99" w:rsidRPr="002825CB" w14:paraId="70A45CF8" w14:textId="77777777" w:rsidTr="001973F6">
        <w:trPr>
          <w:jc w:val="center"/>
        </w:trPr>
        <w:tc>
          <w:tcPr>
            <w:tcW w:w="3114" w:type="dxa"/>
          </w:tcPr>
          <w:p w14:paraId="66BB1D1B" w14:textId="77777777" w:rsidR="003F5A99" w:rsidRPr="002825CB" w:rsidRDefault="00F54528">
            <w:pPr>
              <w:tabs>
                <w:tab w:val="left" w:pos="9498"/>
              </w:tabs>
              <w:spacing w:after="0" w:line="240" w:lineRule="auto"/>
              <w:ind w:left="-108" w:right="-1"/>
              <w:contextualSpacing/>
              <w:jc w:val="center"/>
              <w:rPr>
                <w:rFonts w:ascii="Times New Roman" w:hAnsi="Times New Roman" w:cs="Times New Roman"/>
                <w:b/>
                <w:color w:val="000000" w:themeColor="text1"/>
                <w:sz w:val="28"/>
                <w:szCs w:val="28"/>
              </w:rPr>
            </w:pPr>
            <w:r w:rsidRPr="002825CB">
              <w:rPr>
                <w:rFonts w:ascii="Times New Roman" w:hAnsi="Times New Roman" w:cs="Times New Roman"/>
                <w:color w:val="000000" w:themeColor="text1"/>
                <w:sz w:val="28"/>
                <w:szCs w:val="28"/>
              </w:rPr>
              <w:t>CE5</w:t>
            </w:r>
          </w:p>
        </w:tc>
        <w:tc>
          <w:tcPr>
            <w:tcW w:w="1559" w:type="dxa"/>
          </w:tcPr>
          <w:p w14:paraId="33587791" w14:textId="77777777" w:rsidR="003F5A99" w:rsidRPr="002825CB" w:rsidRDefault="00F54528">
            <w:pPr>
              <w:tabs>
                <w:tab w:val="left" w:pos="9498"/>
              </w:tabs>
              <w:spacing w:after="0" w:line="240" w:lineRule="auto"/>
              <w:ind w:right="-1"/>
              <w:contextualSpacing/>
              <w:jc w:val="center"/>
              <w:rPr>
                <w:rFonts w:ascii="Times New Roman" w:hAnsi="Times New Roman" w:cs="Times New Roman"/>
                <w:color w:val="000000" w:themeColor="text1"/>
                <w:sz w:val="28"/>
                <w:szCs w:val="28"/>
              </w:rPr>
            </w:pPr>
            <w:r w:rsidRPr="002825CB">
              <w:rPr>
                <w:rFonts w:ascii="Times New Roman" w:hAnsi="Times New Roman" w:cs="Times New Roman"/>
                <w:color w:val="000000" w:themeColor="text1"/>
                <w:sz w:val="28"/>
                <w:szCs w:val="28"/>
              </w:rPr>
              <w:t>20</w:t>
            </w:r>
          </w:p>
        </w:tc>
        <w:tc>
          <w:tcPr>
            <w:tcW w:w="2126" w:type="dxa"/>
          </w:tcPr>
          <w:p w14:paraId="63EFB896" w14:textId="26A4C150" w:rsidR="003F5A99" w:rsidRPr="002825CB" w:rsidRDefault="00F54528">
            <w:pPr>
              <w:tabs>
                <w:tab w:val="left" w:pos="9498"/>
              </w:tabs>
              <w:spacing w:after="0" w:line="240" w:lineRule="auto"/>
              <w:ind w:right="-1"/>
              <w:contextualSpacing/>
              <w:jc w:val="center"/>
              <w:rPr>
                <w:rFonts w:ascii="Times New Roman" w:hAnsi="Times New Roman" w:cs="Times New Roman"/>
                <w:color w:val="000000" w:themeColor="text1"/>
                <w:sz w:val="28"/>
                <w:szCs w:val="28"/>
              </w:rPr>
            </w:pPr>
            <w:r w:rsidRPr="002825CB">
              <w:rPr>
                <w:rFonts w:ascii="Times New Roman" w:hAnsi="Times New Roman" w:cs="Times New Roman"/>
                <w:color w:val="000000" w:themeColor="text1"/>
                <w:sz w:val="28"/>
                <w:szCs w:val="28"/>
              </w:rPr>
              <w:t>37</w:t>
            </w:r>
            <w:r w:rsidR="001973F6">
              <w:rPr>
                <w:rFonts w:ascii="Times New Roman" w:hAnsi="Times New Roman" w:cs="Times New Roman"/>
                <w:color w:val="000000" w:themeColor="text1"/>
                <w:sz w:val="28"/>
                <w:szCs w:val="28"/>
              </w:rPr>
              <w:t xml:space="preserve"> (</w:t>
            </w:r>
            <w:r w:rsidR="003058BF">
              <w:rPr>
                <w:rFonts w:ascii="Times New Roman" w:hAnsi="Times New Roman" w:cs="Times New Roman"/>
                <w:color w:val="000000" w:themeColor="text1"/>
                <w:sz w:val="28"/>
                <w:szCs w:val="28"/>
              </w:rPr>
              <w:t>25,4-50,4</w:t>
            </w:r>
            <w:r w:rsidR="001973F6">
              <w:rPr>
                <w:rFonts w:ascii="Times New Roman" w:hAnsi="Times New Roman" w:cs="Times New Roman"/>
                <w:color w:val="000000" w:themeColor="text1"/>
                <w:sz w:val="28"/>
                <w:szCs w:val="28"/>
              </w:rPr>
              <w:t>)</w:t>
            </w:r>
          </w:p>
        </w:tc>
        <w:tc>
          <w:tcPr>
            <w:tcW w:w="2552" w:type="dxa"/>
          </w:tcPr>
          <w:p w14:paraId="7E893432" w14:textId="77777777" w:rsidR="003F5A99" w:rsidRPr="002825CB" w:rsidRDefault="00F54528">
            <w:pPr>
              <w:tabs>
                <w:tab w:val="left" w:pos="9498"/>
              </w:tabs>
              <w:spacing w:after="0" w:line="240" w:lineRule="auto"/>
              <w:ind w:right="-1"/>
              <w:contextualSpacing/>
              <w:jc w:val="center"/>
              <w:rPr>
                <w:rFonts w:ascii="Times New Roman" w:hAnsi="Times New Roman" w:cs="Times New Roman"/>
                <w:color w:val="000000" w:themeColor="text1"/>
                <w:sz w:val="28"/>
                <w:szCs w:val="28"/>
              </w:rPr>
            </w:pPr>
            <w:r w:rsidRPr="002825CB">
              <w:rPr>
                <w:rFonts w:ascii="Times New Roman" w:hAnsi="Times New Roman" w:cs="Times New Roman"/>
                <w:color w:val="000000" w:themeColor="text1"/>
                <w:sz w:val="28"/>
                <w:szCs w:val="28"/>
              </w:rPr>
              <w:t>неактивный</w:t>
            </w:r>
          </w:p>
        </w:tc>
      </w:tr>
      <w:tr w:rsidR="003F5A99" w:rsidRPr="002825CB" w14:paraId="331CCE61" w14:textId="77777777" w:rsidTr="001973F6">
        <w:trPr>
          <w:jc w:val="center"/>
        </w:trPr>
        <w:tc>
          <w:tcPr>
            <w:tcW w:w="3114" w:type="dxa"/>
          </w:tcPr>
          <w:p w14:paraId="6C8F8B34" w14:textId="77777777" w:rsidR="003F5A99" w:rsidRPr="002825CB" w:rsidRDefault="00F54528">
            <w:pPr>
              <w:tabs>
                <w:tab w:val="left" w:pos="9498"/>
              </w:tabs>
              <w:spacing w:after="0" w:line="240" w:lineRule="auto"/>
              <w:ind w:left="-108" w:right="-1"/>
              <w:contextualSpacing/>
              <w:jc w:val="center"/>
              <w:rPr>
                <w:rFonts w:ascii="Times New Roman" w:hAnsi="Times New Roman" w:cs="Times New Roman"/>
                <w:color w:val="000000" w:themeColor="text1"/>
                <w:sz w:val="28"/>
                <w:szCs w:val="28"/>
              </w:rPr>
            </w:pPr>
            <w:r w:rsidRPr="002825CB">
              <w:rPr>
                <w:rFonts w:ascii="Times New Roman" w:hAnsi="Times New Roman" w:cs="Times New Roman"/>
                <w:color w:val="000000" w:themeColor="text1"/>
                <w:sz w:val="28"/>
                <w:szCs w:val="28"/>
              </w:rPr>
              <w:t>Всего</w:t>
            </w:r>
          </w:p>
        </w:tc>
        <w:tc>
          <w:tcPr>
            <w:tcW w:w="1559" w:type="dxa"/>
          </w:tcPr>
          <w:p w14:paraId="59DC467F" w14:textId="77777777" w:rsidR="003F5A99" w:rsidRPr="002825CB" w:rsidRDefault="00F54528">
            <w:pPr>
              <w:tabs>
                <w:tab w:val="left" w:pos="9498"/>
              </w:tabs>
              <w:spacing w:after="0" w:line="240" w:lineRule="auto"/>
              <w:ind w:right="-1"/>
              <w:contextualSpacing/>
              <w:jc w:val="center"/>
              <w:rPr>
                <w:rFonts w:ascii="Times New Roman" w:hAnsi="Times New Roman" w:cs="Times New Roman"/>
                <w:color w:val="000000" w:themeColor="text1"/>
                <w:sz w:val="28"/>
                <w:szCs w:val="28"/>
              </w:rPr>
            </w:pPr>
            <w:r w:rsidRPr="002825CB">
              <w:rPr>
                <w:rFonts w:ascii="Times New Roman" w:hAnsi="Times New Roman" w:cs="Times New Roman"/>
                <w:color w:val="000000" w:themeColor="text1"/>
                <w:sz w:val="28"/>
                <w:szCs w:val="28"/>
              </w:rPr>
              <w:t>54</w:t>
            </w:r>
          </w:p>
        </w:tc>
        <w:tc>
          <w:tcPr>
            <w:tcW w:w="2126" w:type="dxa"/>
          </w:tcPr>
          <w:p w14:paraId="728952AC" w14:textId="77777777" w:rsidR="003F5A99" w:rsidRPr="002825CB" w:rsidRDefault="00F54528">
            <w:pPr>
              <w:tabs>
                <w:tab w:val="left" w:pos="9498"/>
              </w:tabs>
              <w:spacing w:after="0" w:line="240" w:lineRule="auto"/>
              <w:ind w:right="-1"/>
              <w:contextualSpacing/>
              <w:jc w:val="center"/>
              <w:rPr>
                <w:rFonts w:ascii="Times New Roman" w:hAnsi="Times New Roman" w:cs="Times New Roman"/>
                <w:color w:val="000000" w:themeColor="text1"/>
                <w:sz w:val="28"/>
                <w:szCs w:val="28"/>
              </w:rPr>
            </w:pPr>
            <w:r w:rsidRPr="002825CB">
              <w:rPr>
                <w:rFonts w:ascii="Times New Roman" w:hAnsi="Times New Roman" w:cs="Times New Roman"/>
                <w:color w:val="000000" w:themeColor="text1"/>
                <w:sz w:val="28"/>
                <w:szCs w:val="28"/>
              </w:rPr>
              <w:t>100</w:t>
            </w:r>
          </w:p>
        </w:tc>
        <w:tc>
          <w:tcPr>
            <w:tcW w:w="2552" w:type="dxa"/>
          </w:tcPr>
          <w:p w14:paraId="193576D7" w14:textId="77777777" w:rsidR="003F5A99" w:rsidRPr="002825CB" w:rsidRDefault="003F5A99">
            <w:pPr>
              <w:tabs>
                <w:tab w:val="left" w:pos="9498"/>
              </w:tabs>
              <w:spacing w:after="0" w:line="240" w:lineRule="auto"/>
              <w:ind w:right="-1"/>
              <w:contextualSpacing/>
              <w:jc w:val="center"/>
              <w:rPr>
                <w:rFonts w:ascii="Times New Roman" w:hAnsi="Times New Roman" w:cs="Times New Roman"/>
                <w:b/>
                <w:color w:val="000000" w:themeColor="text1"/>
                <w:sz w:val="28"/>
                <w:szCs w:val="28"/>
              </w:rPr>
            </w:pPr>
          </w:p>
        </w:tc>
      </w:tr>
    </w:tbl>
    <w:p w14:paraId="0B9669AC" w14:textId="77777777" w:rsidR="00FD23F5" w:rsidRDefault="00FD23F5" w:rsidP="005074D8">
      <w:pPr>
        <w:tabs>
          <w:tab w:val="left" w:pos="9639"/>
        </w:tabs>
        <w:spacing w:line="240" w:lineRule="auto"/>
        <w:ind w:right="-1" w:firstLine="567"/>
        <w:contextualSpacing/>
        <w:jc w:val="both"/>
        <w:rPr>
          <w:rFonts w:ascii="Times New Roman" w:hAnsi="Times New Roman" w:cs="Times New Roman"/>
          <w:color w:val="000000" w:themeColor="text1"/>
          <w:sz w:val="28"/>
          <w:szCs w:val="28"/>
        </w:rPr>
      </w:pPr>
    </w:p>
    <w:p w14:paraId="19074CDE" w14:textId="44C39C5E" w:rsidR="003F5A99" w:rsidRDefault="00F54528" w:rsidP="005074D8">
      <w:pPr>
        <w:tabs>
          <w:tab w:val="left" w:pos="9639"/>
        </w:tabs>
        <w:spacing w:line="240" w:lineRule="auto"/>
        <w:ind w:right="-1" w:firstLine="567"/>
        <w:contextualSpacing/>
        <w:jc w:val="both"/>
        <w:rPr>
          <w:rFonts w:ascii="Times New Roman" w:hAnsi="Times New Roman" w:cs="Times New Roman"/>
          <w:color w:val="000000" w:themeColor="text1"/>
          <w:sz w:val="28"/>
          <w:szCs w:val="28"/>
        </w:rPr>
      </w:pPr>
      <w:r w:rsidRPr="00050308">
        <w:rPr>
          <w:rFonts w:ascii="Times New Roman" w:hAnsi="Times New Roman" w:cs="Times New Roman"/>
          <w:color w:val="000000" w:themeColor="text1"/>
          <w:sz w:val="28"/>
          <w:szCs w:val="28"/>
        </w:rPr>
        <w:t xml:space="preserve">Как видно из </w:t>
      </w:r>
      <w:r w:rsidR="008D7B56" w:rsidRPr="00050308">
        <w:rPr>
          <w:rFonts w:ascii="Times New Roman" w:hAnsi="Times New Roman" w:cs="Times New Roman"/>
          <w:color w:val="000000" w:themeColor="text1"/>
          <w:sz w:val="28"/>
          <w:szCs w:val="28"/>
        </w:rPr>
        <w:t>таблицы 13</w:t>
      </w:r>
      <w:r w:rsidRPr="00050308">
        <w:rPr>
          <w:rFonts w:ascii="Times New Roman" w:hAnsi="Times New Roman" w:cs="Times New Roman"/>
          <w:color w:val="000000" w:themeColor="text1"/>
          <w:sz w:val="28"/>
          <w:szCs w:val="28"/>
        </w:rPr>
        <w:t xml:space="preserve"> среди выявленных эхинококковых кист 68,5% (37/54) в неактивной стадии развития эхинококковых</w:t>
      </w:r>
      <w:r>
        <w:rPr>
          <w:rFonts w:ascii="Times New Roman" w:hAnsi="Times New Roman" w:cs="Times New Roman"/>
          <w:color w:val="000000" w:themeColor="text1"/>
          <w:sz w:val="28"/>
          <w:szCs w:val="28"/>
        </w:rPr>
        <w:t xml:space="preserve"> кист. Активные и переходные стадии развития составили 31,5% (17/54) случаев.</w:t>
      </w:r>
    </w:p>
    <w:p w14:paraId="481CA090" w14:textId="56115567" w:rsidR="003F5A99" w:rsidRDefault="00F54528">
      <w:pPr>
        <w:tabs>
          <w:tab w:val="left" w:pos="9498"/>
        </w:tabs>
        <w:spacing w:line="240" w:lineRule="auto"/>
        <w:ind w:right="-1"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Ультразвуковое исследование органов брюшной полости для диагностики цистного эхинококкоза так же проведено населению Туркестанской области. В 2019 году население Туркестанской области составило 1 93</w:t>
      </w:r>
      <w:r w:rsidR="00E3013E">
        <w:rPr>
          <w:rFonts w:ascii="Times New Roman" w:hAnsi="Times New Roman" w:cs="Times New Roman"/>
          <w:color w:val="000000" w:themeColor="text1"/>
          <w:sz w:val="28"/>
          <w:szCs w:val="28"/>
        </w:rPr>
        <w:t xml:space="preserve">8 762 человек, из которых 1 588 </w:t>
      </w:r>
      <w:r>
        <w:rPr>
          <w:rFonts w:ascii="Times New Roman" w:hAnsi="Times New Roman" w:cs="Times New Roman"/>
          <w:color w:val="000000" w:themeColor="text1"/>
          <w:sz w:val="28"/>
          <w:szCs w:val="28"/>
        </w:rPr>
        <w:t>183 (81,9%) проживали в сельской местности. Из 22 062 жителей выбранных для обследования сел ультразвуковое исследование прошли 2252 человека, что составило 10,2%. Средний возраст обследованных составил 34 года (ДИ 12-53года). Женщины составили – 1412 (62,7%), мужчины – 840 (37,3%).</w:t>
      </w:r>
    </w:p>
    <w:p w14:paraId="0D488BD5" w14:textId="77777777" w:rsidR="003F5A99" w:rsidRDefault="00F54528">
      <w:pPr>
        <w:tabs>
          <w:tab w:val="left" w:pos="9498"/>
        </w:tabs>
        <w:spacing w:line="240" w:lineRule="auto"/>
        <w:ind w:right="-1"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 ультразвуковом исследовании органов брюшной полости у 6,2% (140/2252) обследованных выявлены 140 очаговых патологических образований органов, которые в 48,6% (68/140) случаев локализовались в печени.</w:t>
      </w:r>
    </w:p>
    <w:p w14:paraId="332923DA" w14:textId="77777777" w:rsidR="003F5A99" w:rsidRPr="00050308" w:rsidRDefault="00F54528">
      <w:pPr>
        <w:tabs>
          <w:tab w:val="left" w:pos="9498"/>
        </w:tabs>
        <w:spacing w:line="240" w:lineRule="auto"/>
        <w:ind w:right="-1" w:firstLine="567"/>
        <w:contextualSpacing/>
        <w:jc w:val="both"/>
        <w:rPr>
          <w:rFonts w:ascii="Times New Roman" w:hAnsi="Times New Roman" w:cs="Times New Roman"/>
          <w:color w:val="000000" w:themeColor="text1"/>
          <w:sz w:val="28"/>
          <w:szCs w:val="28"/>
        </w:rPr>
      </w:pPr>
      <w:r w:rsidRPr="00050308">
        <w:rPr>
          <w:rFonts w:ascii="Times New Roman" w:hAnsi="Times New Roman" w:cs="Times New Roman"/>
          <w:color w:val="000000" w:themeColor="text1"/>
          <w:sz w:val="28"/>
          <w:szCs w:val="28"/>
        </w:rPr>
        <w:t xml:space="preserve">Распределение очаговых изменений органов, выявленных при ультразвуковом исследовании органов брюшной полости представлено в </w:t>
      </w:r>
      <w:r w:rsidR="008D7B56" w:rsidRPr="00050308">
        <w:rPr>
          <w:rFonts w:ascii="Times New Roman" w:hAnsi="Times New Roman" w:cs="Times New Roman"/>
          <w:color w:val="000000" w:themeColor="text1"/>
          <w:sz w:val="28"/>
          <w:szCs w:val="28"/>
        </w:rPr>
        <w:t>таблице 14</w:t>
      </w:r>
      <w:r w:rsidRPr="00050308">
        <w:rPr>
          <w:rFonts w:ascii="Times New Roman" w:hAnsi="Times New Roman" w:cs="Times New Roman"/>
          <w:color w:val="000000" w:themeColor="text1"/>
          <w:sz w:val="28"/>
          <w:szCs w:val="28"/>
        </w:rPr>
        <w:t>.</w:t>
      </w:r>
    </w:p>
    <w:p w14:paraId="4C5121E2" w14:textId="77777777" w:rsidR="003F5A99" w:rsidRPr="00050308" w:rsidRDefault="003F5A99">
      <w:pPr>
        <w:tabs>
          <w:tab w:val="left" w:pos="708"/>
          <w:tab w:val="left" w:pos="9498"/>
        </w:tabs>
        <w:spacing w:line="240" w:lineRule="auto"/>
        <w:ind w:right="-1" w:firstLine="567"/>
        <w:contextualSpacing/>
        <w:jc w:val="both"/>
        <w:rPr>
          <w:rFonts w:ascii="Times New Roman" w:hAnsi="Times New Roman" w:cs="Times New Roman"/>
          <w:color w:val="000000" w:themeColor="text1"/>
          <w:sz w:val="28"/>
          <w:szCs w:val="28"/>
        </w:rPr>
      </w:pPr>
    </w:p>
    <w:p w14:paraId="5F8DC413" w14:textId="406A3C6D" w:rsidR="003F5A99" w:rsidRDefault="008D7B56" w:rsidP="00B309FF">
      <w:pPr>
        <w:tabs>
          <w:tab w:val="left" w:pos="9639"/>
        </w:tabs>
        <w:spacing w:line="240" w:lineRule="auto"/>
        <w:ind w:right="-1"/>
        <w:contextualSpacing/>
        <w:jc w:val="both"/>
        <w:rPr>
          <w:rFonts w:ascii="Times New Roman" w:hAnsi="Times New Roman" w:cs="Times New Roman"/>
          <w:color w:val="000000" w:themeColor="text1"/>
          <w:sz w:val="28"/>
          <w:szCs w:val="28"/>
        </w:rPr>
      </w:pPr>
      <w:r w:rsidRPr="00050308">
        <w:rPr>
          <w:rFonts w:ascii="Times New Roman" w:hAnsi="Times New Roman" w:cs="Times New Roman"/>
          <w:color w:val="000000" w:themeColor="text1"/>
          <w:sz w:val="28"/>
          <w:szCs w:val="28"/>
        </w:rPr>
        <w:lastRenderedPageBreak/>
        <w:t xml:space="preserve">Таблица 14 </w:t>
      </w:r>
      <w:r w:rsidRPr="00050308">
        <w:rPr>
          <w:rFonts w:ascii="Times New Roman" w:hAnsi="Times New Roman" w:cs="Times New Roman"/>
          <w:sz w:val="28"/>
          <w:szCs w:val="28"/>
          <w:lang w:eastAsia="ru-RU"/>
        </w:rPr>
        <w:t xml:space="preserve">– </w:t>
      </w:r>
      <w:r w:rsidR="00F54528" w:rsidRPr="00050308">
        <w:rPr>
          <w:rFonts w:ascii="Times New Roman" w:hAnsi="Times New Roman" w:cs="Times New Roman"/>
          <w:color w:val="000000" w:themeColor="text1"/>
          <w:sz w:val="28"/>
          <w:szCs w:val="28"/>
        </w:rPr>
        <w:t>Распределение очаговой патологии по локализациям, выявленных при ультразвуковом исследовании органов брюшной полости населения Туркестанской области</w:t>
      </w:r>
    </w:p>
    <w:p w14:paraId="5CA7F919" w14:textId="77777777" w:rsidR="003F5A99" w:rsidRDefault="003F5A99">
      <w:pPr>
        <w:tabs>
          <w:tab w:val="left" w:pos="708"/>
          <w:tab w:val="left" w:pos="9498"/>
        </w:tabs>
        <w:spacing w:line="240" w:lineRule="auto"/>
        <w:ind w:right="-1"/>
        <w:contextualSpacing/>
        <w:jc w:val="both"/>
        <w:rPr>
          <w:rFonts w:ascii="Times New Roman" w:hAnsi="Times New Roman" w:cs="Times New Roman"/>
          <w:color w:val="000000" w:themeColor="text1"/>
          <w:sz w:val="28"/>
          <w:szCs w:val="28"/>
        </w:rPr>
      </w:pPr>
    </w:p>
    <w:tbl>
      <w:tblPr>
        <w:tblW w:w="9493" w:type="dxa"/>
        <w:jc w:val="center"/>
        <w:tblCellMar>
          <w:left w:w="70" w:type="dxa"/>
          <w:right w:w="70" w:type="dxa"/>
        </w:tblCellMar>
        <w:tblLook w:val="04A0" w:firstRow="1" w:lastRow="0" w:firstColumn="1" w:lastColumn="0" w:noHBand="0" w:noVBand="1"/>
      </w:tblPr>
      <w:tblGrid>
        <w:gridCol w:w="4111"/>
        <w:gridCol w:w="2699"/>
        <w:gridCol w:w="1412"/>
        <w:gridCol w:w="1271"/>
      </w:tblGrid>
      <w:tr w:rsidR="003F5A99" w:rsidRPr="002825CB" w14:paraId="258B4089" w14:textId="77777777">
        <w:trPr>
          <w:trHeight w:val="46"/>
          <w:jc w:val="center"/>
        </w:trPr>
        <w:tc>
          <w:tcPr>
            <w:tcW w:w="4111" w:type="dxa"/>
            <w:vMerge w:val="restart"/>
            <w:tcBorders>
              <w:top w:val="single" w:sz="4" w:space="0" w:color="auto"/>
              <w:left w:val="single" w:sz="4" w:space="0" w:color="auto"/>
              <w:right w:val="single" w:sz="4" w:space="0" w:color="auto"/>
            </w:tcBorders>
            <w:noWrap/>
            <w:vAlign w:val="bottom"/>
          </w:tcPr>
          <w:p w14:paraId="330C1903" w14:textId="77777777" w:rsidR="003F5A99" w:rsidRPr="005768D8" w:rsidRDefault="00F54528">
            <w:pPr>
              <w:tabs>
                <w:tab w:val="left" w:pos="9498"/>
              </w:tabs>
              <w:spacing w:line="240" w:lineRule="auto"/>
              <w:contextualSpacing/>
              <w:jc w:val="center"/>
              <w:rPr>
                <w:rFonts w:ascii="Times New Roman" w:eastAsia="Times New Roman" w:hAnsi="Times New Roman" w:cs="Times New Roman"/>
                <w:color w:val="000000" w:themeColor="text1"/>
                <w:sz w:val="28"/>
                <w:szCs w:val="28"/>
                <w:lang w:eastAsia="it-IT"/>
              </w:rPr>
            </w:pPr>
            <w:r w:rsidRPr="005768D8">
              <w:rPr>
                <w:rFonts w:ascii="Times New Roman" w:eastAsia="Times New Roman" w:hAnsi="Times New Roman" w:cs="Times New Roman"/>
                <w:color w:val="000000" w:themeColor="text1"/>
                <w:sz w:val="28"/>
                <w:szCs w:val="28"/>
                <w:lang w:eastAsia="it-IT"/>
              </w:rPr>
              <w:t>Очаговая патология</w:t>
            </w:r>
          </w:p>
          <w:p w14:paraId="72285543" w14:textId="77777777" w:rsidR="003F5A99" w:rsidRPr="005768D8" w:rsidRDefault="003F5A99">
            <w:pPr>
              <w:tabs>
                <w:tab w:val="left" w:pos="9498"/>
              </w:tabs>
              <w:spacing w:line="240" w:lineRule="auto"/>
              <w:contextualSpacing/>
              <w:jc w:val="both"/>
              <w:rPr>
                <w:rFonts w:ascii="Times New Roman" w:eastAsia="Times New Roman" w:hAnsi="Times New Roman" w:cs="Times New Roman"/>
                <w:color w:val="000000" w:themeColor="text1"/>
                <w:sz w:val="28"/>
                <w:szCs w:val="28"/>
                <w:lang w:eastAsia="it-IT"/>
              </w:rPr>
            </w:pPr>
          </w:p>
        </w:tc>
        <w:tc>
          <w:tcPr>
            <w:tcW w:w="2699" w:type="dxa"/>
            <w:vMerge w:val="restart"/>
            <w:tcBorders>
              <w:top w:val="single" w:sz="4" w:space="0" w:color="auto"/>
              <w:left w:val="nil"/>
              <w:right w:val="single" w:sz="4" w:space="0" w:color="auto"/>
            </w:tcBorders>
            <w:noWrap/>
            <w:vAlign w:val="bottom"/>
          </w:tcPr>
          <w:p w14:paraId="105BEEFE" w14:textId="77777777" w:rsidR="003F5A99" w:rsidRPr="005768D8" w:rsidRDefault="00F54528">
            <w:pPr>
              <w:tabs>
                <w:tab w:val="left" w:pos="9498"/>
              </w:tabs>
              <w:spacing w:line="240" w:lineRule="auto"/>
              <w:contextualSpacing/>
              <w:jc w:val="center"/>
              <w:rPr>
                <w:rFonts w:ascii="Times New Roman" w:eastAsia="Times New Roman" w:hAnsi="Times New Roman" w:cs="Times New Roman"/>
                <w:color w:val="000000" w:themeColor="text1"/>
                <w:sz w:val="28"/>
                <w:szCs w:val="28"/>
                <w:lang w:eastAsia="it-IT"/>
              </w:rPr>
            </w:pPr>
            <w:r w:rsidRPr="005768D8">
              <w:rPr>
                <w:rFonts w:ascii="Times New Roman" w:eastAsia="Times New Roman" w:hAnsi="Times New Roman" w:cs="Times New Roman"/>
                <w:color w:val="000000" w:themeColor="text1"/>
                <w:sz w:val="28"/>
                <w:szCs w:val="28"/>
                <w:lang w:eastAsia="it-IT"/>
              </w:rPr>
              <w:t>Локализация</w:t>
            </w:r>
          </w:p>
          <w:p w14:paraId="31EC3F4C" w14:textId="77777777" w:rsidR="003F5A99" w:rsidRPr="005768D8" w:rsidRDefault="003F5A99">
            <w:pPr>
              <w:tabs>
                <w:tab w:val="left" w:pos="9498"/>
              </w:tabs>
              <w:spacing w:line="240" w:lineRule="auto"/>
              <w:contextualSpacing/>
              <w:jc w:val="center"/>
              <w:rPr>
                <w:rFonts w:ascii="Times New Roman" w:eastAsia="Times New Roman" w:hAnsi="Times New Roman" w:cs="Times New Roman"/>
                <w:color w:val="000000" w:themeColor="text1"/>
                <w:sz w:val="28"/>
                <w:szCs w:val="28"/>
                <w:lang w:eastAsia="it-IT"/>
              </w:rPr>
            </w:pPr>
          </w:p>
        </w:tc>
        <w:tc>
          <w:tcPr>
            <w:tcW w:w="2683" w:type="dxa"/>
            <w:gridSpan w:val="2"/>
            <w:tcBorders>
              <w:top w:val="single" w:sz="4" w:space="0" w:color="auto"/>
              <w:left w:val="nil"/>
              <w:bottom w:val="single" w:sz="4" w:space="0" w:color="auto"/>
              <w:right w:val="single" w:sz="4" w:space="0" w:color="auto"/>
            </w:tcBorders>
            <w:noWrap/>
            <w:vAlign w:val="bottom"/>
          </w:tcPr>
          <w:p w14:paraId="4F4502DA" w14:textId="77777777" w:rsidR="003F5A99" w:rsidRPr="005768D8" w:rsidRDefault="00F54528">
            <w:pPr>
              <w:tabs>
                <w:tab w:val="left" w:pos="9498"/>
              </w:tabs>
              <w:spacing w:line="240" w:lineRule="auto"/>
              <w:contextualSpacing/>
              <w:jc w:val="center"/>
              <w:rPr>
                <w:rFonts w:ascii="Times New Roman" w:eastAsia="Times New Roman" w:hAnsi="Times New Roman" w:cs="Times New Roman"/>
                <w:color w:val="000000" w:themeColor="text1"/>
                <w:sz w:val="28"/>
                <w:szCs w:val="28"/>
                <w:lang w:eastAsia="it-IT"/>
              </w:rPr>
            </w:pPr>
            <w:r w:rsidRPr="005768D8">
              <w:rPr>
                <w:rFonts w:ascii="Times New Roman" w:eastAsia="Times New Roman" w:hAnsi="Times New Roman" w:cs="Times New Roman"/>
                <w:color w:val="000000" w:themeColor="text1"/>
                <w:sz w:val="28"/>
                <w:szCs w:val="28"/>
                <w:lang w:eastAsia="it-IT"/>
              </w:rPr>
              <w:t>Количество</w:t>
            </w:r>
          </w:p>
        </w:tc>
      </w:tr>
      <w:tr w:rsidR="003F5A99" w:rsidRPr="002825CB" w14:paraId="2AAB268B" w14:textId="77777777">
        <w:trPr>
          <w:trHeight w:val="46"/>
          <w:jc w:val="center"/>
        </w:trPr>
        <w:tc>
          <w:tcPr>
            <w:tcW w:w="4111" w:type="dxa"/>
            <w:vMerge/>
            <w:tcBorders>
              <w:left w:val="single" w:sz="4" w:space="0" w:color="auto"/>
              <w:bottom w:val="single" w:sz="4" w:space="0" w:color="auto"/>
              <w:right w:val="single" w:sz="4" w:space="0" w:color="auto"/>
            </w:tcBorders>
            <w:noWrap/>
            <w:vAlign w:val="bottom"/>
          </w:tcPr>
          <w:p w14:paraId="6A378B5A" w14:textId="77777777" w:rsidR="003F5A99" w:rsidRPr="005768D8" w:rsidRDefault="003F5A99">
            <w:pPr>
              <w:tabs>
                <w:tab w:val="left" w:pos="9498"/>
              </w:tabs>
              <w:spacing w:line="240" w:lineRule="auto"/>
              <w:contextualSpacing/>
              <w:jc w:val="both"/>
              <w:rPr>
                <w:rFonts w:ascii="Times New Roman" w:eastAsia="Times New Roman" w:hAnsi="Times New Roman" w:cs="Times New Roman"/>
                <w:color w:val="000000" w:themeColor="text1"/>
                <w:sz w:val="28"/>
                <w:szCs w:val="28"/>
                <w:lang w:eastAsia="it-IT"/>
              </w:rPr>
            </w:pPr>
          </w:p>
        </w:tc>
        <w:tc>
          <w:tcPr>
            <w:tcW w:w="2699" w:type="dxa"/>
            <w:vMerge/>
            <w:tcBorders>
              <w:left w:val="nil"/>
              <w:bottom w:val="single" w:sz="4" w:space="0" w:color="auto"/>
              <w:right w:val="single" w:sz="4" w:space="0" w:color="auto"/>
            </w:tcBorders>
            <w:noWrap/>
            <w:vAlign w:val="bottom"/>
          </w:tcPr>
          <w:p w14:paraId="6FE9F5C0" w14:textId="77777777" w:rsidR="003F5A99" w:rsidRPr="005768D8" w:rsidRDefault="003F5A99">
            <w:pPr>
              <w:tabs>
                <w:tab w:val="left" w:pos="9498"/>
              </w:tabs>
              <w:spacing w:line="240" w:lineRule="auto"/>
              <w:contextualSpacing/>
              <w:jc w:val="center"/>
              <w:rPr>
                <w:rFonts w:ascii="Times New Roman" w:eastAsia="Times New Roman" w:hAnsi="Times New Roman" w:cs="Times New Roman"/>
                <w:color w:val="000000" w:themeColor="text1"/>
                <w:sz w:val="28"/>
                <w:szCs w:val="28"/>
                <w:lang w:eastAsia="it-IT"/>
              </w:rPr>
            </w:pPr>
          </w:p>
        </w:tc>
        <w:tc>
          <w:tcPr>
            <w:tcW w:w="1412" w:type="dxa"/>
            <w:tcBorders>
              <w:top w:val="single" w:sz="4" w:space="0" w:color="auto"/>
              <w:left w:val="nil"/>
              <w:bottom w:val="single" w:sz="4" w:space="0" w:color="auto"/>
              <w:right w:val="single" w:sz="4" w:space="0" w:color="auto"/>
            </w:tcBorders>
            <w:noWrap/>
            <w:vAlign w:val="bottom"/>
          </w:tcPr>
          <w:p w14:paraId="7D85C2D4" w14:textId="77777777" w:rsidR="003F5A99" w:rsidRPr="005768D8" w:rsidRDefault="00F54528">
            <w:pPr>
              <w:tabs>
                <w:tab w:val="left" w:pos="9498"/>
              </w:tabs>
              <w:spacing w:line="240" w:lineRule="auto"/>
              <w:contextualSpacing/>
              <w:jc w:val="center"/>
              <w:rPr>
                <w:rFonts w:ascii="Times New Roman" w:eastAsia="Times New Roman" w:hAnsi="Times New Roman" w:cs="Times New Roman"/>
                <w:color w:val="000000" w:themeColor="text1"/>
                <w:sz w:val="28"/>
                <w:szCs w:val="28"/>
                <w:lang w:eastAsia="it-IT"/>
              </w:rPr>
            </w:pPr>
            <w:r w:rsidRPr="005768D8">
              <w:rPr>
                <w:rFonts w:ascii="Times New Roman" w:eastAsia="Times New Roman" w:hAnsi="Times New Roman" w:cs="Times New Roman"/>
                <w:color w:val="000000" w:themeColor="text1"/>
                <w:sz w:val="28"/>
                <w:szCs w:val="28"/>
                <w:lang w:eastAsia="it-IT"/>
              </w:rPr>
              <w:t>абс</w:t>
            </w:r>
          </w:p>
        </w:tc>
        <w:tc>
          <w:tcPr>
            <w:tcW w:w="1271" w:type="dxa"/>
            <w:tcBorders>
              <w:top w:val="single" w:sz="4" w:space="0" w:color="auto"/>
              <w:left w:val="nil"/>
              <w:bottom w:val="single" w:sz="4" w:space="0" w:color="auto"/>
              <w:right w:val="single" w:sz="4" w:space="0" w:color="auto"/>
            </w:tcBorders>
            <w:vAlign w:val="bottom"/>
          </w:tcPr>
          <w:p w14:paraId="0F90376E" w14:textId="77777777" w:rsidR="003F5A99" w:rsidRPr="005768D8" w:rsidRDefault="00F54528">
            <w:pPr>
              <w:tabs>
                <w:tab w:val="left" w:pos="9498"/>
              </w:tabs>
              <w:spacing w:line="240" w:lineRule="auto"/>
              <w:contextualSpacing/>
              <w:jc w:val="center"/>
              <w:rPr>
                <w:rFonts w:ascii="Times New Roman" w:eastAsia="Times New Roman" w:hAnsi="Times New Roman" w:cs="Times New Roman"/>
                <w:color w:val="000000" w:themeColor="text1"/>
                <w:sz w:val="28"/>
                <w:szCs w:val="28"/>
                <w:lang w:eastAsia="it-IT"/>
              </w:rPr>
            </w:pPr>
            <w:r w:rsidRPr="005768D8">
              <w:rPr>
                <w:rFonts w:ascii="Times New Roman" w:eastAsia="Times New Roman" w:hAnsi="Times New Roman" w:cs="Times New Roman"/>
                <w:color w:val="000000" w:themeColor="text1"/>
                <w:sz w:val="28"/>
                <w:szCs w:val="28"/>
                <w:lang w:eastAsia="it-IT"/>
              </w:rPr>
              <w:t>%</w:t>
            </w:r>
          </w:p>
        </w:tc>
      </w:tr>
      <w:tr w:rsidR="003F5A99" w:rsidRPr="002825CB" w14:paraId="27C96001" w14:textId="77777777">
        <w:trPr>
          <w:trHeight w:val="355"/>
          <w:jc w:val="center"/>
        </w:trPr>
        <w:tc>
          <w:tcPr>
            <w:tcW w:w="4111" w:type="dxa"/>
            <w:tcBorders>
              <w:top w:val="nil"/>
              <w:left w:val="single" w:sz="4" w:space="0" w:color="auto"/>
              <w:bottom w:val="single" w:sz="4" w:space="0" w:color="auto"/>
              <w:right w:val="single" w:sz="4" w:space="0" w:color="auto"/>
            </w:tcBorders>
            <w:noWrap/>
            <w:vAlign w:val="bottom"/>
          </w:tcPr>
          <w:p w14:paraId="02F26317" w14:textId="77777777" w:rsidR="003F5A99" w:rsidRPr="002825CB" w:rsidRDefault="00F54528">
            <w:pPr>
              <w:tabs>
                <w:tab w:val="left" w:pos="9498"/>
              </w:tabs>
              <w:spacing w:line="240" w:lineRule="auto"/>
              <w:contextualSpacing/>
              <w:jc w:val="both"/>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Кальцинаты</w:t>
            </w:r>
          </w:p>
        </w:tc>
        <w:tc>
          <w:tcPr>
            <w:tcW w:w="2699" w:type="dxa"/>
            <w:tcBorders>
              <w:top w:val="nil"/>
              <w:left w:val="nil"/>
              <w:bottom w:val="single" w:sz="4" w:space="0" w:color="auto"/>
              <w:right w:val="single" w:sz="4" w:space="0" w:color="auto"/>
            </w:tcBorders>
            <w:noWrap/>
          </w:tcPr>
          <w:p w14:paraId="27D00C80" w14:textId="77777777" w:rsidR="003F5A99" w:rsidRPr="002825CB" w:rsidRDefault="00F54528">
            <w:pPr>
              <w:tabs>
                <w:tab w:val="left" w:pos="9498"/>
              </w:tabs>
              <w:spacing w:line="240" w:lineRule="auto"/>
              <w:contextualSpacing/>
              <w:jc w:val="center"/>
              <w:rPr>
                <w:rFonts w:ascii="Times New Roman" w:hAnsi="Times New Roman" w:cs="Times New Roman"/>
                <w:color w:val="000000" w:themeColor="text1"/>
                <w:sz w:val="28"/>
                <w:szCs w:val="28"/>
              </w:rPr>
            </w:pPr>
            <w:r w:rsidRPr="002825CB">
              <w:rPr>
                <w:rFonts w:ascii="Times New Roman" w:eastAsia="Times New Roman" w:hAnsi="Times New Roman" w:cs="Times New Roman"/>
                <w:color w:val="000000" w:themeColor="text1"/>
                <w:sz w:val="28"/>
                <w:szCs w:val="28"/>
                <w:lang w:val="kk-KZ" w:eastAsia="it-IT"/>
              </w:rPr>
              <w:t>Печень</w:t>
            </w:r>
          </w:p>
        </w:tc>
        <w:tc>
          <w:tcPr>
            <w:tcW w:w="1412" w:type="dxa"/>
            <w:tcBorders>
              <w:top w:val="nil"/>
              <w:left w:val="nil"/>
              <w:bottom w:val="single" w:sz="4" w:space="0" w:color="auto"/>
              <w:right w:val="single" w:sz="4" w:space="0" w:color="auto"/>
            </w:tcBorders>
            <w:noWrap/>
            <w:vAlign w:val="bottom"/>
          </w:tcPr>
          <w:p w14:paraId="737C453E" w14:textId="77777777" w:rsidR="003F5A99" w:rsidRPr="002825CB" w:rsidRDefault="00F54528">
            <w:pPr>
              <w:tabs>
                <w:tab w:val="left" w:pos="9498"/>
              </w:tabs>
              <w:spacing w:line="240" w:lineRule="auto"/>
              <w:contextualSpacing/>
              <w:jc w:val="center"/>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13</w:t>
            </w:r>
          </w:p>
        </w:tc>
        <w:tc>
          <w:tcPr>
            <w:tcW w:w="1271" w:type="dxa"/>
            <w:tcBorders>
              <w:top w:val="nil"/>
              <w:left w:val="nil"/>
              <w:bottom w:val="single" w:sz="4" w:space="0" w:color="auto"/>
              <w:right w:val="single" w:sz="4" w:space="0" w:color="auto"/>
            </w:tcBorders>
            <w:vAlign w:val="bottom"/>
          </w:tcPr>
          <w:p w14:paraId="01795BF4" w14:textId="77777777" w:rsidR="003F5A99" w:rsidRPr="002825CB" w:rsidRDefault="00F54528">
            <w:pPr>
              <w:tabs>
                <w:tab w:val="left" w:pos="917"/>
                <w:tab w:val="left" w:pos="9498"/>
              </w:tabs>
              <w:spacing w:line="240" w:lineRule="auto"/>
              <w:contextualSpacing/>
              <w:jc w:val="center"/>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9,3</w:t>
            </w:r>
          </w:p>
        </w:tc>
      </w:tr>
      <w:tr w:rsidR="003F5A99" w:rsidRPr="002825CB" w14:paraId="2C8C99A6" w14:textId="77777777">
        <w:trPr>
          <w:trHeight w:val="256"/>
          <w:jc w:val="center"/>
        </w:trPr>
        <w:tc>
          <w:tcPr>
            <w:tcW w:w="4111" w:type="dxa"/>
            <w:tcBorders>
              <w:top w:val="single" w:sz="4" w:space="0" w:color="auto"/>
              <w:left w:val="single" w:sz="4" w:space="0" w:color="auto"/>
              <w:bottom w:val="single" w:sz="4" w:space="0" w:color="auto"/>
              <w:right w:val="single" w:sz="4" w:space="0" w:color="auto"/>
            </w:tcBorders>
            <w:noWrap/>
            <w:vAlign w:val="bottom"/>
          </w:tcPr>
          <w:p w14:paraId="7374E153" w14:textId="77777777" w:rsidR="003F5A99" w:rsidRPr="002825CB" w:rsidRDefault="00F54528">
            <w:pPr>
              <w:tabs>
                <w:tab w:val="left" w:pos="9498"/>
              </w:tabs>
              <w:spacing w:line="240" w:lineRule="auto"/>
              <w:contextualSpacing/>
              <w:jc w:val="both"/>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Цистный эхинококкоз</w:t>
            </w:r>
          </w:p>
        </w:tc>
        <w:tc>
          <w:tcPr>
            <w:tcW w:w="2699" w:type="dxa"/>
            <w:tcBorders>
              <w:top w:val="single" w:sz="4" w:space="0" w:color="auto"/>
              <w:left w:val="nil"/>
              <w:bottom w:val="single" w:sz="4" w:space="0" w:color="auto"/>
              <w:right w:val="single" w:sz="4" w:space="0" w:color="auto"/>
            </w:tcBorders>
            <w:noWrap/>
          </w:tcPr>
          <w:p w14:paraId="65F5261F" w14:textId="77777777" w:rsidR="003F5A99" w:rsidRPr="002825CB" w:rsidRDefault="00F54528">
            <w:pPr>
              <w:tabs>
                <w:tab w:val="left" w:pos="9498"/>
              </w:tabs>
              <w:spacing w:line="240" w:lineRule="auto"/>
              <w:contextualSpacing/>
              <w:jc w:val="center"/>
              <w:rPr>
                <w:rFonts w:ascii="Times New Roman" w:hAnsi="Times New Roman" w:cs="Times New Roman"/>
                <w:color w:val="000000" w:themeColor="text1"/>
                <w:sz w:val="28"/>
                <w:szCs w:val="28"/>
              </w:rPr>
            </w:pPr>
            <w:r w:rsidRPr="002825CB">
              <w:rPr>
                <w:rFonts w:ascii="Times New Roman" w:hAnsi="Times New Roman" w:cs="Times New Roman"/>
                <w:color w:val="000000" w:themeColor="text1"/>
                <w:sz w:val="28"/>
                <w:szCs w:val="28"/>
              </w:rPr>
              <w:t>Печень</w:t>
            </w:r>
          </w:p>
        </w:tc>
        <w:tc>
          <w:tcPr>
            <w:tcW w:w="1412" w:type="dxa"/>
            <w:tcBorders>
              <w:top w:val="nil"/>
              <w:left w:val="nil"/>
              <w:bottom w:val="single" w:sz="4" w:space="0" w:color="auto"/>
              <w:right w:val="single" w:sz="4" w:space="0" w:color="auto"/>
            </w:tcBorders>
            <w:noWrap/>
            <w:vAlign w:val="bottom"/>
          </w:tcPr>
          <w:p w14:paraId="08C46A54" w14:textId="77777777" w:rsidR="003F5A99" w:rsidRPr="002825CB" w:rsidRDefault="00F54528">
            <w:pPr>
              <w:tabs>
                <w:tab w:val="left" w:pos="9498"/>
              </w:tabs>
              <w:spacing w:line="240" w:lineRule="auto"/>
              <w:contextualSpacing/>
              <w:jc w:val="center"/>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20</w:t>
            </w:r>
          </w:p>
        </w:tc>
        <w:tc>
          <w:tcPr>
            <w:tcW w:w="1271" w:type="dxa"/>
            <w:tcBorders>
              <w:top w:val="nil"/>
              <w:left w:val="nil"/>
              <w:bottom w:val="single" w:sz="4" w:space="0" w:color="auto"/>
              <w:right w:val="single" w:sz="4" w:space="0" w:color="auto"/>
            </w:tcBorders>
            <w:vAlign w:val="bottom"/>
          </w:tcPr>
          <w:p w14:paraId="722FBDAD" w14:textId="77777777" w:rsidR="003F5A99" w:rsidRPr="002825CB" w:rsidRDefault="00F54528">
            <w:pPr>
              <w:tabs>
                <w:tab w:val="left" w:pos="917"/>
                <w:tab w:val="left" w:pos="9498"/>
              </w:tabs>
              <w:spacing w:line="240" w:lineRule="auto"/>
              <w:contextualSpacing/>
              <w:jc w:val="center"/>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14,3</w:t>
            </w:r>
          </w:p>
        </w:tc>
      </w:tr>
      <w:tr w:rsidR="003F5A99" w:rsidRPr="002825CB" w14:paraId="3D5AADCA" w14:textId="77777777">
        <w:trPr>
          <w:trHeight w:val="224"/>
          <w:jc w:val="center"/>
        </w:trPr>
        <w:tc>
          <w:tcPr>
            <w:tcW w:w="4111" w:type="dxa"/>
            <w:tcBorders>
              <w:top w:val="nil"/>
              <w:left w:val="single" w:sz="4" w:space="0" w:color="auto"/>
              <w:bottom w:val="single" w:sz="4" w:space="0" w:color="auto"/>
              <w:right w:val="single" w:sz="4" w:space="0" w:color="auto"/>
            </w:tcBorders>
            <w:noWrap/>
            <w:vAlign w:val="bottom"/>
          </w:tcPr>
          <w:p w14:paraId="28EF3C43" w14:textId="77777777" w:rsidR="003F5A99" w:rsidRPr="002825CB" w:rsidRDefault="00F54528">
            <w:pPr>
              <w:tabs>
                <w:tab w:val="left" w:pos="9498"/>
              </w:tabs>
              <w:spacing w:line="240" w:lineRule="auto"/>
              <w:contextualSpacing/>
              <w:jc w:val="both"/>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Гемангиома</w:t>
            </w:r>
          </w:p>
        </w:tc>
        <w:tc>
          <w:tcPr>
            <w:tcW w:w="2699" w:type="dxa"/>
            <w:tcBorders>
              <w:top w:val="nil"/>
              <w:left w:val="nil"/>
              <w:bottom w:val="single" w:sz="4" w:space="0" w:color="auto"/>
              <w:right w:val="single" w:sz="4" w:space="0" w:color="auto"/>
            </w:tcBorders>
            <w:noWrap/>
          </w:tcPr>
          <w:p w14:paraId="7CE7B0B3" w14:textId="77777777" w:rsidR="003F5A99" w:rsidRPr="002825CB" w:rsidRDefault="00F54528">
            <w:pPr>
              <w:tabs>
                <w:tab w:val="left" w:pos="9498"/>
              </w:tabs>
              <w:spacing w:line="240" w:lineRule="auto"/>
              <w:contextualSpacing/>
              <w:jc w:val="center"/>
              <w:rPr>
                <w:rFonts w:ascii="Times New Roman" w:hAnsi="Times New Roman" w:cs="Times New Roman"/>
                <w:color w:val="000000" w:themeColor="text1"/>
                <w:sz w:val="28"/>
                <w:szCs w:val="28"/>
              </w:rPr>
            </w:pPr>
            <w:r w:rsidRPr="002825CB">
              <w:rPr>
                <w:rFonts w:ascii="Times New Roman" w:eastAsia="Times New Roman" w:hAnsi="Times New Roman" w:cs="Times New Roman"/>
                <w:color w:val="000000" w:themeColor="text1"/>
                <w:sz w:val="28"/>
                <w:szCs w:val="28"/>
                <w:lang w:val="kk-KZ" w:eastAsia="it-IT"/>
              </w:rPr>
              <w:t>Печень</w:t>
            </w:r>
          </w:p>
        </w:tc>
        <w:tc>
          <w:tcPr>
            <w:tcW w:w="1412" w:type="dxa"/>
            <w:tcBorders>
              <w:top w:val="nil"/>
              <w:left w:val="nil"/>
              <w:bottom w:val="single" w:sz="4" w:space="0" w:color="auto"/>
              <w:right w:val="single" w:sz="4" w:space="0" w:color="auto"/>
            </w:tcBorders>
            <w:noWrap/>
            <w:vAlign w:val="bottom"/>
          </w:tcPr>
          <w:p w14:paraId="5F72C57A" w14:textId="77777777" w:rsidR="003F5A99" w:rsidRPr="002825CB" w:rsidRDefault="00F54528">
            <w:pPr>
              <w:tabs>
                <w:tab w:val="left" w:pos="9498"/>
              </w:tabs>
              <w:spacing w:line="240" w:lineRule="auto"/>
              <w:contextualSpacing/>
              <w:jc w:val="center"/>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11</w:t>
            </w:r>
          </w:p>
        </w:tc>
        <w:tc>
          <w:tcPr>
            <w:tcW w:w="1271" w:type="dxa"/>
            <w:tcBorders>
              <w:top w:val="nil"/>
              <w:left w:val="nil"/>
              <w:bottom w:val="single" w:sz="4" w:space="0" w:color="auto"/>
              <w:right w:val="single" w:sz="4" w:space="0" w:color="auto"/>
            </w:tcBorders>
            <w:vAlign w:val="bottom"/>
          </w:tcPr>
          <w:p w14:paraId="510EBC4D" w14:textId="77777777" w:rsidR="003F5A99" w:rsidRPr="002825CB" w:rsidRDefault="00F54528">
            <w:pPr>
              <w:tabs>
                <w:tab w:val="left" w:pos="917"/>
                <w:tab w:val="left" w:pos="9498"/>
              </w:tabs>
              <w:spacing w:line="240" w:lineRule="auto"/>
              <w:contextualSpacing/>
              <w:jc w:val="center"/>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7,9</w:t>
            </w:r>
          </w:p>
        </w:tc>
      </w:tr>
      <w:tr w:rsidR="003F5A99" w:rsidRPr="002825CB" w14:paraId="70046A17" w14:textId="77777777">
        <w:trPr>
          <w:trHeight w:val="237"/>
          <w:jc w:val="center"/>
        </w:trPr>
        <w:tc>
          <w:tcPr>
            <w:tcW w:w="4111" w:type="dxa"/>
            <w:tcBorders>
              <w:top w:val="single" w:sz="4" w:space="0" w:color="auto"/>
              <w:left w:val="single" w:sz="4" w:space="0" w:color="auto"/>
              <w:bottom w:val="single" w:sz="4" w:space="0" w:color="auto"/>
              <w:right w:val="single" w:sz="4" w:space="0" w:color="auto"/>
            </w:tcBorders>
            <w:noWrap/>
            <w:vAlign w:val="bottom"/>
          </w:tcPr>
          <w:p w14:paraId="5AC9F3BA" w14:textId="77777777" w:rsidR="003F5A99" w:rsidRPr="002825CB" w:rsidRDefault="00F54528">
            <w:pPr>
              <w:tabs>
                <w:tab w:val="left" w:pos="9498"/>
              </w:tabs>
              <w:spacing w:line="240" w:lineRule="auto"/>
              <w:contextualSpacing/>
              <w:jc w:val="both"/>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Простая киста</w:t>
            </w:r>
          </w:p>
        </w:tc>
        <w:tc>
          <w:tcPr>
            <w:tcW w:w="2699" w:type="dxa"/>
            <w:tcBorders>
              <w:top w:val="single" w:sz="4" w:space="0" w:color="auto"/>
              <w:left w:val="nil"/>
              <w:bottom w:val="single" w:sz="4" w:space="0" w:color="auto"/>
              <w:right w:val="single" w:sz="4" w:space="0" w:color="auto"/>
            </w:tcBorders>
            <w:noWrap/>
          </w:tcPr>
          <w:p w14:paraId="1097FC24" w14:textId="77777777" w:rsidR="003F5A99" w:rsidRPr="002825CB" w:rsidRDefault="00F54528">
            <w:pPr>
              <w:tabs>
                <w:tab w:val="left" w:pos="9498"/>
              </w:tabs>
              <w:spacing w:line="240" w:lineRule="auto"/>
              <w:contextualSpacing/>
              <w:jc w:val="center"/>
              <w:rPr>
                <w:rFonts w:ascii="Times New Roman" w:eastAsia="Times New Roman" w:hAnsi="Times New Roman" w:cs="Times New Roman"/>
                <w:color w:val="000000" w:themeColor="text1"/>
                <w:sz w:val="28"/>
                <w:szCs w:val="28"/>
                <w:lang w:val="kk-KZ" w:eastAsia="it-IT"/>
              </w:rPr>
            </w:pPr>
            <w:r w:rsidRPr="002825CB">
              <w:rPr>
                <w:rFonts w:ascii="Times New Roman" w:eastAsia="Times New Roman" w:hAnsi="Times New Roman" w:cs="Times New Roman"/>
                <w:color w:val="000000" w:themeColor="text1"/>
                <w:sz w:val="28"/>
                <w:szCs w:val="28"/>
                <w:lang w:val="kk-KZ" w:eastAsia="it-IT"/>
              </w:rPr>
              <w:t>Печень</w:t>
            </w:r>
          </w:p>
        </w:tc>
        <w:tc>
          <w:tcPr>
            <w:tcW w:w="1412" w:type="dxa"/>
            <w:tcBorders>
              <w:top w:val="nil"/>
              <w:left w:val="nil"/>
              <w:bottom w:val="single" w:sz="4" w:space="0" w:color="auto"/>
              <w:right w:val="single" w:sz="4" w:space="0" w:color="auto"/>
            </w:tcBorders>
            <w:noWrap/>
            <w:vAlign w:val="bottom"/>
          </w:tcPr>
          <w:p w14:paraId="31B0B530" w14:textId="77777777" w:rsidR="003F5A99" w:rsidRPr="002825CB" w:rsidRDefault="00F54528">
            <w:pPr>
              <w:tabs>
                <w:tab w:val="left" w:pos="9498"/>
              </w:tabs>
              <w:spacing w:line="240" w:lineRule="auto"/>
              <w:contextualSpacing/>
              <w:jc w:val="center"/>
              <w:rPr>
                <w:rFonts w:ascii="Times New Roman" w:eastAsia="Times New Roman" w:hAnsi="Times New Roman" w:cs="Times New Roman"/>
                <w:color w:val="000000" w:themeColor="text1"/>
                <w:sz w:val="28"/>
                <w:szCs w:val="28"/>
                <w:lang w:val="it-IT" w:eastAsia="it-IT"/>
              </w:rPr>
            </w:pPr>
            <w:r w:rsidRPr="002825CB">
              <w:rPr>
                <w:rFonts w:ascii="Times New Roman" w:eastAsia="Times New Roman" w:hAnsi="Times New Roman" w:cs="Times New Roman"/>
                <w:color w:val="000000" w:themeColor="text1"/>
                <w:sz w:val="28"/>
                <w:szCs w:val="28"/>
                <w:lang w:val="it-IT" w:eastAsia="it-IT"/>
              </w:rPr>
              <w:t>11</w:t>
            </w:r>
          </w:p>
        </w:tc>
        <w:tc>
          <w:tcPr>
            <w:tcW w:w="1271" w:type="dxa"/>
            <w:tcBorders>
              <w:top w:val="nil"/>
              <w:left w:val="nil"/>
              <w:bottom w:val="single" w:sz="4" w:space="0" w:color="auto"/>
              <w:right w:val="single" w:sz="4" w:space="0" w:color="auto"/>
            </w:tcBorders>
            <w:vAlign w:val="bottom"/>
          </w:tcPr>
          <w:p w14:paraId="6323D08C" w14:textId="77777777" w:rsidR="003F5A99" w:rsidRPr="002825CB" w:rsidRDefault="00F54528">
            <w:pPr>
              <w:tabs>
                <w:tab w:val="left" w:pos="917"/>
                <w:tab w:val="left" w:pos="9498"/>
              </w:tabs>
              <w:spacing w:line="240" w:lineRule="auto"/>
              <w:contextualSpacing/>
              <w:jc w:val="center"/>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7,9</w:t>
            </w:r>
          </w:p>
        </w:tc>
      </w:tr>
      <w:tr w:rsidR="003F5A99" w:rsidRPr="002825CB" w14:paraId="01AC7E49" w14:textId="77777777">
        <w:trPr>
          <w:trHeight w:val="350"/>
          <w:jc w:val="center"/>
        </w:trPr>
        <w:tc>
          <w:tcPr>
            <w:tcW w:w="4111" w:type="dxa"/>
            <w:tcBorders>
              <w:top w:val="nil"/>
              <w:left w:val="single" w:sz="4" w:space="0" w:color="auto"/>
              <w:bottom w:val="single" w:sz="4" w:space="0" w:color="auto"/>
              <w:right w:val="single" w:sz="4" w:space="0" w:color="auto"/>
            </w:tcBorders>
            <w:noWrap/>
            <w:vAlign w:val="bottom"/>
          </w:tcPr>
          <w:p w14:paraId="7466EF63" w14:textId="77777777" w:rsidR="003F5A99" w:rsidRPr="002825CB" w:rsidRDefault="00F54528">
            <w:pPr>
              <w:tabs>
                <w:tab w:val="left" w:pos="9498"/>
              </w:tabs>
              <w:spacing w:line="240" w:lineRule="auto"/>
              <w:contextualSpacing/>
              <w:jc w:val="both"/>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Подозрение на опухоль</w:t>
            </w:r>
          </w:p>
        </w:tc>
        <w:tc>
          <w:tcPr>
            <w:tcW w:w="2699" w:type="dxa"/>
            <w:tcBorders>
              <w:top w:val="nil"/>
              <w:left w:val="nil"/>
              <w:bottom w:val="single" w:sz="4" w:space="0" w:color="auto"/>
              <w:right w:val="single" w:sz="4" w:space="0" w:color="auto"/>
            </w:tcBorders>
            <w:noWrap/>
          </w:tcPr>
          <w:p w14:paraId="2BFA8CB2" w14:textId="77777777" w:rsidR="003F5A99" w:rsidRPr="002825CB" w:rsidRDefault="00F54528">
            <w:pPr>
              <w:tabs>
                <w:tab w:val="left" w:pos="9498"/>
              </w:tabs>
              <w:spacing w:line="240" w:lineRule="auto"/>
              <w:contextualSpacing/>
              <w:jc w:val="center"/>
              <w:rPr>
                <w:rFonts w:ascii="Times New Roman" w:hAnsi="Times New Roman" w:cs="Times New Roman"/>
                <w:color w:val="000000" w:themeColor="text1"/>
                <w:sz w:val="28"/>
                <w:szCs w:val="28"/>
              </w:rPr>
            </w:pPr>
            <w:r w:rsidRPr="002825CB">
              <w:rPr>
                <w:rFonts w:ascii="Times New Roman" w:eastAsia="Times New Roman" w:hAnsi="Times New Roman" w:cs="Times New Roman"/>
                <w:color w:val="000000" w:themeColor="text1"/>
                <w:sz w:val="28"/>
                <w:szCs w:val="28"/>
                <w:lang w:val="kk-KZ" w:eastAsia="it-IT"/>
              </w:rPr>
              <w:t>Печень</w:t>
            </w:r>
          </w:p>
        </w:tc>
        <w:tc>
          <w:tcPr>
            <w:tcW w:w="1412" w:type="dxa"/>
            <w:tcBorders>
              <w:top w:val="nil"/>
              <w:left w:val="nil"/>
              <w:bottom w:val="single" w:sz="4" w:space="0" w:color="auto"/>
              <w:right w:val="single" w:sz="4" w:space="0" w:color="auto"/>
            </w:tcBorders>
            <w:noWrap/>
            <w:vAlign w:val="bottom"/>
          </w:tcPr>
          <w:p w14:paraId="45F45983" w14:textId="77777777" w:rsidR="003F5A99" w:rsidRPr="002825CB" w:rsidRDefault="00F54528">
            <w:pPr>
              <w:tabs>
                <w:tab w:val="left" w:pos="9498"/>
              </w:tabs>
              <w:spacing w:line="240" w:lineRule="auto"/>
              <w:contextualSpacing/>
              <w:jc w:val="center"/>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8</w:t>
            </w:r>
          </w:p>
        </w:tc>
        <w:tc>
          <w:tcPr>
            <w:tcW w:w="1271" w:type="dxa"/>
            <w:tcBorders>
              <w:top w:val="nil"/>
              <w:left w:val="nil"/>
              <w:bottom w:val="single" w:sz="4" w:space="0" w:color="auto"/>
              <w:right w:val="single" w:sz="4" w:space="0" w:color="auto"/>
            </w:tcBorders>
            <w:vAlign w:val="bottom"/>
          </w:tcPr>
          <w:p w14:paraId="4A1AD00E" w14:textId="77777777" w:rsidR="003F5A99" w:rsidRPr="002825CB" w:rsidRDefault="00F54528">
            <w:pPr>
              <w:tabs>
                <w:tab w:val="left" w:pos="917"/>
                <w:tab w:val="left" w:pos="9498"/>
              </w:tabs>
              <w:spacing w:line="240" w:lineRule="auto"/>
              <w:contextualSpacing/>
              <w:jc w:val="center"/>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5,7</w:t>
            </w:r>
          </w:p>
        </w:tc>
      </w:tr>
      <w:tr w:rsidR="003F5A99" w:rsidRPr="002825CB" w14:paraId="79F9FEA5" w14:textId="77777777">
        <w:trPr>
          <w:trHeight w:val="189"/>
          <w:jc w:val="center"/>
        </w:trPr>
        <w:tc>
          <w:tcPr>
            <w:tcW w:w="4111" w:type="dxa"/>
            <w:tcBorders>
              <w:top w:val="nil"/>
              <w:left w:val="single" w:sz="4" w:space="0" w:color="auto"/>
              <w:bottom w:val="single" w:sz="4" w:space="0" w:color="auto"/>
              <w:right w:val="single" w:sz="4" w:space="0" w:color="auto"/>
            </w:tcBorders>
            <w:noWrap/>
            <w:vAlign w:val="bottom"/>
          </w:tcPr>
          <w:p w14:paraId="517557C9" w14:textId="77777777" w:rsidR="003F5A99" w:rsidRPr="002825CB" w:rsidRDefault="00F54528">
            <w:pPr>
              <w:tabs>
                <w:tab w:val="left" w:pos="9498"/>
              </w:tabs>
              <w:spacing w:line="240" w:lineRule="auto"/>
              <w:contextualSpacing/>
              <w:jc w:val="both"/>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Поликистоз</w:t>
            </w:r>
          </w:p>
        </w:tc>
        <w:tc>
          <w:tcPr>
            <w:tcW w:w="2699" w:type="dxa"/>
            <w:tcBorders>
              <w:top w:val="nil"/>
              <w:left w:val="nil"/>
              <w:bottom w:val="single" w:sz="4" w:space="0" w:color="auto"/>
              <w:right w:val="single" w:sz="4" w:space="0" w:color="auto"/>
            </w:tcBorders>
            <w:noWrap/>
            <w:vAlign w:val="bottom"/>
          </w:tcPr>
          <w:p w14:paraId="1DB5ACBD" w14:textId="77777777" w:rsidR="003F5A99" w:rsidRPr="002825CB" w:rsidRDefault="00F54528">
            <w:pPr>
              <w:tabs>
                <w:tab w:val="left" w:pos="9498"/>
              </w:tabs>
              <w:spacing w:line="240" w:lineRule="auto"/>
              <w:contextualSpacing/>
              <w:jc w:val="center"/>
              <w:rPr>
                <w:rFonts w:ascii="Times New Roman" w:eastAsia="Times New Roman" w:hAnsi="Times New Roman" w:cs="Times New Roman"/>
                <w:color w:val="000000" w:themeColor="text1"/>
                <w:sz w:val="28"/>
                <w:szCs w:val="28"/>
                <w:lang w:val="kk-KZ" w:eastAsia="it-IT"/>
              </w:rPr>
            </w:pPr>
            <w:r w:rsidRPr="002825CB">
              <w:rPr>
                <w:rFonts w:ascii="Times New Roman" w:eastAsia="Times New Roman" w:hAnsi="Times New Roman" w:cs="Times New Roman"/>
                <w:color w:val="000000" w:themeColor="text1"/>
                <w:sz w:val="28"/>
                <w:szCs w:val="28"/>
                <w:lang w:val="kk-KZ" w:eastAsia="it-IT"/>
              </w:rPr>
              <w:t>Печень</w:t>
            </w:r>
          </w:p>
        </w:tc>
        <w:tc>
          <w:tcPr>
            <w:tcW w:w="1412" w:type="dxa"/>
            <w:tcBorders>
              <w:top w:val="nil"/>
              <w:left w:val="nil"/>
              <w:bottom w:val="single" w:sz="4" w:space="0" w:color="auto"/>
              <w:right w:val="single" w:sz="4" w:space="0" w:color="auto"/>
            </w:tcBorders>
            <w:noWrap/>
            <w:vAlign w:val="bottom"/>
          </w:tcPr>
          <w:p w14:paraId="5DB09CA9" w14:textId="77777777" w:rsidR="003F5A99" w:rsidRPr="002825CB" w:rsidRDefault="00F54528">
            <w:pPr>
              <w:tabs>
                <w:tab w:val="left" w:pos="9498"/>
              </w:tabs>
              <w:spacing w:line="240" w:lineRule="auto"/>
              <w:contextualSpacing/>
              <w:jc w:val="center"/>
              <w:rPr>
                <w:rFonts w:ascii="Times New Roman" w:eastAsia="Times New Roman" w:hAnsi="Times New Roman" w:cs="Times New Roman"/>
                <w:color w:val="000000" w:themeColor="text1"/>
                <w:sz w:val="28"/>
                <w:szCs w:val="28"/>
                <w:lang w:val="it-IT" w:eastAsia="it-IT"/>
              </w:rPr>
            </w:pPr>
            <w:r w:rsidRPr="002825CB">
              <w:rPr>
                <w:rFonts w:ascii="Times New Roman" w:eastAsia="Times New Roman" w:hAnsi="Times New Roman" w:cs="Times New Roman"/>
                <w:color w:val="000000" w:themeColor="text1"/>
                <w:sz w:val="28"/>
                <w:szCs w:val="28"/>
                <w:lang w:val="it-IT" w:eastAsia="it-IT"/>
              </w:rPr>
              <w:t>5</w:t>
            </w:r>
          </w:p>
        </w:tc>
        <w:tc>
          <w:tcPr>
            <w:tcW w:w="1271" w:type="dxa"/>
            <w:tcBorders>
              <w:top w:val="nil"/>
              <w:left w:val="nil"/>
              <w:bottom w:val="single" w:sz="4" w:space="0" w:color="auto"/>
              <w:right w:val="single" w:sz="4" w:space="0" w:color="auto"/>
            </w:tcBorders>
            <w:vAlign w:val="bottom"/>
          </w:tcPr>
          <w:p w14:paraId="5B76DC9B" w14:textId="77777777" w:rsidR="003F5A99" w:rsidRPr="002825CB" w:rsidRDefault="00F54528">
            <w:pPr>
              <w:tabs>
                <w:tab w:val="left" w:pos="917"/>
                <w:tab w:val="left" w:pos="9498"/>
              </w:tabs>
              <w:spacing w:line="240" w:lineRule="auto"/>
              <w:contextualSpacing/>
              <w:jc w:val="center"/>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3,6</w:t>
            </w:r>
          </w:p>
        </w:tc>
      </w:tr>
      <w:tr w:rsidR="003F5A99" w:rsidRPr="002825CB" w14:paraId="00596677" w14:textId="77777777">
        <w:trPr>
          <w:trHeight w:val="189"/>
          <w:jc w:val="center"/>
        </w:trPr>
        <w:tc>
          <w:tcPr>
            <w:tcW w:w="4111" w:type="dxa"/>
            <w:tcBorders>
              <w:top w:val="nil"/>
              <w:left w:val="single" w:sz="4" w:space="0" w:color="auto"/>
              <w:bottom w:val="single" w:sz="4" w:space="0" w:color="auto"/>
              <w:right w:val="single" w:sz="4" w:space="0" w:color="auto"/>
            </w:tcBorders>
            <w:noWrap/>
            <w:vAlign w:val="bottom"/>
          </w:tcPr>
          <w:p w14:paraId="06AB0611" w14:textId="77777777" w:rsidR="003F5A99" w:rsidRPr="002825CB" w:rsidRDefault="00F54528">
            <w:pPr>
              <w:tabs>
                <w:tab w:val="left" w:pos="9498"/>
              </w:tabs>
              <w:spacing w:line="240" w:lineRule="auto"/>
              <w:contextualSpacing/>
              <w:jc w:val="both"/>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Полип</w:t>
            </w:r>
          </w:p>
        </w:tc>
        <w:tc>
          <w:tcPr>
            <w:tcW w:w="2699" w:type="dxa"/>
            <w:tcBorders>
              <w:top w:val="nil"/>
              <w:left w:val="nil"/>
              <w:bottom w:val="single" w:sz="4" w:space="0" w:color="auto"/>
              <w:right w:val="single" w:sz="4" w:space="0" w:color="auto"/>
            </w:tcBorders>
            <w:noWrap/>
            <w:vAlign w:val="bottom"/>
          </w:tcPr>
          <w:p w14:paraId="6A14730B" w14:textId="77777777" w:rsidR="003F5A99" w:rsidRPr="002825CB" w:rsidRDefault="00F54528">
            <w:pPr>
              <w:tabs>
                <w:tab w:val="left" w:pos="9498"/>
              </w:tabs>
              <w:spacing w:line="240" w:lineRule="auto"/>
              <w:contextualSpacing/>
              <w:jc w:val="center"/>
              <w:rPr>
                <w:rFonts w:ascii="Times New Roman" w:eastAsia="Times New Roman" w:hAnsi="Times New Roman" w:cs="Times New Roman"/>
                <w:color w:val="000000" w:themeColor="text1"/>
                <w:sz w:val="28"/>
                <w:szCs w:val="28"/>
                <w:lang w:val="kk-KZ" w:eastAsia="it-IT"/>
              </w:rPr>
            </w:pPr>
            <w:r w:rsidRPr="002825CB">
              <w:rPr>
                <w:rFonts w:ascii="Times New Roman" w:eastAsia="Times New Roman" w:hAnsi="Times New Roman" w:cs="Times New Roman"/>
                <w:color w:val="000000" w:themeColor="text1"/>
                <w:sz w:val="28"/>
                <w:szCs w:val="28"/>
                <w:lang w:val="kk-KZ" w:eastAsia="it-IT"/>
              </w:rPr>
              <w:t>Желчный пузырь</w:t>
            </w:r>
          </w:p>
        </w:tc>
        <w:tc>
          <w:tcPr>
            <w:tcW w:w="1412" w:type="dxa"/>
            <w:tcBorders>
              <w:top w:val="nil"/>
              <w:left w:val="nil"/>
              <w:bottom w:val="single" w:sz="4" w:space="0" w:color="auto"/>
              <w:right w:val="single" w:sz="4" w:space="0" w:color="auto"/>
            </w:tcBorders>
            <w:noWrap/>
            <w:vAlign w:val="bottom"/>
          </w:tcPr>
          <w:p w14:paraId="2D8E6808" w14:textId="77777777" w:rsidR="003F5A99" w:rsidRPr="002825CB" w:rsidRDefault="00F54528">
            <w:pPr>
              <w:tabs>
                <w:tab w:val="left" w:pos="9498"/>
              </w:tabs>
              <w:spacing w:line="240" w:lineRule="auto"/>
              <w:contextualSpacing/>
              <w:jc w:val="center"/>
              <w:rPr>
                <w:rFonts w:ascii="Times New Roman" w:eastAsia="Times New Roman" w:hAnsi="Times New Roman" w:cs="Times New Roman"/>
                <w:color w:val="000000" w:themeColor="text1"/>
                <w:sz w:val="28"/>
                <w:szCs w:val="28"/>
                <w:lang w:val="it-IT" w:eastAsia="it-IT"/>
              </w:rPr>
            </w:pPr>
            <w:r w:rsidRPr="002825CB">
              <w:rPr>
                <w:rFonts w:ascii="Times New Roman" w:eastAsia="Times New Roman" w:hAnsi="Times New Roman" w:cs="Times New Roman"/>
                <w:color w:val="000000" w:themeColor="text1"/>
                <w:sz w:val="28"/>
                <w:szCs w:val="28"/>
                <w:lang w:val="it-IT" w:eastAsia="it-IT"/>
              </w:rPr>
              <w:t>8</w:t>
            </w:r>
          </w:p>
        </w:tc>
        <w:tc>
          <w:tcPr>
            <w:tcW w:w="1271" w:type="dxa"/>
            <w:tcBorders>
              <w:top w:val="nil"/>
              <w:left w:val="nil"/>
              <w:bottom w:val="single" w:sz="4" w:space="0" w:color="auto"/>
              <w:right w:val="single" w:sz="4" w:space="0" w:color="auto"/>
            </w:tcBorders>
            <w:vAlign w:val="bottom"/>
          </w:tcPr>
          <w:p w14:paraId="4B39B81F" w14:textId="77777777" w:rsidR="003F5A99" w:rsidRPr="002825CB" w:rsidRDefault="00F54528">
            <w:pPr>
              <w:tabs>
                <w:tab w:val="left" w:pos="917"/>
                <w:tab w:val="left" w:pos="9498"/>
              </w:tabs>
              <w:spacing w:line="240" w:lineRule="auto"/>
              <w:contextualSpacing/>
              <w:jc w:val="center"/>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5,7</w:t>
            </w:r>
          </w:p>
        </w:tc>
      </w:tr>
      <w:tr w:rsidR="003F5A99" w:rsidRPr="002825CB" w14:paraId="35738935" w14:textId="77777777">
        <w:trPr>
          <w:trHeight w:val="189"/>
          <w:jc w:val="center"/>
        </w:trPr>
        <w:tc>
          <w:tcPr>
            <w:tcW w:w="4111" w:type="dxa"/>
            <w:tcBorders>
              <w:top w:val="nil"/>
              <w:left w:val="single" w:sz="4" w:space="0" w:color="auto"/>
              <w:bottom w:val="single" w:sz="4" w:space="0" w:color="auto"/>
              <w:right w:val="single" w:sz="4" w:space="0" w:color="auto"/>
            </w:tcBorders>
            <w:noWrap/>
            <w:vAlign w:val="bottom"/>
          </w:tcPr>
          <w:p w14:paraId="00BC979C" w14:textId="77777777" w:rsidR="003F5A99" w:rsidRPr="002825CB" w:rsidRDefault="00F54528">
            <w:pPr>
              <w:tabs>
                <w:tab w:val="left" w:pos="9498"/>
              </w:tabs>
              <w:spacing w:line="240" w:lineRule="auto"/>
              <w:contextualSpacing/>
              <w:jc w:val="both"/>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Кальцинаты</w:t>
            </w:r>
          </w:p>
        </w:tc>
        <w:tc>
          <w:tcPr>
            <w:tcW w:w="2699" w:type="dxa"/>
            <w:tcBorders>
              <w:top w:val="nil"/>
              <w:left w:val="nil"/>
              <w:bottom w:val="single" w:sz="4" w:space="0" w:color="auto"/>
              <w:right w:val="single" w:sz="4" w:space="0" w:color="auto"/>
            </w:tcBorders>
            <w:noWrap/>
            <w:vAlign w:val="bottom"/>
          </w:tcPr>
          <w:p w14:paraId="5E10EDE0" w14:textId="77777777" w:rsidR="003F5A99" w:rsidRPr="002825CB" w:rsidRDefault="00F54528">
            <w:pPr>
              <w:tabs>
                <w:tab w:val="left" w:pos="9498"/>
              </w:tabs>
              <w:spacing w:line="240" w:lineRule="auto"/>
              <w:contextualSpacing/>
              <w:jc w:val="center"/>
              <w:rPr>
                <w:rFonts w:ascii="Times New Roman" w:eastAsia="Times New Roman" w:hAnsi="Times New Roman" w:cs="Times New Roman"/>
                <w:color w:val="000000" w:themeColor="text1"/>
                <w:sz w:val="28"/>
                <w:szCs w:val="28"/>
                <w:lang w:val="kk-KZ" w:eastAsia="it-IT"/>
              </w:rPr>
            </w:pPr>
            <w:r w:rsidRPr="002825CB">
              <w:rPr>
                <w:rFonts w:ascii="Times New Roman" w:eastAsia="Times New Roman" w:hAnsi="Times New Roman" w:cs="Times New Roman"/>
                <w:color w:val="000000" w:themeColor="text1"/>
                <w:sz w:val="28"/>
                <w:szCs w:val="28"/>
                <w:lang w:val="kk-KZ" w:eastAsia="it-IT"/>
              </w:rPr>
              <w:t>Селезенка</w:t>
            </w:r>
          </w:p>
        </w:tc>
        <w:tc>
          <w:tcPr>
            <w:tcW w:w="1412" w:type="dxa"/>
            <w:tcBorders>
              <w:top w:val="nil"/>
              <w:left w:val="nil"/>
              <w:bottom w:val="single" w:sz="4" w:space="0" w:color="auto"/>
              <w:right w:val="single" w:sz="4" w:space="0" w:color="auto"/>
            </w:tcBorders>
            <w:noWrap/>
            <w:vAlign w:val="bottom"/>
          </w:tcPr>
          <w:p w14:paraId="4A82870C" w14:textId="77777777" w:rsidR="003F5A99" w:rsidRPr="002825CB" w:rsidRDefault="00F54528">
            <w:pPr>
              <w:tabs>
                <w:tab w:val="left" w:pos="9498"/>
              </w:tabs>
              <w:spacing w:line="240" w:lineRule="auto"/>
              <w:contextualSpacing/>
              <w:jc w:val="center"/>
              <w:rPr>
                <w:rFonts w:ascii="Times New Roman" w:eastAsia="Times New Roman" w:hAnsi="Times New Roman" w:cs="Times New Roman"/>
                <w:color w:val="000000" w:themeColor="text1"/>
                <w:sz w:val="28"/>
                <w:szCs w:val="28"/>
                <w:lang w:val="it-IT" w:eastAsia="it-IT"/>
              </w:rPr>
            </w:pPr>
            <w:r w:rsidRPr="002825CB">
              <w:rPr>
                <w:rFonts w:ascii="Times New Roman" w:eastAsia="Times New Roman" w:hAnsi="Times New Roman" w:cs="Times New Roman"/>
                <w:color w:val="000000" w:themeColor="text1"/>
                <w:sz w:val="28"/>
                <w:szCs w:val="28"/>
                <w:lang w:val="it-IT" w:eastAsia="it-IT"/>
              </w:rPr>
              <w:t>4</w:t>
            </w:r>
          </w:p>
        </w:tc>
        <w:tc>
          <w:tcPr>
            <w:tcW w:w="1271" w:type="dxa"/>
            <w:tcBorders>
              <w:top w:val="nil"/>
              <w:left w:val="nil"/>
              <w:bottom w:val="single" w:sz="4" w:space="0" w:color="auto"/>
              <w:right w:val="single" w:sz="4" w:space="0" w:color="auto"/>
            </w:tcBorders>
            <w:vAlign w:val="bottom"/>
          </w:tcPr>
          <w:p w14:paraId="0C83C043" w14:textId="77777777" w:rsidR="003F5A99" w:rsidRPr="002825CB" w:rsidRDefault="00F54528">
            <w:pPr>
              <w:tabs>
                <w:tab w:val="left" w:pos="917"/>
                <w:tab w:val="left" w:pos="9498"/>
              </w:tabs>
              <w:spacing w:line="240" w:lineRule="auto"/>
              <w:contextualSpacing/>
              <w:jc w:val="center"/>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2,8</w:t>
            </w:r>
          </w:p>
        </w:tc>
      </w:tr>
      <w:tr w:rsidR="003F5A99" w:rsidRPr="002825CB" w14:paraId="3B72A546" w14:textId="77777777">
        <w:trPr>
          <w:trHeight w:val="299"/>
          <w:jc w:val="center"/>
        </w:trPr>
        <w:tc>
          <w:tcPr>
            <w:tcW w:w="4111" w:type="dxa"/>
            <w:tcBorders>
              <w:top w:val="nil"/>
              <w:left w:val="single" w:sz="4" w:space="0" w:color="auto"/>
              <w:bottom w:val="single" w:sz="4" w:space="0" w:color="auto"/>
              <w:right w:val="single" w:sz="4" w:space="0" w:color="auto"/>
            </w:tcBorders>
            <w:noWrap/>
            <w:vAlign w:val="bottom"/>
          </w:tcPr>
          <w:p w14:paraId="2C6378F1" w14:textId="77777777" w:rsidR="003F5A99" w:rsidRPr="002825CB" w:rsidRDefault="00F54528">
            <w:pPr>
              <w:tabs>
                <w:tab w:val="left" w:pos="9498"/>
              </w:tabs>
              <w:spacing w:line="240" w:lineRule="auto"/>
              <w:contextualSpacing/>
              <w:jc w:val="both"/>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Простая киста</w:t>
            </w:r>
          </w:p>
        </w:tc>
        <w:tc>
          <w:tcPr>
            <w:tcW w:w="2699" w:type="dxa"/>
            <w:tcBorders>
              <w:top w:val="nil"/>
              <w:left w:val="nil"/>
              <w:bottom w:val="single" w:sz="4" w:space="0" w:color="auto"/>
              <w:right w:val="single" w:sz="4" w:space="0" w:color="auto"/>
            </w:tcBorders>
            <w:noWrap/>
            <w:vAlign w:val="bottom"/>
          </w:tcPr>
          <w:p w14:paraId="7F238259" w14:textId="77777777" w:rsidR="003F5A99" w:rsidRPr="002825CB" w:rsidRDefault="00F54528">
            <w:pPr>
              <w:tabs>
                <w:tab w:val="left" w:pos="9498"/>
              </w:tabs>
              <w:spacing w:line="240" w:lineRule="auto"/>
              <w:contextualSpacing/>
              <w:jc w:val="center"/>
              <w:rPr>
                <w:rFonts w:ascii="Times New Roman" w:eastAsia="Times New Roman" w:hAnsi="Times New Roman" w:cs="Times New Roman"/>
                <w:color w:val="000000" w:themeColor="text1"/>
                <w:sz w:val="28"/>
                <w:szCs w:val="28"/>
                <w:lang w:val="kk-KZ" w:eastAsia="it-IT"/>
              </w:rPr>
            </w:pPr>
            <w:r w:rsidRPr="002825CB">
              <w:rPr>
                <w:rFonts w:ascii="Times New Roman" w:eastAsia="Times New Roman" w:hAnsi="Times New Roman" w:cs="Times New Roman"/>
                <w:color w:val="000000" w:themeColor="text1"/>
                <w:sz w:val="28"/>
                <w:szCs w:val="28"/>
                <w:lang w:val="kk-KZ" w:eastAsia="it-IT"/>
              </w:rPr>
              <w:t>Почки</w:t>
            </w:r>
          </w:p>
        </w:tc>
        <w:tc>
          <w:tcPr>
            <w:tcW w:w="1412" w:type="dxa"/>
            <w:tcBorders>
              <w:top w:val="nil"/>
              <w:left w:val="nil"/>
              <w:bottom w:val="single" w:sz="4" w:space="0" w:color="auto"/>
              <w:right w:val="single" w:sz="4" w:space="0" w:color="auto"/>
            </w:tcBorders>
            <w:noWrap/>
            <w:vAlign w:val="bottom"/>
          </w:tcPr>
          <w:p w14:paraId="104C9782" w14:textId="77777777" w:rsidR="003F5A99" w:rsidRPr="002825CB" w:rsidRDefault="00F54528">
            <w:pPr>
              <w:tabs>
                <w:tab w:val="left" w:pos="9498"/>
              </w:tabs>
              <w:spacing w:line="240" w:lineRule="auto"/>
              <w:contextualSpacing/>
              <w:jc w:val="center"/>
              <w:rPr>
                <w:rFonts w:ascii="Times New Roman" w:eastAsia="Times New Roman" w:hAnsi="Times New Roman" w:cs="Times New Roman"/>
                <w:color w:val="000000" w:themeColor="text1"/>
                <w:sz w:val="28"/>
                <w:szCs w:val="28"/>
                <w:lang w:val="en-US" w:eastAsia="it-IT"/>
              </w:rPr>
            </w:pPr>
            <w:r w:rsidRPr="002825CB">
              <w:rPr>
                <w:rFonts w:ascii="Times New Roman" w:eastAsia="Times New Roman" w:hAnsi="Times New Roman" w:cs="Times New Roman"/>
                <w:color w:val="000000" w:themeColor="text1"/>
                <w:sz w:val="28"/>
                <w:szCs w:val="28"/>
                <w:lang w:val="en-US" w:eastAsia="it-IT"/>
              </w:rPr>
              <w:t>46</w:t>
            </w:r>
          </w:p>
        </w:tc>
        <w:tc>
          <w:tcPr>
            <w:tcW w:w="1271" w:type="dxa"/>
            <w:tcBorders>
              <w:top w:val="nil"/>
              <w:left w:val="nil"/>
              <w:bottom w:val="single" w:sz="4" w:space="0" w:color="auto"/>
              <w:right w:val="single" w:sz="4" w:space="0" w:color="auto"/>
            </w:tcBorders>
            <w:vAlign w:val="bottom"/>
          </w:tcPr>
          <w:p w14:paraId="655CFD6A" w14:textId="77777777" w:rsidR="003F5A99" w:rsidRPr="002825CB" w:rsidRDefault="00F54528">
            <w:pPr>
              <w:tabs>
                <w:tab w:val="left" w:pos="917"/>
                <w:tab w:val="left" w:pos="9498"/>
              </w:tabs>
              <w:spacing w:line="240" w:lineRule="auto"/>
              <w:contextualSpacing/>
              <w:jc w:val="center"/>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32,8</w:t>
            </w:r>
          </w:p>
        </w:tc>
      </w:tr>
      <w:tr w:rsidR="003F5A99" w:rsidRPr="002825CB" w14:paraId="4B04217E" w14:textId="77777777">
        <w:trPr>
          <w:trHeight w:val="302"/>
          <w:jc w:val="center"/>
        </w:trPr>
        <w:tc>
          <w:tcPr>
            <w:tcW w:w="4111" w:type="dxa"/>
            <w:tcBorders>
              <w:top w:val="single" w:sz="4" w:space="0" w:color="auto"/>
              <w:left w:val="single" w:sz="4" w:space="0" w:color="auto"/>
              <w:bottom w:val="single" w:sz="4" w:space="0" w:color="auto"/>
              <w:right w:val="single" w:sz="4" w:space="0" w:color="auto"/>
            </w:tcBorders>
            <w:noWrap/>
            <w:vAlign w:val="bottom"/>
          </w:tcPr>
          <w:p w14:paraId="383B3922" w14:textId="77777777" w:rsidR="003F5A99" w:rsidRPr="002825CB" w:rsidRDefault="00F54528">
            <w:pPr>
              <w:tabs>
                <w:tab w:val="left" w:pos="9498"/>
              </w:tabs>
              <w:spacing w:line="240" w:lineRule="auto"/>
              <w:contextualSpacing/>
              <w:jc w:val="both"/>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Подозрение на опухоль</w:t>
            </w:r>
          </w:p>
        </w:tc>
        <w:tc>
          <w:tcPr>
            <w:tcW w:w="2699" w:type="dxa"/>
            <w:tcBorders>
              <w:top w:val="single" w:sz="4" w:space="0" w:color="auto"/>
              <w:left w:val="nil"/>
              <w:bottom w:val="single" w:sz="4" w:space="0" w:color="auto"/>
              <w:right w:val="single" w:sz="4" w:space="0" w:color="auto"/>
            </w:tcBorders>
            <w:noWrap/>
            <w:vAlign w:val="bottom"/>
          </w:tcPr>
          <w:p w14:paraId="530BAADC" w14:textId="77777777" w:rsidR="003F5A99" w:rsidRPr="002825CB" w:rsidRDefault="00F54528">
            <w:pPr>
              <w:tabs>
                <w:tab w:val="left" w:pos="9498"/>
              </w:tabs>
              <w:spacing w:line="240" w:lineRule="auto"/>
              <w:contextualSpacing/>
              <w:jc w:val="center"/>
              <w:rPr>
                <w:rFonts w:ascii="Times New Roman" w:eastAsia="Times New Roman" w:hAnsi="Times New Roman" w:cs="Times New Roman"/>
                <w:color w:val="000000" w:themeColor="text1"/>
                <w:sz w:val="28"/>
                <w:szCs w:val="28"/>
                <w:lang w:val="kk-KZ" w:eastAsia="it-IT"/>
              </w:rPr>
            </w:pPr>
            <w:r w:rsidRPr="002825CB">
              <w:rPr>
                <w:rFonts w:ascii="Times New Roman" w:eastAsia="Times New Roman" w:hAnsi="Times New Roman" w:cs="Times New Roman"/>
                <w:color w:val="000000" w:themeColor="text1"/>
                <w:sz w:val="28"/>
                <w:szCs w:val="28"/>
                <w:lang w:eastAsia="it-IT"/>
              </w:rPr>
              <w:t>Почки</w:t>
            </w:r>
          </w:p>
        </w:tc>
        <w:tc>
          <w:tcPr>
            <w:tcW w:w="1412" w:type="dxa"/>
            <w:tcBorders>
              <w:top w:val="single" w:sz="4" w:space="0" w:color="auto"/>
              <w:left w:val="nil"/>
              <w:bottom w:val="single" w:sz="4" w:space="0" w:color="auto"/>
              <w:right w:val="single" w:sz="4" w:space="0" w:color="auto"/>
            </w:tcBorders>
            <w:noWrap/>
            <w:vAlign w:val="bottom"/>
          </w:tcPr>
          <w:p w14:paraId="01A6AE24" w14:textId="77777777" w:rsidR="003F5A99" w:rsidRPr="002825CB" w:rsidRDefault="00F54528">
            <w:pPr>
              <w:tabs>
                <w:tab w:val="left" w:pos="9498"/>
              </w:tabs>
              <w:spacing w:line="240" w:lineRule="auto"/>
              <w:contextualSpacing/>
              <w:jc w:val="center"/>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1</w:t>
            </w:r>
          </w:p>
        </w:tc>
        <w:tc>
          <w:tcPr>
            <w:tcW w:w="1271" w:type="dxa"/>
            <w:tcBorders>
              <w:top w:val="single" w:sz="4" w:space="0" w:color="auto"/>
              <w:left w:val="nil"/>
              <w:bottom w:val="single" w:sz="4" w:space="0" w:color="auto"/>
              <w:right w:val="single" w:sz="4" w:space="0" w:color="auto"/>
            </w:tcBorders>
            <w:vAlign w:val="bottom"/>
          </w:tcPr>
          <w:p w14:paraId="727343FC" w14:textId="77777777" w:rsidR="003F5A99" w:rsidRPr="002825CB" w:rsidRDefault="00F54528">
            <w:pPr>
              <w:tabs>
                <w:tab w:val="left" w:pos="917"/>
                <w:tab w:val="left" w:pos="9498"/>
              </w:tabs>
              <w:spacing w:line="240" w:lineRule="auto"/>
              <w:contextualSpacing/>
              <w:jc w:val="center"/>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0,7</w:t>
            </w:r>
          </w:p>
        </w:tc>
      </w:tr>
      <w:tr w:rsidR="003F5A99" w:rsidRPr="002825CB" w14:paraId="16307876" w14:textId="77777777">
        <w:trPr>
          <w:trHeight w:val="116"/>
          <w:jc w:val="center"/>
        </w:trPr>
        <w:tc>
          <w:tcPr>
            <w:tcW w:w="4111" w:type="dxa"/>
            <w:tcBorders>
              <w:top w:val="single" w:sz="4" w:space="0" w:color="auto"/>
              <w:left w:val="single" w:sz="4" w:space="0" w:color="auto"/>
              <w:bottom w:val="single" w:sz="4" w:space="0" w:color="auto"/>
              <w:right w:val="single" w:sz="4" w:space="0" w:color="auto"/>
            </w:tcBorders>
            <w:noWrap/>
            <w:vAlign w:val="bottom"/>
          </w:tcPr>
          <w:p w14:paraId="7885C965" w14:textId="77777777" w:rsidR="003F5A99" w:rsidRPr="002825CB" w:rsidRDefault="00F54528">
            <w:pPr>
              <w:tabs>
                <w:tab w:val="left" w:pos="9498"/>
              </w:tabs>
              <w:spacing w:line="240" w:lineRule="auto"/>
              <w:contextualSpacing/>
              <w:jc w:val="both"/>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Цистный эхинококкоз</w:t>
            </w:r>
          </w:p>
        </w:tc>
        <w:tc>
          <w:tcPr>
            <w:tcW w:w="2699" w:type="dxa"/>
            <w:tcBorders>
              <w:top w:val="single" w:sz="4" w:space="0" w:color="auto"/>
              <w:left w:val="nil"/>
              <w:bottom w:val="single" w:sz="4" w:space="0" w:color="auto"/>
              <w:right w:val="single" w:sz="4" w:space="0" w:color="auto"/>
            </w:tcBorders>
            <w:noWrap/>
            <w:vAlign w:val="bottom"/>
          </w:tcPr>
          <w:p w14:paraId="3F8C13BD" w14:textId="77777777" w:rsidR="003F5A99" w:rsidRPr="002825CB" w:rsidRDefault="00F54528">
            <w:pPr>
              <w:tabs>
                <w:tab w:val="left" w:pos="9498"/>
              </w:tabs>
              <w:spacing w:line="240" w:lineRule="auto"/>
              <w:contextualSpacing/>
              <w:jc w:val="center"/>
              <w:rPr>
                <w:rFonts w:ascii="Times New Roman" w:eastAsia="Times New Roman" w:hAnsi="Times New Roman" w:cs="Times New Roman"/>
                <w:color w:val="000000" w:themeColor="text1"/>
                <w:sz w:val="28"/>
                <w:szCs w:val="28"/>
                <w:lang w:val="kk-KZ" w:eastAsia="it-IT"/>
              </w:rPr>
            </w:pPr>
            <w:r w:rsidRPr="002825CB">
              <w:rPr>
                <w:rFonts w:ascii="Times New Roman" w:eastAsia="Times New Roman" w:hAnsi="Times New Roman" w:cs="Times New Roman"/>
                <w:color w:val="000000" w:themeColor="text1"/>
                <w:sz w:val="28"/>
                <w:szCs w:val="28"/>
                <w:lang w:val="kk-KZ" w:eastAsia="it-IT"/>
              </w:rPr>
              <w:t>Другие</w:t>
            </w:r>
          </w:p>
        </w:tc>
        <w:tc>
          <w:tcPr>
            <w:tcW w:w="1412" w:type="dxa"/>
            <w:tcBorders>
              <w:top w:val="single" w:sz="4" w:space="0" w:color="auto"/>
              <w:left w:val="nil"/>
              <w:bottom w:val="single" w:sz="4" w:space="0" w:color="auto"/>
              <w:right w:val="single" w:sz="4" w:space="0" w:color="auto"/>
            </w:tcBorders>
            <w:noWrap/>
            <w:vAlign w:val="bottom"/>
          </w:tcPr>
          <w:p w14:paraId="7BDE10CC" w14:textId="77777777" w:rsidR="003F5A99" w:rsidRPr="002825CB" w:rsidRDefault="00F54528">
            <w:pPr>
              <w:tabs>
                <w:tab w:val="left" w:pos="9498"/>
              </w:tabs>
              <w:spacing w:line="240" w:lineRule="auto"/>
              <w:contextualSpacing/>
              <w:jc w:val="center"/>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13</w:t>
            </w:r>
          </w:p>
        </w:tc>
        <w:tc>
          <w:tcPr>
            <w:tcW w:w="1271" w:type="dxa"/>
            <w:tcBorders>
              <w:top w:val="single" w:sz="4" w:space="0" w:color="auto"/>
              <w:left w:val="nil"/>
              <w:bottom w:val="single" w:sz="4" w:space="0" w:color="auto"/>
              <w:right w:val="single" w:sz="4" w:space="0" w:color="auto"/>
            </w:tcBorders>
            <w:vAlign w:val="bottom"/>
          </w:tcPr>
          <w:p w14:paraId="11376BD5" w14:textId="77777777" w:rsidR="003F5A99" w:rsidRPr="002825CB" w:rsidRDefault="00F54528">
            <w:pPr>
              <w:tabs>
                <w:tab w:val="left" w:pos="917"/>
                <w:tab w:val="left" w:pos="9498"/>
              </w:tabs>
              <w:spacing w:line="240" w:lineRule="auto"/>
              <w:contextualSpacing/>
              <w:jc w:val="center"/>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9,3</w:t>
            </w:r>
          </w:p>
        </w:tc>
      </w:tr>
      <w:tr w:rsidR="003F5A99" w14:paraId="4DC47B7D" w14:textId="77777777">
        <w:trPr>
          <w:trHeight w:val="116"/>
          <w:jc w:val="center"/>
        </w:trPr>
        <w:tc>
          <w:tcPr>
            <w:tcW w:w="4111" w:type="dxa"/>
            <w:tcBorders>
              <w:top w:val="single" w:sz="4" w:space="0" w:color="auto"/>
              <w:left w:val="single" w:sz="4" w:space="0" w:color="auto"/>
              <w:bottom w:val="single" w:sz="4" w:space="0" w:color="auto"/>
              <w:right w:val="single" w:sz="4" w:space="0" w:color="auto"/>
            </w:tcBorders>
            <w:noWrap/>
            <w:vAlign w:val="bottom"/>
          </w:tcPr>
          <w:p w14:paraId="5C8A158A" w14:textId="77777777" w:rsidR="003F5A99" w:rsidRPr="002825CB" w:rsidRDefault="00F54528">
            <w:pPr>
              <w:tabs>
                <w:tab w:val="left" w:pos="9498"/>
              </w:tabs>
              <w:spacing w:line="240" w:lineRule="auto"/>
              <w:contextualSpacing/>
              <w:jc w:val="both"/>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Всего</w:t>
            </w:r>
          </w:p>
        </w:tc>
        <w:tc>
          <w:tcPr>
            <w:tcW w:w="2699" w:type="dxa"/>
            <w:tcBorders>
              <w:top w:val="single" w:sz="4" w:space="0" w:color="auto"/>
              <w:left w:val="nil"/>
              <w:bottom w:val="single" w:sz="4" w:space="0" w:color="auto"/>
              <w:right w:val="single" w:sz="4" w:space="0" w:color="auto"/>
            </w:tcBorders>
            <w:noWrap/>
            <w:vAlign w:val="bottom"/>
          </w:tcPr>
          <w:p w14:paraId="386944B2" w14:textId="77777777" w:rsidR="003F5A99" w:rsidRPr="002825CB" w:rsidRDefault="003F5A99">
            <w:pPr>
              <w:tabs>
                <w:tab w:val="left" w:pos="9498"/>
              </w:tabs>
              <w:spacing w:line="240" w:lineRule="auto"/>
              <w:contextualSpacing/>
              <w:jc w:val="center"/>
              <w:rPr>
                <w:rFonts w:ascii="Times New Roman" w:eastAsia="Times New Roman" w:hAnsi="Times New Roman" w:cs="Times New Roman"/>
                <w:b/>
                <w:color w:val="000000" w:themeColor="text1"/>
                <w:sz w:val="28"/>
                <w:szCs w:val="28"/>
                <w:lang w:val="kk-KZ" w:eastAsia="it-IT"/>
              </w:rPr>
            </w:pPr>
          </w:p>
        </w:tc>
        <w:tc>
          <w:tcPr>
            <w:tcW w:w="1412" w:type="dxa"/>
            <w:tcBorders>
              <w:top w:val="single" w:sz="4" w:space="0" w:color="auto"/>
              <w:left w:val="nil"/>
              <w:bottom w:val="single" w:sz="4" w:space="0" w:color="auto"/>
              <w:right w:val="single" w:sz="4" w:space="0" w:color="auto"/>
            </w:tcBorders>
            <w:noWrap/>
            <w:vAlign w:val="bottom"/>
          </w:tcPr>
          <w:p w14:paraId="397D3A47" w14:textId="77777777" w:rsidR="003F5A99" w:rsidRPr="002825CB" w:rsidRDefault="00F54528">
            <w:pPr>
              <w:tabs>
                <w:tab w:val="left" w:pos="9498"/>
              </w:tabs>
              <w:spacing w:line="240" w:lineRule="auto"/>
              <w:contextualSpacing/>
              <w:jc w:val="center"/>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140</w:t>
            </w:r>
          </w:p>
        </w:tc>
        <w:tc>
          <w:tcPr>
            <w:tcW w:w="1271" w:type="dxa"/>
            <w:tcBorders>
              <w:top w:val="single" w:sz="4" w:space="0" w:color="auto"/>
              <w:left w:val="nil"/>
              <w:bottom w:val="single" w:sz="4" w:space="0" w:color="auto"/>
              <w:right w:val="single" w:sz="4" w:space="0" w:color="auto"/>
            </w:tcBorders>
            <w:vAlign w:val="bottom"/>
          </w:tcPr>
          <w:p w14:paraId="143198ED" w14:textId="77777777" w:rsidR="003F5A99" w:rsidRPr="002825CB" w:rsidRDefault="00F54528">
            <w:pPr>
              <w:tabs>
                <w:tab w:val="left" w:pos="917"/>
                <w:tab w:val="left" w:pos="9498"/>
              </w:tabs>
              <w:spacing w:line="240" w:lineRule="auto"/>
              <w:contextualSpacing/>
              <w:jc w:val="center"/>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100</w:t>
            </w:r>
          </w:p>
        </w:tc>
      </w:tr>
    </w:tbl>
    <w:p w14:paraId="05C23784" w14:textId="77777777" w:rsidR="003F5A99" w:rsidRDefault="003F5A99">
      <w:pPr>
        <w:tabs>
          <w:tab w:val="left" w:pos="9498"/>
        </w:tabs>
        <w:spacing w:line="240" w:lineRule="auto"/>
        <w:ind w:right="-1" w:firstLine="567"/>
        <w:contextualSpacing/>
        <w:jc w:val="both"/>
        <w:rPr>
          <w:rFonts w:ascii="Times New Roman" w:hAnsi="Times New Roman" w:cs="Times New Roman"/>
          <w:color w:val="000000" w:themeColor="text1"/>
          <w:sz w:val="28"/>
          <w:szCs w:val="28"/>
        </w:rPr>
      </w:pPr>
    </w:p>
    <w:p w14:paraId="0DD2F26D" w14:textId="77777777" w:rsidR="00A13F99" w:rsidRDefault="00F54528">
      <w:pPr>
        <w:tabs>
          <w:tab w:val="left" w:pos="9498"/>
        </w:tabs>
        <w:spacing w:line="240" w:lineRule="auto"/>
        <w:ind w:right="-1" w:firstLine="567"/>
        <w:contextualSpacing/>
        <w:jc w:val="both"/>
        <w:rPr>
          <w:rFonts w:ascii="Times New Roman" w:hAnsi="Times New Roman" w:cs="Times New Roman"/>
          <w:color w:val="000000" w:themeColor="text1"/>
          <w:sz w:val="28"/>
          <w:szCs w:val="28"/>
        </w:rPr>
      </w:pPr>
      <w:r w:rsidRPr="00050308">
        <w:rPr>
          <w:rFonts w:ascii="Times New Roman" w:hAnsi="Times New Roman" w:cs="Times New Roman"/>
          <w:color w:val="000000" w:themeColor="text1"/>
          <w:sz w:val="28"/>
          <w:szCs w:val="28"/>
        </w:rPr>
        <w:t xml:space="preserve">Как видно из </w:t>
      </w:r>
      <w:r w:rsidR="008D7B56" w:rsidRPr="00050308">
        <w:rPr>
          <w:rFonts w:ascii="Times New Roman" w:hAnsi="Times New Roman" w:cs="Times New Roman"/>
          <w:color w:val="000000" w:themeColor="text1"/>
          <w:sz w:val="28"/>
          <w:szCs w:val="28"/>
        </w:rPr>
        <w:t>таблицы 14</w:t>
      </w:r>
      <w:r w:rsidRPr="00050308">
        <w:rPr>
          <w:rFonts w:ascii="Times New Roman" w:hAnsi="Times New Roman" w:cs="Times New Roman"/>
          <w:color w:val="000000" w:themeColor="text1"/>
          <w:sz w:val="28"/>
          <w:szCs w:val="28"/>
        </w:rPr>
        <w:t xml:space="preserve"> при</w:t>
      </w:r>
      <w:r>
        <w:rPr>
          <w:rFonts w:ascii="Times New Roman" w:hAnsi="Times New Roman" w:cs="Times New Roman"/>
          <w:color w:val="000000" w:themeColor="text1"/>
          <w:sz w:val="28"/>
          <w:szCs w:val="28"/>
        </w:rPr>
        <w:t xml:space="preserve"> анализе результатов ультразвукового исследования 33 эхинококковых кист выявлены в 15,7% (22/140) случаев, т.е. у 22 пациентов выявлено 33 эхинококковых кист органов брюшной полости и забрюшинного пространства, которые локализовались в печени, брюшной полости, по</w:t>
      </w:r>
      <w:r w:rsidRPr="00050308">
        <w:rPr>
          <w:rFonts w:ascii="Times New Roman" w:hAnsi="Times New Roman" w:cs="Times New Roman"/>
          <w:color w:val="000000" w:themeColor="text1"/>
          <w:sz w:val="28"/>
          <w:szCs w:val="28"/>
        </w:rPr>
        <w:t>чках, в селезенке. 60,6% (20/33) эхинококковых кист, выявленные при ультразвуковом исследовании локализовались в печени, 39,4% (13/33) – локализовались в брюшной по</w:t>
      </w:r>
      <w:r w:rsidR="00E3013E">
        <w:rPr>
          <w:rFonts w:ascii="Times New Roman" w:hAnsi="Times New Roman" w:cs="Times New Roman"/>
          <w:color w:val="000000" w:themeColor="text1"/>
          <w:sz w:val="28"/>
          <w:szCs w:val="28"/>
        </w:rPr>
        <w:t xml:space="preserve">лости, почках, селезенке. </w:t>
      </w:r>
    </w:p>
    <w:p w14:paraId="06D872E9" w14:textId="70AAE941" w:rsidR="003F5A99" w:rsidRPr="00050308" w:rsidRDefault="00E3013E">
      <w:pPr>
        <w:tabs>
          <w:tab w:val="left" w:pos="9498"/>
        </w:tabs>
        <w:spacing w:line="240" w:lineRule="auto"/>
        <w:ind w:right="-1"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 1/22 (4</w:t>
      </w:r>
      <w:r w:rsidR="00F54528" w:rsidRPr="00050308">
        <w:rPr>
          <w:rFonts w:ascii="Times New Roman" w:hAnsi="Times New Roman" w:cs="Times New Roman"/>
          <w:color w:val="000000" w:themeColor="text1"/>
          <w:sz w:val="28"/>
          <w:szCs w:val="28"/>
        </w:rPr>
        <w:t>,5%) пациента наблюдалось локализация эхинококковой к</w:t>
      </w:r>
      <w:r>
        <w:rPr>
          <w:rFonts w:ascii="Times New Roman" w:hAnsi="Times New Roman" w:cs="Times New Roman"/>
          <w:color w:val="000000" w:themeColor="text1"/>
          <w:sz w:val="28"/>
          <w:szCs w:val="28"/>
        </w:rPr>
        <w:t>исты в селезенке и печени</w:t>
      </w:r>
      <w:r w:rsidR="00F54528" w:rsidRPr="00050308">
        <w:rPr>
          <w:rFonts w:ascii="Times New Roman" w:hAnsi="Times New Roman" w:cs="Times New Roman"/>
          <w:color w:val="000000" w:themeColor="text1"/>
          <w:sz w:val="28"/>
          <w:szCs w:val="28"/>
        </w:rPr>
        <w:t>, т.е. сочетанное эхинококковое поражение органов.</w:t>
      </w:r>
    </w:p>
    <w:p w14:paraId="38BD11B6" w14:textId="77777777" w:rsidR="003F5A99" w:rsidRPr="00050308" w:rsidRDefault="00F54528">
      <w:pPr>
        <w:tabs>
          <w:tab w:val="left" w:pos="9498"/>
        </w:tabs>
        <w:spacing w:line="240" w:lineRule="auto"/>
        <w:ind w:right="-1" w:firstLine="567"/>
        <w:contextualSpacing/>
        <w:jc w:val="both"/>
        <w:rPr>
          <w:rFonts w:ascii="Times New Roman" w:hAnsi="Times New Roman" w:cs="Times New Roman"/>
          <w:color w:val="000000" w:themeColor="text1"/>
          <w:sz w:val="28"/>
          <w:szCs w:val="28"/>
        </w:rPr>
      </w:pPr>
      <w:r w:rsidRPr="00050308">
        <w:rPr>
          <w:rFonts w:ascii="Times New Roman" w:hAnsi="Times New Roman" w:cs="Times New Roman"/>
          <w:color w:val="000000" w:themeColor="text1"/>
          <w:sz w:val="28"/>
          <w:szCs w:val="28"/>
        </w:rPr>
        <w:t>Очаговые поражения печени так же представлены гемангиомами 11/140 (7,9%), простыми кистами 11/140 (7,9%), кальцинатами в паренхиме печени 13/140 (9,3%). В 8/68 (11,8%) случаях очаговых поражений печени УЗИ картина образований характеризовалась признаками опухолей.</w:t>
      </w:r>
    </w:p>
    <w:p w14:paraId="485D4E61" w14:textId="77777777" w:rsidR="003F5A99" w:rsidRPr="00050308" w:rsidRDefault="00F54528">
      <w:pPr>
        <w:tabs>
          <w:tab w:val="left" w:pos="708"/>
          <w:tab w:val="left" w:pos="9498"/>
        </w:tabs>
        <w:spacing w:line="240" w:lineRule="auto"/>
        <w:ind w:right="-1" w:firstLine="567"/>
        <w:contextualSpacing/>
        <w:jc w:val="both"/>
        <w:rPr>
          <w:rFonts w:ascii="Times New Roman" w:hAnsi="Times New Roman" w:cs="Times New Roman"/>
          <w:color w:val="000000" w:themeColor="text1"/>
          <w:sz w:val="28"/>
          <w:szCs w:val="28"/>
        </w:rPr>
      </w:pPr>
      <w:r w:rsidRPr="00050308">
        <w:rPr>
          <w:rFonts w:ascii="Times New Roman" w:hAnsi="Times New Roman" w:cs="Times New Roman"/>
          <w:color w:val="000000" w:themeColor="text1"/>
          <w:sz w:val="28"/>
          <w:szCs w:val="28"/>
        </w:rPr>
        <w:t>При ультразвуковом исследовании населения Туркестанской области выявлено 22/2252 (0,98%) новых случая цистного эхинококкоза.</w:t>
      </w:r>
    </w:p>
    <w:p w14:paraId="3E94C238" w14:textId="77777777" w:rsidR="003F5A99" w:rsidRPr="00050308" w:rsidRDefault="00F54528" w:rsidP="00AF5E6C">
      <w:pPr>
        <w:tabs>
          <w:tab w:val="left" w:pos="708"/>
          <w:tab w:val="left" w:pos="9639"/>
        </w:tabs>
        <w:spacing w:line="240" w:lineRule="auto"/>
        <w:ind w:right="-1" w:firstLine="567"/>
        <w:contextualSpacing/>
        <w:jc w:val="both"/>
        <w:rPr>
          <w:rFonts w:ascii="Times New Roman" w:hAnsi="Times New Roman" w:cs="Times New Roman"/>
          <w:color w:val="000000" w:themeColor="text1"/>
          <w:sz w:val="28"/>
          <w:szCs w:val="28"/>
        </w:rPr>
      </w:pPr>
      <w:r w:rsidRPr="00050308">
        <w:rPr>
          <w:rFonts w:ascii="Times New Roman" w:hAnsi="Times New Roman" w:cs="Times New Roman"/>
          <w:color w:val="000000" w:themeColor="text1"/>
          <w:sz w:val="28"/>
          <w:szCs w:val="28"/>
        </w:rPr>
        <w:t xml:space="preserve">В </w:t>
      </w:r>
      <w:r w:rsidR="008D7B56" w:rsidRPr="00050308">
        <w:rPr>
          <w:rFonts w:ascii="Times New Roman" w:hAnsi="Times New Roman" w:cs="Times New Roman"/>
          <w:color w:val="000000" w:themeColor="text1"/>
          <w:sz w:val="28"/>
          <w:szCs w:val="28"/>
        </w:rPr>
        <w:t>таблице 15</w:t>
      </w:r>
      <w:r w:rsidRPr="00050308">
        <w:rPr>
          <w:rFonts w:ascii="Times New Roman" w:hAnsi="Times New Roman" w:cs="Times New Roman"/>
          <w:color w:val="000000" w:themeColor="text1"/>
          <w:sz w:val="28"/>
          <w:szCs w:val="28"/>
        </w:rPr>
        <w:t xml:space="preserve"> представлено распределение случаев эхинококкоза органов брюшной полости и забрюшинного пространства, выявленных при ультразвуковом исследовании населения Туркестанской области в зависимости от пола и возраста.</w:t>
      </w:r>
    </w:p>
    <w:p w14:paraId="3FD444AE" w14:textId="77777777" w:rsidR="00B309FF" w:rsidRDefault="00B309FF">
      <w:pPr>
        <w:tabs>
          <w:tab w:val="left" w:pos="9498"/>
        </w:tabs>
        <w:spacing w:line="240" w:lineRule="auto"/>
        <w:ind w:right="-1"/>
        <w:contextualSpacing/>
        <w:jc w:val="both"/>
        <w:rPr>
          <w:rFonts w:ascii="Times New Roman" w:hAnsi="Times New Roman" w:cs="Times New Roman"/>
          <w:color w:val="000000" w:themeColor="text1"/>
          <w:sz w:val="28"/>
          <w:szCs w:val="28"/>
        </w:rPr>
      </w:pPr>
    </w:p>
    <w:p w14:paraId="48906979" w14:textId="77777777" w:rsidR="00A13F99" w:rsidRDefault="00A13F99">
      <w:pPr>
        <w:tabs>
          <w:tab w:val="left" w:pos="9498"/>
        </w:tabs>
        <w:spacing w:line="240" w:lineRule="auto"/>
        <w:ind w:right="-1"/>
        <w:contextualSpacing/>
        <w:jc w:val="both"/>
        <w:rPr>
          <w:rFonts w:ascii="Times New Roman" w:hAnsi="Times New Roman" w:cs="Times New Roman"/>
          <w:color w:val="000000" w:themeColor="text1"/>
          <w:sz w:val="28"/>
          <w:szCs w:val="28"/>
        </w:rPr>
      </w:pPr>
    </w:p>
    <w:p w14:paraId="672B2C2F" w14:textId="77777777" w:rsidR="00A13F99" w:rsidRDefault="00A13F99">
      <w:pPr>
        <w:tabs>
          <w:tab w:val="left" w:pos="9498"/>
        </w:tabs>
        <w:spacing w:line="240" w:lineRule="auto"/>
        <w:ind w:right="-1"/>
        <w:contextualSpacing/>
        <w:jc w:val="both"/>
        <w:rPr>
          <w:rFonts w:ascii="Times New Roman" w:hAnsi="Times New Roman" w:cs="Times New Roman"/>
          <w:color w:val="000000" w:themeColor="text1"/>
          <w:sz w:val="28"/>
          <w:szCs w:val="28"/>
        </w:rPr>
      </w:pPr>
    </w:p>
    <w:p w14:paraId="7E4AF01F" w14:textId="77777777" w:rsidR="00A13F99" w:rsidRPr="00050308" w:rsidRDefault="00A13F99">
      <w:pPr>
        <w:tabs>
          <w:tab w:val="left" w:pos="9498"/>
        </w:tabs>
        <w:spacing w:line="240" w:lineRule="auto"/>
        <w:ind w:right="-1"/>
        <w:contextualSpacing/>
        <w:jc w:val="both"/>
        <w:rPr>
          <w:rFonts w:ascii="Times New Roman" w:hAnsi="Times New Roman" w:cs="Times New Roman"/>
          <w:color w:val="000000" w:themeColor="text1"/>
          <w:sz w:val="28"/>
          <w:szCs w:val="28"/>
        </w:rPr>
      </w:pPr>
    </w:p>
    <w:p w14:paraId="4CB8183D" w14:textId="77777777" w:rsidR="003F5A99" w:rsidRDefault="008D7B56" w:rsidP="00AF5E6C">
      <w:pPr>
        <w:tabs>
          <w:tab w:val="left" w:pos="9498"/>
        </w:tabs>
        <w:spacing w:after="0" w:line="240" w:lineRule="auto"/>
        <w:contextualSpacing/>
        <w:jc w:val="both"/>
        <w:rPr>
          <w:rFonts w:ascii="Times New Roman" w:hAnsi="Times New Roman" w:cs="Times New Roman"/>
          <w:color w:val="000000" w:themeColor="text1"/>
          <w:sz w:val="28"/>
          <w:szCs w:val="28"/>
        </w:rPr>
      </w:pPr>
      <w:r w:rsidRPr="00050308">
        <w:rPr>
          <w:rFonts w:ascii="Times New Roman" w:hAnsi="Times New Roman" w:cs="Times New Roman"/>
          <w:color w:val="000000" w:themeColor="text1"/>
          <w:sz w:val="28"/>
          <w:szCs w:val="28"/>
        </w:rPr>
        <w:lastRenderedPageBreak/>
        <w:t>Таблица 15</w:t>
      </w:r>
      <w:r w:rsidR="00F54528" w:rsidRPr="00050308">
        <w:rPr>
          <w:rFonts w:ascii="Times New Roman" w:hAnsi="Times New Roman" w:cs="Times New Roman"/>
          <w:color w:val="000000" w:themeColor="text1"/>
          <w:sz w:val="28"/>
          <w:szCs w:val="28"/>
        </w:rPr>
        <w:t xml:space="preserve"> - </w:t>
      </w:r>
      <w:bookmarkStart w:id="4" w:name="_Hlk105105770"/>
      <w:r w:rsidR="00F54528" w:rsidRPr="00050308">
        <w:rPr>
          <w:rFonts w:ascii="Times New Roman" w:hAnsi="Times New Roman" w:cs="Times New Roman"/>
          <w:color w:val="000000" w:themeColor="text1"/>
          <w:sz w:val="28"/>
          <w:szCs w:val="28"/>
        </w:rPr>
        <w:t>Распределение случаев эхинококкоза, выявленных при ультразвуковом исследовании населения Туркестанской области в зависимости от пола и возраста пациентов</w:t>
      </w:r>
      <w:bookmarkEnd w:id="4"/>
    </w:p>
    <w:p w14:paraId="435FF6EA" w14:textId="77777777" w:rsidR="003F5A99" w:rsidRDefault="003F5A99">
      <w:pPr>
        <w:tabs>
          <w:tab w:val="left" w:pos="708"/>
          <w:tab w:val="left" w:pos="9498"/>
        </w:tabs>
        <w:spacing w:line="240" w:lineRule="auto"/>
        <w:ind w:right="-1"/>
        <w:contextualSpacing/>
        <w:jc w:val="both"/>
        <w:rPr>
          <w:rFonts w:ascii="Times New Roman" w:hAnsi="Times New Roman" w:cs="Times New Roman"/>
          <w:color w:val="000000" w:themeColor="text1"/>
          <w:sz w:val="28"/>
          <w:szCs w:val="28"/>
        </w:rPr>
      </w:pPr>
    </w:p>
    <w:tbl>
      <w:tblPr>
        <w:tblW w:w="9572" w:type="dxa"/>
        <w:jc w:val="center"/>
        <w:tblLayout w:type="fixed"/>
        <w:tblCellMar>
          <w:left w:w="70" w:type="dxa"/>
          <w:right w:w="70" w:type="dxa"/>
        </w:tblCellMar>
        <w:tblLook w:val="04A0" w:firstRow="1" w:lastRow="0" w:firstColumn="1" w:lastColumn="0" w:noHBand="0" w:noVBand="1"/>
      </w:tblPr>
      <w:tblGrid>
        <w:gridCol w:w="1124"/>
        <w:gridCol w:w="709"/>
        <w:gridCol w:w="851"/>
        <w:gridCol w:w="891"/>
        <w:gridCol w:w="792"/>
        <w:gridCol w:w="868"/>
        <w:gridCol w:w="982"/>
        <w:gridCol w:w="792"/>
        <w:gridCol w:w="919"/>
        <w:gridCol w:w="851"/>
        <w:gridCol w:w="793"/>
      </w:tblGrid>
      <w:tr w:rsidR="003F5A99" w14:paraId="14F87770" w14:textId="77777777" w:rsidTr="00CB1497">
        <w:trPr>
          <w:trHeight w:val="278"/>
          <w:jc w:val="center"/>
        </w:trPr>
        <w:tc>
          <w:tcPr>
            <w:tcW w:w="1124" w:type="dxa"/>
            <w:vMerge w:val="restart"/>
            <w:tcBorders>
              <w:top w:val="single" w:sz="8" w:space="0" w:color="auto"/>
              <w:left w:val="single" w:sz="8" w:space="0" w:color="auto"/>
              <w:bottom w:val="single" w:sz="8" w:space="0" w:color="000000"/>
              <w:right w:val="single" w:sz="8" w:space="0" w:color="auto"/>
            </w:tcBorders>
            <w:vAlign w:val="center"/>
          </w:tcPr>
          <w:p w14:paraId="539048FF" w14:textId="77777777" w:rsidR="003F5A99" w:rsidRPr="00AF5E6C"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val="it-IT" w:eastAsia="it-IT"/>
              </w:rPr>
            </w:pPr>
            <w:r w:rsidRPr="00AF5E6C">
              <w:rPr>
                <w:rFonts w:ascii="Times New Roman" w:eastAsia="Times New Roman" w:hAnsi="Times New Roman" w:cs="Times New Roman"/>
                <w:color w:val="000000" w:themeColor="text1"/>
                <w:sz w:val="28"/>
                <w:szCs w:val="28"/>
                <w:lang w:eastAsia="it-IT"/>
              </w:rPr>
              <w:t>Возраст</w:t>
            </w:r>
          </w:p>
        </w:tc>
        <w:tc>
          <w:tcPr>
            <w:tcW w:w="1560" w:type="dxa"/>
            <w:gridSpan w:val="2"/>
            <w:tcBorders>
              <w:top w:val="single" w:sz="8" w:space="0" w:color="auto"/>
              <w:left w:val="nil"/>
              <w:bottom w:val="single" w:sz="8" w:space="0" w:color="auto"/>
              <w:right w:val="single" w:sz="8" w:space="0" w:color="000000"/>
            </w:tcBorders>
            <w:vAlign w:val="center"/>
          </w:tcPr>
          <w:p w14:paraId="614D3E3E" w14:textId="77777777" w:rsidR="003F5A99" w:rsidRPr="00AF5E6C"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val="it-IT" w:eastAsia="it-IT"/>
              </w:rPr>
            </w:pPr>
            <w:r w:rsidRPr="00AF5E6C">
              <w:rPr>
                <w:rFonts w:ascii="Times New Roman" w:eastAsia="Times New Roman" w:hAnsi="Times New Roman" w:cs="Times New Roman"/>
                <w:color w:val="000000" w:themeColor="text1"/>
                <w:sz w:val="28"/>
                <w:szCs w:val="28"/>
                <w:lang w:eastAsia="it-IT"/>
              </w:rPr>
              <w:t>Женщины</w:t>
            </w:r>
          </w:p>
        </w:tc>
        <w:tc>
          <w:tcPr>
            <w:tcW w:w="891" w:type="dxa"/>
            <w:vMerge w:val="restart"/>
            <w:tcBorders>
              <w:top w:val="single" w:sz="8" w:space="0" w:color="auto"/>
              <w:left w:val="single" w:sz="8" w:space="0" w:color="auto"/>
              <w:bottom w:val="single" w:sz="8" w:space="0" w:color="000000"/>
              <w:right w:val="single" w:sz="8" w:space="0" w:color="auto"/>
            </w:tcBorders>
            <w:vAlign w:val="center"/>
          </w:tcPr>
          <w:p w14:paraId="6B59C808" w14:textId="77777777" w:rsidR="003F5A99" w:rsidRPr="00AF5E6C" w:rsidRDefault="00F54528">
            <w:pPr>
              <w:tabs>
                <w:tab w:val="left" w:pos="9356"/>
              </w:tabs>
              <w:spacing w:after="0" w:line="240" w:lineRule="auto"/>
              <w:ind w:right="-82"/>
              <w:contextualSpacing/>
              <w:jc w:val="center"/>
              <w:rPr>
                <w:rFonts w:ascii="Times New Roman" w:eastAsia="Times New Roman" w:hAnsi="Times New Roman" w:cs="Times New Roman"/>
                <w:color w:val="000000" w:themeColor="text1"/>
                <w:sz w:val="28"/>
                <w:szCs w:val="28"/>
                <w:lang w:val="it-IT" w:eastAsia="it-IT"/>
              </w:rPr>
            </w:pPr>
            <w:r w:rsidRPr="00AF5E6C">
              <w:rPr>
                <w:rFonts w:ascii="Times New Roman" w:eastAsia="Times New Roman" w:hAnsi="Times New Roman" w:cs="Times New Roman"/>
                <w:color w:val="000000" w:themeColor="text1"/>
                <w:sz w:val="28"/>
                <w:szCs w:val="28"/>
                <w:lang w:val="it-IT" w:eastAsia="it-IT"/>
              </w:rPr>
              <w:t>%</w:t>
            </w:r>
            <w:ins w:id="5" w:author="ADS" w:date="2021-02-15T14:16:00Z">
              <w:r w:rsidRPr="00AF5E6C">
                <w:rPr>
                  <w:rFonts w:ascii="Times New Roman" w:eastAsia="Times New Roman" w:hAnsi="Times New Roman" w:cs="Times New Roman"/>
                  <w:color w:val="000000" w:themeColor="text1"/>
                  <w:sz w:val="28"/>
                  <w:szCs w:val="28"/>
                  <w:lang w:val="it-IT" w:eastAsia="it-IT"/>
                </w:rPr>
                <w:t xml:space="preserve"> </w:t>
              </w:r>
            </w:ins>
            <w:r w:rsidRPr="00AF5E6C">
              <w:rPr>
                <w:rFonts w:ascii="Times New Roman" w:eastAsia="Times New Roman" w:hAnsi="Times New Roman" w:cs="Times New Roman"/>
                <w:color w:val="000000" w:themeColor="text1"/>
                <w:sz w:val="28"/>
                <w:szCs w:val="28"/>
                <w:lang w:val="it-IT" w:eastAsia="it-IT"/>
              </w:rPr>
              <w:t>(95%ДИ)</w:t>
            </w:r>
          </w:p>
        </w:tc>
        <w:tc>
          <w:tcPr>
            <w:tcW w:w="1660" w:type="dxa"/>
            <w:gridSpan w:val="2"/>
            <w:tcBorders>
              <w:top w:val="single" w:sz="8" w:space="0" w:color="auto"/>
              <w:left w:val="nil"/>
              <w:bottom w:val="single" w:sz="8" w:space="0" w:color="auto"/>
              <w:right w:val="nil"/>
            </w:tcBorders>
            <w:vAlign w:val="center"/>
          </w:tcPr>
          <w:p w14:paraId="6E5BD03E" w14:textId="77777777" w:rsidR="003F5A99" w:rsidRPr="00AF5E6C"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val="it-IT" w:eastAsia="it-IT"/>
              </w:rPr>
            </w:pPr>
            <w:r w:rsidRPr="00AF5E6C">
              <w:rPr>
                <w:rFonts w:ascii="Times New Roman" w:eastAsia="Times New Roman" w:hAnsi="Times New Roman" w:cs="Times New Roman"/>
                <w:color w:val="000000" w:themeColor="text1"/>
                <w:sz w:val="28"/>
                <w:szCs w:val="28"/>
                <w:lang w:eastAsia="it-IT"/>
              </w:rPr>
              <w:t>Мужчины</w:t>
            </w:r>
          </w:p>
        </w:tc>
        <w:tc>
          <w:tcPr>
            <w:tcW w:w="982" w:type="dxa"/>
            <w:vMerge w:val="restart"/>
            <w:tcBorders>
              <w:top w:val="single" w:sz="8" w:space="0" w:color="auto"/>
              <w:left w:val="single" w:sz="8" w:space="0" w:color="auto"/>
              <w:bottom w:val="single" w:sz="4" w:space="0" w:color="auto"/>
              <w:right w:val="single" w:sz="8" w:space="0" w:color="auto"/>
            </w:tcBorders>
            <w:vAlign w:val="center"/>
          </w:tcPr>
          <w:p w14:paraId="5350C5BF" w14:textId="7489324A" w:rsidR="003F5A99" w:rsidRPr="00AF5E6C"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eastAsia="it-IT"/>
              </w:rPr>
            </w:pPr>
            <w:r w:rsidRPr="00AF5E6C">
              <w:rPr>
                <w:rFonts w:ascii="Times New Roman" w:eastAsia="Times New Roman" w:hAnsi="Times New Roman" w:cs="Times New Roman"/>
                <w:color w:val="000000" w:themeColor="text1"/>
                <w:sz w:val="28"/>
                <w:szCs w:val="28"/>
                <w:lang w:val="it-IT" w:eastAsia="it-IT"/>
              </w:rPr>
              <w:t>% (95%</w:t>
            </w:r>
            <w:r w:rsidR="00557F1E">
              <w:rPr>
                <w:rFonts w:ascii="Times New Roman" w:eastAsia="Times New Roman" w:hAnsi="Times New Roman" w:cs="Times New Roman"/>
                <w:color w:val="000000" w:themeColor="text1"/>
                <w:sz w:val="28"/>
                <w:szCs w:val="28"/>
                <w:lang w:eastAsia="it-IT"/>
              </w:rPr>
              <w:t xml:space="preserve"> </w:t>
            </w:r>
            <w:r w:rsidRPr="00AF5E6C">
              <w:rPr>
                <w:rFonts w:ascii="Times New Roman" w:eastAsia="Times New Roman" w:hAnsi="Times New Roman" w:cs="Times New Roman"/>
                <w:color w:val="000000" w:themeColor="text1"/>
                <w:sz w:val="28"/>
                <w:szCs w:val="28"/>
                <w:lang w:val="it-IT" w:eastAsia="it-IT"/>
              </w:rPr>
              <w:t>ДИ)</w:t>
            </w:r>
          </w:p>
        </w:tc>
        <w:tc>
          <w:tcPr>
            <w:tcW w:w="1711" w:type="dxa"/>
            <w:gridSpan w:val="2"/>
            <w:tcBorders>
              <w:top w:val="single" w:sz="8" w:space="0" w:color="auto"/>
              <w:left w:val="nil"/>
              <w:bottom w:val="nil"/>
              <w:right w:val="single" w:sz="8" w:space="0" w:color="000000"/>
            </w:tcBorders>
            <w:noWrap/>
            <w:vAlign w:val="bottom"/>
          </w:tcPr>
          <w:p w14:paraId="5CBF0787" w14:textId="77777777" w:rsidR="003F5A99" w:rsidRPr="00AF5E6C"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val="it-IT" w:eastAsia="it-IT"/>
              </w:rPr>
            </w:pPr>
            <w:r w:rsidRPr="00AF5E6C">
              <w:rPr>
                <w:rFonts w:ascii="Times New Roman" w:eastAsia="Times New Roman" w:hAnsi="Times New Roman" w:cs="Times New Roman"/>
                <w:color w:val="000000" w:themeColor="text1"/>
                <w:sz w:val="28"/>
                <w:szCs w:val="28"/>
                <w:lang w:val="it-IT" w:eastAsia="it-IT"/>
              </w:rPr>
              <w:t>Всего</w:t>
            </w:r>
          </w:p>
        </w:tc>
        <w:tc>
          <w:tcPr>
            <w:tcW w:w="851" w:type="dxa"/>
            <w:vMerge w:val="restart"/>
            <w:tcBorders>
              <w:top w:val="single" w:sz="8" w:space="0" w:color="auto"/>
              <w:left w:val="single" w:sz="8" w:space="0" w:color="auto"/>
              <w:bottom w:val="single" w:sz="8" w:space="0" w:color="000000"/>
              <w:right w:val="single" w:sz="8" w:space="0" w:color="auto"/>
            </w:tcBorders>
            <w:vAlign w:val="center"/>
          </w:tcPr>
          <w:p w14:paraId="2790A966" w14:textId="77777777" w:rsidR="003F5A99" w:rsidRPr="00AF5E6C"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val="it-IT" w:eastAsia="it-IT"/>
              </w:rPr>
            </w:pPr>
            <w:r w:rsidRPr="00AF5E6C">
              <w:rPr>
                <w:rFonts w:ascii="Times New Roman" w:eastAsia="Times New Roman" w:hAnsi="Times New Roman" w:cs="Times New Roman"/>
                <w:color w:val="000000" w:themeColor="text1"/>
                <w:sz w:val="28"/>
                <w:szCs w:val="28"/>
                <w:lang w:val="it-IT" w:eastAsia="it-IT"/>
              </w:rPr>
              <w:t>%</w:t>
            </w:r>
          </w:p>
        </w:tc>
        <w:tc>
          <w:tcPr>
            <w:tcW w:w="793" w:type="dxa"/>
            <w:vMerge w:val="restart"/>
            <w:tcBorders>
              <w:top w:val="single" w:sz="8" w:space="0" w:color="auto"/>
              <w:left w:val="single" w:sz="8" w:space="0" w:color="auto"/>
              <w:bottom w:val="single" w:sz="8" w:space="0" w:color="000000"/>
              <w:right w:val="single" w:sz="8" w:space="0" w:color="auto"/>
            </w:tcBorders>
          </w:tcPr>
          <w:p w14:paraId="73BF8259" w14:textId="1D3343BB" w:rsidR="003F5A99" w:rsidRPr="00AF5E6C" w:rsidRDefault="00F54528" w:rsidP="00402867">
            <w:pPr>
              <w:tabs>
                <w:tab w:val="left" w:pos="9356"/>
              </w:tabs>
              <w:spacing w:after="0" w:line="240" w:lineRule="auto"/>
              <w:ind w:left="-17" w:right="-127"/>
              <w:contextualSpacing/>
              <w:jc w:val="center"/>
              <w:rPr>
                <w:rFonts w:ascii="Times New Roman" w:eastAsia="Times New Roman" w:hAnsi="Times New Roman" w:cs="Times New Roman"/>
                <w:color w:val="000000" w:themeColor="text1"/>
                <w:sz w:val="28"/>
                <w:szCs w:val="28"/>
                <w:lang w:val="it-IT" w:eastAsia="it-IT"/>
              </w:rPr>
            </w:pPr>
            <w:r w:rsidRPr="00AF5E6C">
              <w:rPr>
                <w:rFonts w:ascii="Times New Roman" w:eastAsia="Times New Roman" w:hAnsi="Times New Roman" w:cs="Times New Roman"/>
                <w:color w:val="000000" w:themeColor="text1"/>
                <w:sz w:val="28"/>
                <w:szCs w:val="28"/>
                <w:lang w:val="it-IT" w:eastAsia="it-IT"/>
              </w:rPr>
              <w:t>p-value</w:t>
            </w:r>
          </w:p>
        </w:tc>
      </w:tr>
      <w:tr w:rsidR="003F5A99" w14:paraId="03AEA046" w14:textId="77777777" w:rsidTr="00CB1497">
        <w:trPr>
          <w:trHeight w:val="278"/>
          <w:jc w:val="center"/>
        </w:trPr>
        <w:tc>
          <w:tcPr>
            <w:tcW w:w="1124" w:type="dxa"/>
            <w:vMerge/>
            <w:tcBorders>
              <w:top w:val="single" w:sz="8" w:space="0" w:color="auto"/>
              <w:left w:val="single" w:sz="8" w:space="0" w:color="auto"/>
              <w:bottom w:val="single" w:sz="8" w:space="0" w:color="000000"/>
              <w:right w:val="single" w:sz="8" w:space="0" w:color="auto"/>
            </w:tcBorders>
            <w:vAlign w:val="center"/>
          </w:tcPr>
          <w:p w14:paraId="1B0AB4C5" w14:textId="77777777" w:rsidR="003F5A99" w:rsidRPr="00AF5E6C" w:rsidRDefault="003F5A99">
            <w:pPr>
              <w:spacing w:after="0" w:line="240" w:lineRule="auto"/>
              <w:rPr>
                <w:rFonts w:ascii="Times New Roman" w:eastAsia="Times New Roman" w:hAnsi="Times New Roman" w:cs="Times New Roman"/>
                <w:color w:val="000000" w:themeColor="text1"/>
                <w:sz w:val="28"/>
                <w:szCs w:val="28"/>
                <w:lang w:val="it-IT" w:eastAsia="it-IT"/>
              </w:rPr>
            </w:pPr>
          </w:p>
        </w:tc>
        <w:tc>
          <w:tcPr>
            <w:tcW w:w="709" w:type="dxa"/>
            <w:tcBorders>
              <w:top w:val="nil"/>
              <w:left w:val="nil"/>
              <w:bottom w:val="single" w:sz="8" w:space="0" w:color="auto"/>
              <w:right w:val="single" w:sz="8" w:space="0" w:color="auto"/>
            </w:tcBorders>
            <w:vAlign w:val="center"/>
          </w:tcPr>
          <w:p w14:paraId="04C59C12" w14:textId="77777777" w:rsidR="003F5A99" w:rsidRPr="00AF5E6C" w:rsidRDefault="00F54528" w:rsidP="008D3D21">
            <w:pPr>
              <w:tabs>
                <w:tab w:val="left" w:pos="9356"/>
              </w:tabs>
              <w:spacing w:after="0" w:line="240" w:lineRule="auto"/>
              <w:ind w:left="-29" w:right="-89"/>
              <w:contextualSpacing/>
              <w:jc w:val="center"/>
              <w:rPr>
                <w:rFonts w:ascii="Times New Roman" w:eastAsia="Times New Roman" w:hAnsi="Times New Roman" w:cs="Times New Roman"/>
                <w:color w:val="000000" w:themeColor="text1"/>
                <w:sz w:val="28"/>
                <w:szCs w:val="28"/>
                <w:lang w:eastAsia="it-IT"/>
              </w:rPr>
            </w:pPr>
            <w:r w:rsidRPr="00AF5E6C">
              <w:rPr>
                <w:rFonts w:ascii="Times New Roman" w:eastAsia="Times New Roman" w:hAnsi="Times New Roman" w:cs="Times New Roman"/>
                <w:color w:val="000000" w:themeColor="text1"/>
                <w:sz w:val="28"/>
                <w:szCs w:val="28"/>
                <w:lang w:eastAsia="it-IT"/>
              </w:rPr>
              <w:t>обсле довано</w:t>
            </w:r>
          </w:p>
        </w:tc>
        <w:tc>
          <w:tcPr>
            <w:tcW w:w="851" w:type="dxa"/>
            <w:tcBorders>
              <w:top w:val="nil"/>
              <w:left w:val="nil"/>
              <w:bottom w:val="single" w:sz="8" w:space="0" w:color="auto"/>
              <w:right w:val="single" w:sz="8" w:space="0" w:color="auto"/>
            </w:tcBorders>
            <w:vAlign w:val="center"/>
          </w:tcPr>
          <w:p w14:paraId="2C01225A" w14:textId="194BFE3E" w:rsidR="003F5A99" w:rsidRPr="00AF5E6C" w:rsidRDefault="008D3D21" w:rsidP="00CB1497">
            <w:pPr>
              <w:tabs>
                <w:tab w:val="left" w:pos="9356"/>
              </w:tabs>
              <w:spacing w:after="0" w:line="240" w:lineRule="auto"/>
              <w:ind w:left="-212" w:right="-70" w:firstLine="142"/>
              <w:contextualSpacing/>
              <w:jc w:val="center"/>
              <w:rPr>
                <w:rFonts w:ascii="Times New Roman" w:eastAsia="Times New Roman" w:hAnsi="Times New Roman" w:cs="Times New Roman"/>
                <w:color w:val="000000" w:themeColor="text1"/>
                <w:sz w:val="28"/>
                <w:szCs w:val="28"/>
                <w:lang w:val="it-IT" w:eastAsia="it-IT"/>
              </w:rPr>
            </w:pPr>
            <w:r>
              <w:rPr>
                <w:rFonts w:ascii="Times New Roman" w:eastAsia="Times New Roman" w:hAnsi="Times New Roman" w:cs="Times New Roman"/>
                <w:color w:val="000000" w:themeColor="text1"/>
                <w:sz w:val="28"/>
                <w:szCs w:val="28"/>
                <w:lang w:eastAsia="it-IT"/>
              </w:rPr>
              <w:t>с</w:t>
            </w:r>
            <w:r w:rsidR="00F54528" w:rsidRPr="00AF5E6C">
              <w:rPr>
                <w:rFonts w:ascii="Times New Roman" w:eastAsia="Times New Roman" w:hAnsi="Times New Roman" w:cs="Times New Roman"/>
                <w:color w:val="000000" w:themeColor="text1"/>
                <w:sz w:val="28"/>
                <w:szCs w:val="28"/>
                <w:lang w:eastAsia="it-IT"/>
              </w:rPr>
              <w:t>лучаи ЦЭ</w:t>
            </w:r>
          </w:p>
        </w:tc>
        <w:tc>
          <w:tcPr>
            <w:tcW w:w="891" w:type="dxa"/>
            <w:vMerge/>
            <w:tcBorders>
              <w:top w:val="single" w:sz="8" w:space="0" w:color="auto"/>
              <w:left w:val="single" w:sz="8" w:space="0" w:color="auto"/>
              <w:bottom w:val="single" w:sz="8" w:space="0" w:color="000000"/>
              <w:right w:val="single" w:sz="8" w:space="0" w:color="auto"/>
            </w:tcBorders>
            <w:vAlign w:val="center"/>
          </w:tcPr>
          <w:p w14:paraId="428F98EF" w14:textId="77777777" w:rsidR="003F5A99" w:rsidRPr="00AF5E6C" w:rsidRDefault="003F5A99">
            <w:pPr>
              <w:spacing w:after="0" w:line="240" w:lineRule="auto"/>
              <w:rPr>
                <w:rFonts w:ascii="Times New Roman" w:eastAsia="Times New Roman" w:hAnsi="Times New Roman" w:cs="Times New Roman"/>
                <w:color w:val="000000" w:themeColor="text1"/>
                <w:sz w:val="28"/>
                <w:szCs w:val="28"/>
                <w:lang w:val="it-IT" w:eastAsia="it-IT"/>
              </w:rPr>
            </w:pPr>
          </w:p>
        </w:tc>
        <w:tc>
          <w:tcPr>
            <w:tcW w:w="792" w:type="dxa"/>
            <w:tcBorders>
              <w:top w:val="nil"/>
              <w:left w:val="nil"/>
              <w:bottom w:val="single" w:sz="8" w:space="0" w:color="auto"/>
              <w:right w:val="single" w:sz="8" w:space="0" w:color="auto"/>
            </w:tcBorders>
            <w:vAlign w:val="center"/>
          </w:tcPr>
          <w:p w14:paraId="19EAD22F" w14:textId="77777777" w:rsidR="003F5A99" w:rsidRPr="00AF5E6C" w:rsidRDefault="00F54528" w:rsidP="00557F1E">
            <w:pPr>
              <w:tabs>
                <w:tab w:val="left" w:pos="9356"/>
              </w:tabs>
              <w:spacing w:after="0" w:line="240" w:lineRule="auto"/>
              <w:ind w:right="-28"/>
              <w:contextualSpacing/>
              <w:jc w:val="center"/>
              <w:rPr>
                <w:rFonts w:ascii="Times New Roman" w:eastAsia="Times New Roman" w:hAnsi="Times New Roman" w:cs="Times New Roman"/>
                <w:color w:val="000000" w:themeColor="text1"/>
                <w:sz w:val="28"/>
                <w:szCs w:val="28"/>
                <w:lang w:val="it-IT" w:eastAsia="it-IT"/>
              </w:rPr>
            </w:pPr>
            <w:r w:rsidRPr="00AF5E6C">
              <w:rPr>
                <w:rFonts w:ascii="Times New Roman" w:eastAsia="Times New Roman" w:hAnsi="Times New Roman" w:cs="Times New Roman"/>
                <w:color w:val="000000" w:themeColor="text1"/>
                <w:sz w:val="28"/>
                <w:szCs w:val="28"/>
                <w:lang w:eastAsia="it-IT"/>
              </w:rPr>
              <w:t>обсле довано</w:t>
            </w:r>
          </w:p>
        </w:tc>
        <w:tc>
          <w:tcPr>
            <w:tcW w:w="868" w:type="dxa"/>
            <w:tcBorders>
              <w:top w:val="nil"/>
              <w:left w:val="nil"/>
              <w:bottom w:val="single" w:sz="4" w:space="0" w:color="auto"/>
              <w:right w:val="nil"/>
            </w:tcBorders>
            <w:vAlign w:val="center"/>
          </w:tcPr>
          <w:p w14:paraId="608E01E1" w14:textId="2B078725" w:rsidR="003F5A99" w:rsidRPr="00AF5E6C" w:rsidRDefault="00F54528" w:rsidP="00557F1E">
            <w:pPr>
              <w:tabs>
                <w:tab w:val="left" w:pos="9356"/>
              </w:tabs>
              <w:spacing w:after="0" w:line="240" w:lineRule="auto"/>
              <w:ind w:left="-52" w:right="-144"/>
              <w:contextualSpacing/>
              <w:jc w:val="center"/>
              <w:rPr>
                <w:rFonts w:ascii="Times New Roman" w:eastAsia="Times New Roman" w:hAnsi="Times New Roman" w:cs="Times New Roman"/>
                <w:color w:val="000000" w:themeColor="text1"/>
                <w:sz w:val="28"/>
                <w:szCs w:val="28"/>
                <w:lang w:val="it-IT" w:eastAsia="it-IT"/>
              </w:rPr>
            </w:pPr>
            <w:r w:rsidRPr="00AF5E6C">
              <w:rPr>
                <w:rFonts w:ascii="Times New Roman" w:eastAsia="Times New Roman" w:hAnsi="Times New Roman" w:cs="Times New Roman"/>
                <w:color w:val="000000" w:themeColor="text1"/>
                <w:sz w:val="28"/>
                <w:szCs w:val="28"/>
                <w:lang w:eastAsia="it-IT"/>
              </w:rPr>
              <w:t>случаи</w:t>
            </w:r>
            <w:r w:rsidR="00557F1E">
              <w:rPr>
                <w:rFonts w:ascii="Times New Roman" w:eastAsia="Times New Roman" w:hAnsi="Times New Roman" w:cs="Times New Roman"/>
                <w:color w:val="000000" w:themeColor="text1"/>
                <w:sz w:val="28"/>
                <w:szCs w:val="28"/>
                <w:lang w:eastAsia="it-IT"/>
              </w:rPr>
              <w:t>ЦЭ</w:t>
            </w:r>
          </w:p>
        </w:tc>
        <w:tc>
          <w:tcPr>
            <w:tcW w:w="982" w:type="dxa"/>
            <w:vMerge/>
            <w:tcBorders>
              <w:top w:val="single" w:sz="8" w:space="0" w:color="auto"/>
              <w:left w:val="single" w:sz="8" w:space="0" w:color="auto"/>
              <w:bottom w:val="single" w:sz="4" w:space="0" w:color="auto"/>
              <w:right w:val="single" w:sz="8" w:space="0" w:color="auto"/>
            </w:tcBorders>
            <w:vAlign w:val="center"/>
          </w:tcPr>
          <w:p w14:paraId="42EB0668" w14:textId="77777777" w:rsidR="003F5A99" w:rsidRPr="00AF5E6C" w:rsidRDefault="003F5A99">
            <w:pPr>
              <w:spacing w:after="0" w:line="240" w:lineRule="auto"/>
              <w:rPr>
                <w:rFonts w:ascii="Times New Roman" w:eastAsia="Times New Roman" w:hAnsi="Times New Roman" w:cs="Times New Roman"/>
                <w:color w:val="000000" w:themeColor="text1"/>
                <w:sz w:val="28"/>
                <w:szCs w:val="28"/>
                <w:lang w:eastAsia="it-IT"/>
              </w:rPr>
            </w:pPr>
          </w:p>
        </w:tc>
        <w:tc>
          <w:tcPr>
            <w:tcW w:w="792" w:type="dxa"/>
            <w:tcBorders>
              <w:top w:val="single" w:sz="8" w:space="0" w:color="auto"/>
              <w:left w:val="nil"/>
              <w:bottom w:val="single" w:sz="8" w:space="0" w:color="auto"/>
              <w:right w:val="single" w:sz="8" w:space="0" w:color="auto"/>
            </w:tcBorders>
            <w:vAlign w:val="center"/>
          </w:tcPr>
          <w:p w14:paraId="4D618C50" w14:textId="40E6AE15" w:rsidR="003F5A99" w:rsidRPr="00AF5E6C" w:rsidRDefault="00F54528" w:rsidP="00557F1E">
            <w:pPr>
              <w:tabs>
                <w:tab w:val="left" w:pos="9356"/>
              </w:tabs>
              <w:spacing w:after="0" w:line="240" w:lineRule="auto"/>
              <w:ind w:left="-60" w:right="-139"/>
              <w:contextualSpacing/>
              <w:jc w:val="center"/>
              <w:rPr>
                <w:rFonts w:ascii="Times New Roman" w:eastAsia="Times New Roman" w:hAnsi="Times New Roman" w:cs="Times New Roman"/>
                <w:color w:val="000000" w:themeColor="text1"/>
                <w:sz w:val="28"/>
                <w:szCs w:val="28"/>
                <w:lang w:eastAsia="it-IT"/>
              </w:rPr>
            </w:pPr>
            <w:r w:rsidRPr="00AF5E6C">
              <w:rPr>
                <w:rFonts w:ascii="Times New Roman" w:eastAsia="Times New Roman" w:hAnsi="Times New Roman" w:cs="Times New Roman"/>
                <w:color w:val="000000" w:themeColor="text1"/>
                <w:sz w:val="28"/>
                <w:szCs w:val="28"/>
                <w:lang w:eastAsia="it-IT"/>
              </w:rPr>
              <w:t>обсле дова</w:t>
            </w:r>
            <w:r w:rsidR="00557F1E">
              <w:rPr>
                <w:rFonts w:ascii="Times New Roman" w:eastAsia="Times New Roman" w:hAnsi="Times New Roman" w:cs="Times New Roman"/>
                <w:color w:val="000000" w:themeColor="text1"/>
                <w:sz w:val="28"/>
                <w:szCs w:val="28"/>
                <w:lang w:eastAsia="it-IT"/>
              </w:rPr>
              <w:t xml:space="preserve"> </w:t>
            </w:r>
            <w:r w:rsidRPr="00AF5E6C">
              <w:rPr>
                <w:rFonts w:ascii="Times New Roman" w:eastAsia="Times New Roman" w:hAnsi="Times New Roman" w:cs="Times New Roman"/>
                <w:color w:val="000000" w:themeColor="text1"/>
                <w:sz w:val="28"/>
                <w:szCs w:val="28"/>
                <w:lang w:eastAsia="it-IT"/>
              </w:rPr>
              <w:t>но</w:t>
            </w:r>
          </w:p>
        </w:tc>
        <w:tc>
          <w:tcPr>
            <w:tcW w:w="919" w:type="dxa"/>
            <w:tcBorders>
              <w:top w:val="single" w:sz="8" w:space="0" w:color="auto"/>
              <w:left w:val="nil"/>
              <w:bottom w:val="single" w:sz="8" w:space="0" w:color="auto"/>
              <w:right w:val="single" w:sz="8" w:space="0" w:color="auto"/>
            </w:tcBorders>
            <w:vAlign w:val="center"/>
          </w:tcPr>
          <w:p w14:paraId="3250AC4F" w14:textId="757520FF" w:rsidR="003F5A99" w:rsidRPr="00AF5E6C" w:rsidRDefault="00402867" w:rsidP="00402867">
            <w:pPr>
              <w:tabs>
                <w:tab w:val="left" w:pos="9356"/>
              </w:tabs>
              <w:spacing w:after="0" w:line="240" w:lineRule="auto"/>
              <w:ind w:left="-212" w:right="-70" w:hanging="73"/>
              <w:contextualSpacing/>
              <w:jc w:val="center"/>
              <w:rPr>
                <w:rFonts w:ascii="Times New Roman" w:eastAsia="Times New Roman" w:hAnsi="Times New Roman" w:cs="Times New Roman"/>
                <w:color w:val="000000" w:themeColor="text1"/>
                <w:sz w:val="28"/>
                <w:szCs w:val="28"/>
                <w:lang w:eastAsia="it-IT"/>
              </w:rPr>
            </w:pPr>
            <w:r>
              <w:rPr>
                <w:rFonts w:ascii="Times New Roman" w:eastAsia="Times New Roman" w:hAnsi="Times New Roman" w:cs="Times New Roman"/>
                <w:color w:val="000000" w:themeColor="text1"/>
                <w:sz w:val="28"/>
                <w:szCs w:val="28"/>
                <w:lang w:eastAsia="it-IT"/>
              </w:rPr>
              <w:t xml:space="preserve">  </w:t>
            </w:r>
            <w:r w:rsidR="00557F1E">
              <w:rPr>
                <w:rFonts w:ascii="Times New Roman" w:eastAsia="Times New Roman" w:hAnsi="Times New Roman" w:cs="Times New Roman"/>
                <w:color w:val="000000" w:themeColor="text1"/>
                <w:sz w:val="28"/>
                <w:szCs w:val="28"/>
                <w:lang w:eastAsia="it-IT"/>
              </w:rPr>
              <w:t>с</w:t>
            </w:r>
            <w:r w:rsidR="00F54528" w:rsidRPr="00AF5E6C">
              <w:rPr>
                <w:rFonts w:ascii="Times New Roman" w:eastAsia="Times New Roman" w:hAnsi="Times New Roman" w:cs="Times New Roman"/>
                <w:color w:val="000000" w:themeColor="text1"/>
                <w:sz w:val="28"/>
                <w:szCs w:val="28"/>
                <w:lang w:val="it-IT" w:eastAsia="it-IT"/>
              </w:rPr>
              <w:t>лучаи</w:t>
            </w:r>
            <w:r w:rsidR="00F54528" w:rsidRPr="00AF5E6C">
              <w:rPr>
                <w:rFonts w:ascii="Times New Roman" w:eastAsia="Times New Roman" w:hAnsi="Times New Roman" w:cs="Times New Roman"/>
                <w:color w:val="000000" w:themeColor="text1"/>
                <w:sz w:val="28"/>
                <w:szCs w:val="28"/>
                <w:lang w:eastAsia="it-IT"/>
              </w:rPr>
              <w:t xml:space="preserve"> ЦЭ</w:t>
            </w:r>
          </w:p>
        </w:tc>
        <w:tc>
          <w:tcPr>
            <w:tcW w:w="851" w:type="dxa"/>
            <w:vMerge/>
            <w:tcBorders>
              <w:top w:val="single" w:sz="8" w:space="0" w:color="auto"/>
              <w:left w:val="single" w:sz="8" w:space="0" w:color="auto"/>
              <w:bottom w:val="single" w:sz="8" w:space="0" w:color="000000"/>
              <w:right w:val="single" w:sz="8" w:space="0" w:color="auto"/>
            </w:tcBorders>
            <w:vAlign w:val="center"/>
          </w:tcPr>
          <w:p w14:paraId="5BEF24F8" w14:textId="77777777" w:rsidR="003F5A99" w:rsidRPr="00AF5E6C" w:rsidRDefault="003F5A99">
            <w:pPr>
              <w:spacing w:after="0" w:line="240" w:lineRule="auto"/>
              <w:rPr>
                <w:rFonts w:ascii="Times New Roman" w:eastAsia="Times New Roman" w:hAnsi="Times New Roman" w:cs="Times New Roman"/>
                <w:color w:val="000000" w:themeColor="text1"/>
                <w:sz w:val="28"/>
                <w:szCs w:val="28"/>
                <w:lang w:val="it-IT" w:eastAsia="it-IT"/>
              </w:rPr>
            </w:pPr>
          </w:p>
        </w:tc>
        <w:tc>
          <w:tcPr>
            <w:tcW w:w="793" w:type="dxa"/>
            <w:vMerge/>
            <w:tcBorders>
              <w:top w:val="single" w:sz="8" w:space="0" w:color="auto"/>
              <w:left w:val="single" w:sz="8" w:space="0" w:color="auto"/>
              <w:bottom w:val="single" w:sz="8" w:space="0" w:color="000000"/>
              <w:right w:val="single" w:sz="8" w:space="0" w:color="auto"/>
            </w:tcBorders>
            <w:vAlign w:val="center"/>
          </w:tcPr>
          <w:p w14:paraId="006A28DF" w14:textId="77777777" w:rsidR="003F5A99" w:rsidRPr="00AF5E6C" w:rsidRDefault="003F5A99">
            <w:pPr>
              <w:spacing w:after="0" w:line="240" w:lineRule="auto"/>
              <w:rPr>
                <w:rFonts w:ascii="Times New Roman" w:eastAsia="Times New Roman" w:hAnsi="Times New Roman" w:cs="Times New Roman"/>
                <w:color w:val="000000" w:themeColor="text1"/>
                <w:sz w:val="28"/>
                <w:szCs w:val="28"/>
                <w:lang w:val="it-IT" w:eastAsia="it-IT"/>
              </w:rPr>
            </w:pPr>
          </w:p>
        </w:tc>
      </w:tr>
      <w:tr w:rsidR="003F5A99" w14:paraId="24724D58" w14:textId="77777777" w:rsidTr="00CB1497">
        <w:trPr>
          <w:trHeight w:val="278"/>
          <w:jc w:val="center"/>
        </w:trPr>
        <w:tc>
          <w:tcPr>
            <w:tcW w:w="1124" w:type="dxa"/>
            <w:tcBorders>
              <w:top w:val="nil"/>
              <w:left w:val="single" w:sz="8" w:space="0" w:color="auto"/>
              <w:bottom w:val="single" w:sz="8" w:space="0" w:color="auto"/>
              <w:right w:val="single" w:sz="8" w:space="0" w:color="auto"/>
            </w:tcBorders>
            <w:vAlign w:val="center"/>
          </w:tcPr>
          <w:p w14:paraId="5D4745D1" w14:textId="77777777" w:rsidR="003F5A99" w:rsidRPr="00AF5E6C" w:rsidRDefault="00F54528">
            <w:pPr>
              <w:tabs>
                <w:tab w:val="left" w:pos="9356"/>
              </w:tabs>
              <w:spacing w:after="0" w:line="240" w:lineRule="auto"/>
              <w:ind w:left="-80" w:right="-1"/>
              <w:contextualSpacing/>
              <w:jc w:val="center"/>
              <w:rPr>
                <w:rFonts w:ascii="Times New Roman" w:eastAsia="Times New Roman" w:hAnsi="Times New Roman" w:cs="Times New Roman"/>
                <w:color w:val="000000" w:themeColor="text1"/>
                <w:sz w:val="28"/>
                <w:szCs w:val="28"/>
                <w:lang w:val="it-IT" w:eastAsia="it-IT"/>
              </w:rPr>
            </w:pPr>
            <w:r w:rsidRPr="00AF5E6C">
              <w:rPr>
                <w:rFonts w:ascii="Times New Roman" w:eastAsia="Times New Roman" w:hAnsi="Times New Roman" w:cs="Times New Roman"/>
                <w:color w:val="000000" w:themeColor="text1"/>
                <w:sz w:val="28"/>
                <w:szCs w:val="28"/>
                <w:lang w:eastAsia="it-IT"/>
              </w:rPr>
              <w:t>&lt;20</w:t>
            </w:r>
          </w:p>
        </w:tc>
        <w:tc>
          <w:tcPr>
            <w:tcW w:w="709" w:type="dxa"/>
            <w:tcBorders>
              <w:top w:val="nil"/>
              <w:left w:val="nil"/>
              <w:bottom w:val="single" w:sz="8" w:space="0" w:color="auto"/>
              <w:right w:val="single" w:sz="8" w:space="0" w:color="auto"/>
            </w:tcBorders>
            <w:vAlign w:val="center"/>
          </w:tcPr>
          <w:p w14:paraId="124E4498" w14:textId="77777777" w:rsidR="003F5A99" w:rsidRPr="00AF5E6C" w:rsidRDefault="00F54528">
            <w:pPr>
              <w:tabs>
                <w:tab w:val="left" w:pos="9356"/>
              </w:tabs>
              <w:spacing w:after="0" w:line="240" w:lineRule="auto"/>
              <w:ind w:left="-70" w:right="-1"/>
              <w:contextualSpacing/>
              <w:jc w:val="center"/>
              <w:rPr>
                <w:rFonts w:ascii="Times New Roman" w:eastAsia="Times New Roman" w:hAnsi="Times New Roman" w:cs="Times New Roman"/>
                <w:color w:val="000000" w:themeColor="text1"/>
                <w:sz w:val="28"/>
                <w:szCs w:val="28"/>
                <w:lang w:val="it-IT" w:eastAsia="it-IT"/>
              </w:rPr>
            </w:pPr>
            <w:r w:rsidRPr="00AF5E6C">
              <w:rPr>
                <w:rFonts w:ascii="Times New Roman" w:eastAsia="Times New Roman" w:hAnsi="Times New Roman" w:cs="Times New Roman"/>
                <w:color w:val="000000" w:themeColor="text1"/>
                <w:sz w:val="28"/>
                <w:szCs w:val="28"/>
                <w:lang w:eastAsia="it-IT"/>
              </w:rPr>
              <w:t>448</w:t>
            </w:r>
          </w:p>
        </w:tc>
        <w:tc>
          <w:tcPr>
            <w:tcW w:w="851" w:type="dxa"/>
            <w:tcBorders>
              <w:top w:val="nil"/>
              <w:left w:val="nil"/>
              <w:bottom w:val="single" w:sz="8" w:space="0" w:color="auto"/>
              <w:right w:val="single" w:sz="8" w:space="0" w:color="auto"/>
            </w:tcBorders>
            <w:vAlign w:val="center"/>
          </w:tcPr>
          <w:p w14:paraId="5FAA3164" w14:textId="77777777" w:rsidR="003F5A99" w:rsidRPr="00AF5E6C"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val="it-IT" w:eastAsia="it-IT"/>
              </w:rPr>
            </w:pPr>
            <w:r w:rsidRPr="00AF5E6C">
              <w:rPr>
                <w:rFonts w:ascii="Times New Roman" w:eastAsia="Times New Roman" w:hAnsi="Times New Roman" w:cs="Times New Roman"/>
                <w:color w:val="000000" w:themeColor="text1"/>
                <w:sz w:val="28"/>
                <w:szCs w:val="28"/>
                <w:lang w:eastAsia="it-IT"/>
              </w:rPr>
              <w:t>4</w:t>
            </w:r>
          </w:p>
        </w:tc>
        <w:tc>
          <w:tcPr>
            <w:tcW w:w="891" w:type="dxa"/>
            <w:tcBorders>
              <w:top w:val="nil"/>
              <w:left w:val="nil"/>
              <w:bottom w:val="single" w:sz="8" w:space="0" w:color="auto"/>
              <w:right w:val="single" w:sz="8" w:space="0" w:color="auto"/>
            </w:tcBorders>
            <w:vAlign w:val="center"/>
          </w:tcPr>
          <w:p w14:paraId="1F35AFAF" w14:textId="77777777" w:rsidR="003F5A99" w:rsidRPr="00AF5E6C"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eastAsia="it-IT"/>
              </w:rPr>
            </w:pPr>
            <w:r w:rsidRPr="00AF5E6C">
              <w:rPr>
                <w:rFonts w:ascii="Times New Roman" w:eastAsia="Times New Roman" w:hAnsi="Times New Roman" w:cs="Times New Roman"/>
                <w:color w:val="000000" w:themeColor="text1"/>
                <w:sz w:val="28"/>
                <w:szCs w:val="28"/>
                <w:lang w:eastAsia="it-IT"/>
              </w:rPr>
              <w:t>0,9 (0,35; 2,27)</w:t>
            </w:r>
          </w:p>
        </w:tc>
        <w:tc>
          <w:tcPr>
            <w:tcW w:w="792" w:type="dxa"/>
            <w:tcBorders>
              <w:top w:val="nil"/>
              <w:left w:val="nil"/>
              <w:bottom w:val="single" w:sz="8" w:space="0" w:color="auto"/>
              <w:right w:val="single" w:sz="4" w:space="0" w:color="auto"/>
            </w:tcBorders>
            <w:vAlign w:val="center"/>
          </w:tcPr>
          <w:p w14:paraId="69A184B1" w14:textId="77777777" w:rsidR="003F5A99" w:rsidRPr="00AF5E6C"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val="it-IT" w:eastAsia="it-IT"/>
              </w:rPr>
            </w:pPr>
            <w:r w:rsidRPr="00AF5E6C">
              <w:rPr>
                <w:rFonts w:ascii="Times New Roman" w:eastAsia="Times New Roman" w:hAnsi="Times New Roman" w:cs="Times New Roman"/>
                <w:color w:val="000000" w:themeColor="text1"/>
                <w:sz w:val="28"/>
                <w:szCs w:val="28"/>
                <w:lang w:eastAsia="it-IT"/>
              </w:rPr>
              <w:t>455</w:t>
            </w:r>
          </w:p>
        </w:tc>
        <w:tc>
          <w:tcPr>
            <w:tcW w:w="868" w:type="dxa"/>
            <w:tcBorders>
              <w:top w:val="single" w:sz="4" w:space="0" w:color="auto"/>
              <w:left w:val="single" w:sz="4" w:space="0" w:color="auto"/>
              <w:bottom w:val="single" w:sz="4" w:space="0" w:color="auto"/>
              <w:right w:val="single" w:sz="4" w:space="0" w:color="auto"/>
            </w:tcBorders>
            <w:vAlign w:val="center"/>
          </w:tcPr>
          <w:p w14:paraId="746C7C60" w14:textId="77777777" w:rsidR="003F5A99" w:rsidRPr="00AF5E6C"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val="it-IT" w:eastAsia="it-IT"/>
              </w:rPr>
            </w:pPr>
            <w:r w:rsidRPr="00AF5E6C">
              <w:rPr>
                <w:rFonts w:ascii="Times New Roman" w:eastAsia="Times New Roman" w:hAnsi="Times New Roman" w:cs="Times New Roman"/>
                <w:color w:val="000000" w:themeColor="text1"/>
                <w:sz w:val="28"/>
                <w:szCs w:val="28"/>
                <w:lang w:eastAsia="it-IT"/>
              </w:rPr>
              <w:t>1</w:t>
            </w:r>
          </w:p>
        </w:tc>
        <w:tc>
          <w:tcPr>
            <w:tcW w:w="982" w:type="dxa"/>
            <w:tcBorders>
              <w:top w:val="single" w:sz="4" w:space="0" w:color="auto"/>
              <w:left w:val="single" w:sz="4" w:space="0" w:color="auto"/>
              <w:bottom w:val="single" w:sz="4" w:space="0" w:color="auto"/>
              <w:right w:val="single" w:sz="4" w:space="0" w:color="auto"/>
            </w:tcBorders>
            <w:vAlign w:val="center"/>
          </w:tcPr>
          <w:p w14:paraId="00EC554E" w14:textId="77777777" w:rsidR="003F5A99" w:rsidRPr="00AF5E6C" w:rsidRDefault="00F54528">
            <w:pPr>
              <w:tabs>
                <w:tab w:val="left" w:pos="213"/>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eastAsia="it-IT"/>
              </w:rPr>
            </w:pPr>
            <w:r w:rsidRPr="00AF5E6C">
              <w:rPr>
                <w:rFonts w:ascii="Times New Roman" w:eastAsia="Times New Roman" w:hAnsi="Times New Roman" w:cs="Times New Roman"/>
                <w:color w:val="000000" w:themeColor="text1"/>
                <w:sz w:val="28"/>
                <w:szCs w:val="28"/>
                <w:lang w:eastAsia="it-IT"/>
              </w:rPr>
              <w:t>0,2 (0,04; 1,23)</w:t>
            </w:r>
          </w:p>
        </w:tc>
        <w:tc>
          <w:tcPr>
            <w:tcW w:w="792" w:type="dxa"/>
            <w:tcBorders>
              <w:top w:val="nil"/>
              <w:left w:val="single" w:sz="4" w:space="0" w:color="auto"/>
              <w:bottom w:val="single" w:sz="8" w:space="0" w:color="auto"/>
              <w:right w:val="single" w:sz="8" w:space="0" w:color="auto"/>
            </w:tcBorders>
            <w:noWrap/>
            <w:vAlign w:val="bottom"/>
          </w:tcPr>
          <w:p w14:paraId="1759AD17" w14:textId="77777777" w:rsidR="003F5A99"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val="it-IT" w:eastAsia="it-IT"/>
              </w:rPr>
            </w:pPr>
            <w:r w:rsidRPr="00AF5E6C">
              <w:rPr>
                <w:rFonts w:ascii="Times New Roman" w:eastAsia="Times New Roman" w:hAnsi="Times New Roman" w:cs="Times New Roman"/>
                <w:color w:val="000000" w:themeColor="text1"/>
                <w:sz w:val="28"/>
                <w:szCs w:val="28"/>
                <w:lang w:val="it-IT" w:eastAsia="it-IT"/>
              </w:rPr>
              <w:t>903</w:t>
            </w:r>
          </w:p>
          <w:p w14:paraId="66521741" w14:textId="77777777" w:rsidR="00261F86" w:rsidRDefault="00261F86">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val="it-IT" w:eastAsia="it-IT"/>
              </w:rPr>
            </w:pPr>
          </w:p>
          <w:p w14:paraId="05915081" w14:textId="77777777" w:rsidR="00261F86" w:rsidRPr="00AF5E6C" w:rsidRDefault="00261F86">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val="it-IT" w:eastAsia="it-IT"/>
              </w:rPr>
            </w:pPr>
          </w:p>
        </w:tc>
        <w:tc>
          <w:tcPr>
            <w:tcW w:w="919" w:type="dxa"/>
            <w:tcBorders>
              <w:top w:val="nil"/>
              <w:left w:val="nil"/>
              <w:bottom w:val="single" w:sz="8" w:space="0" w:color="auto"/>
              <w:right w:val="single" w:sz="8" w:space="0" w:color="auto"/>
            </w:tcBorders>
            <w:noWrap/>
            <w:vAlign w:val="bottom"/>
          </w:tcPr>
          <w:p w14:paraId="5184E175" w14:textId="77777777" w:rsidR="00CB1497"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val="it-IT" w:eastAsia="it-IT"/>
              </w:rPr>
            </w:pPr>
            <w:r w:rsidRPr="00AF5E6C">
              <w:rPr>
                <w:rFonts w:ascii="Times New Roman" w:eastAsia="Times New Roman" w:hAnsi="Times New Roman" w:cs="Times New Roman"/>
                <w:color w:val="000000" w:themeColor="text1"/>
                <w:sz w:val="28"/>
                <w:szCs w:val="28"/>
                <w:lang w:val="it-IT" w:eastAsia="it-IT"/>
              </w:rPr>
              <w:t>5</w:t>
            </w:r>
          </w:p>
          <w:p w14:paraId="32CA1D10" w14:textId="71CA24BC" w:rsidR="003F5A99" w:rsidRPr="00261F86" w:rsidRDefault="00261F86">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eastAsia="it-IT"/>
              </w:rPr>
            </w:pPr>
            <w:r>
              <w:rPr>
                <w:rFonts w:ascii="Times New Roman" w:eastAsia="Times New Roman" w:hAnsi="Times New Roman" w:cs="Times New Roman"/>
                <w:color w:val="000000" w:themeColor="text1"/>
                <w:sz w:val="28"/>
                <w:szCs w:val="28"/>
                <w:lang w:eastAsia="it-IT"/>
              </w:rPr>
              <w:t xml:space="preserve">  </w:t>
            </w:r>
          </w:p>
        </w:tc>
        <w:tc>
          <w:tcPr>
            <w:tcW w:w="851" w:type="dxa"/>
            <w:tcBorders>
              <w:top w:val="nil"/>
              <w:left w:val="nil"/>
              <w:bottom w:val="single" w:sz="8" w:space="0" w:color="auto"/>
              <w:right w:val="single" w:sz="8" w:space="0" w:color="auto"/>
            </w:tcBorders>
            <w:vAlign w:val="center"/>
          </w:tcPr>
          <w:p w14:paraId="0EC9B6A1" w14:textId="77777777" w:rsidR="003F5A99" w:rsidRPr="00AF5E6C"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eastAsia="it-IT"/>
              </w:rPr>
            </w:pPr>
            <w:r w:rsidRPr="00AF5E6C">
              <w:rPr>
                <w:rFonts w:ascii="Times New Roman" w:eastAsia="Times New Roman" w:hAnsi="Times New Roman" w:cs="Times New Roman"/>
                <w:color w:val="000000" w:themeColor="text1"/>
                <w:sz w:val="28"/>
                <w:szCs w:val="28"/>
                <w:lang w:eastAsia="it-IT"/>
              </w:rPr>
              <w:t xml:space="preserve">0,5 </w:t>
            </w:r>
          </w:p>
          <w:p w14:paraId="6B70016F" w14:textId="77777777" w:rsidR="003F5A99" w:rsidRPr="00AF5E6C"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val="it-IT" w:eastAsia="it-IT"/>
              </w:rPr>
            </w:pPr>
            <w:r w:rsidRPr="00AF5E6C">
              <w:rPr>
                <w:rFonts w:ascii="Times New Roman" w:eastAsia="Times New Roman" w:hAnsi="Times New Roman" w:cs="Times New Roman"/>
                <w:color w:val="000000" w:themeColor="text1"/>
                <w:sz w:val="28"/>
                <w:szCs w:val="28"/>
                <w:lang w:val="it-IT" w:eastAsia="it-IT"/>
              </w:rPr>
              <w:t>(</w:t>
            </w:r>
            <w:r w:rsidRPr="00AF5E6C">
              <w:rPr>
                <w:rFonts w:ascii="Times New Roman" w:eastAsia="Times New Roman" w:hAnsi="Times New Roman" w:cs="Times New Roman"/>
                <w:color w:val="000000" w:themeColor="text1"/>
                <w:sz w:val="28"/>
                <w:szCs w:val="28"/>
                <w:lang w:eastAsia="it-IT"/>
              </w:rPr>
              <w:t>0,23; 1,28</w:t>
            </w:r>
            <w:r w:rsidRPr="00AF5E6C">
              <w:rPr>
                <w:rFonts w:ascii="Times New Roman" w:eastAsia="Times New Roman" w:hAnsi="Times New Roman" w:cs="Times New Roman"/>
                <w:color w:val="000000" w:themeColor="text1"/>
                <w:sz w:val="28"/>
                <w:szCs w:val="28"/>
                <w:lang w:val="it-IT" w:eastAsia="it-IT"/>
              </w:rPr>
              <w:t>)</w:t>
            </w:r>
          </w:p>
        </w:tc>
        <w:tc>
          <w:tcPr>
            <w:tcW w:w="793" w:type="dxa"/>
            <w:tcBorders>
              <w:top w:val="nil"/>
              <w:left w:val="nil"/>
              <w:bottom w:val="single" w:sz="8" w:space="0" w:color="auto"/>
              <w:right w:val="single" w:sz="8" w:space="0" w:color="auto"/>
            </w:tcBorders>
          </w:tcPr>
          <w:p w14:paraId="42F3F7B2" w14:textId="77777777" w:rsidR="003F5A99" w:rsidRPr="00AF5E6C"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eastAsia="it-IT"/>
              </w:rPr>
            </w:pPr>
            <w:r w:rsidRPr="00AF5E6C">
              <w:rPr>
                <w:rFonts w:ascii="Times New Roman" w:eastAsia="Times New Roman" w:hAnsi="Times New Roman" w:cs="Times New Roman"/>
                <w:color w:val="000000" w:themeColor="text1"/>
                <w:sz w:val="28"/>
                <w:szCs w:val="28"/>
                <w:lang w:val="en-US" w:eastAsia="it-IT"/>
              </w:rPr>
              <w:t>&gt;0.05</w:t>
            </w:r>
          </w:p>
        </w:tc>
      </w:tr>
      <w:tr w:rsidR="003F5A99" w14:paraId="794C1D97" w14:textId="77777777" w:rsidTr="00CB1497">
        <w:trPr>
          <w:trHeight w:val="278"/>
          <w:jc w:val="center"/>
        </w:trPr>
        <w:tc>
          <w:tcPr>
            <w:tcW w:w="1124" w:type="dxa"/>
            <w:tcBorders>
              <w:top w:val="nil"/>
              <w:left w:val="single" w:sz="8" w:space="0" w:color="auto"/>
              <w:bottom w:val="single" w:sz="8" w:space="0" w:color="auto"/>
              <w:right w:val="single" w:sz="8" w:space="0" w:color="auto"/>
            </w:tcBorders>
            <w:vAlign w:val="center"/>
          </w:tcPr>
          <w:p w14:paraId="500DEF1A" w14:textId="77777777" w:rsidR="003F5A99" w:rsidRPr="00AF5E6C" w:rsidRDefault="00F54528">
            <w:pPr>
              <w:tabs>
                <w:tab w:val="left" w:pos="9356"/>
              </w:tabs>
              <w:spacing w:after="0" w:line="240" w:lineRule="auto"/>
              <w:ind w:left="-80" w:right="-1"/>
              <w:contextualSpacing/>
              <w:jc w:val="center"/>
              <w:rPr>
                <w:rFonts w:ascii="Times New Roman" w:eastAsia="Times New Roman" w:hAnsi="Times New Roman" w:cs="Times New Roman"/>
                <w:color w:val="000000" w:themeColor="text1"/>
                <w:sz w:val="28"/>
                <w:szCs w:val="28"/>
                <w:lang w:val="it-IT" w:eastAsia="it-IT"/>
              </w:rPr>
            </w:pPr>
            <w:r w:rsidRPr="00AF5E6C">
              <w:rPr>
                <w:rFonts w:ascii="Times New Roman" w:eastAsia="Times New Roman" w:hAnsi="Times New Roman" w:cs="Times New Roman"/>
                <w:color w:val="000000" w:themeColor="text1"/>
                <w:sz w:val="28"/>
                <w:szCs w:val="28"/>
                <w:lang w:eastAsia="it-IT"/>
              </w:rPr>
              <w:t>21-40</w:t>
            </w:r>
          </w:p>
        </w:tc>
        <w:tc>
          <w:tcPr>
            <w:tcW w:w="709" w:type="dxa"/>
            <w:tcBorders>
              <w:top w:val="nil"/>
              <w:left w:val="nil"/>
              <w:bottom w:val="single" w:sz="8" w:space="0" w:color="auto"/>
              <w:right w:val="single" w:sz="8" w:space="0" w:color="auto"/>
            </w:tcBorders>
            <w:vAlign w:val="center"/>
          </w:tcPr>
          <w:p w14:paraId="419A92E2" w14:textId="77777777" w:rsidR="003F5A99" w:rsidRPr="00AF5E6C" w:rsidRDefault="00F54528">
            <w:pPr>
              <w:tabs>
                <w:tab w:val="left" w:pos="9356"/>
              </w:tabs>
              <w:spacing w:after="0" w:line="240" w:lineRule="auto"/>
              <w:ind w:left="-70" w:right="-1"/>
              <w:contextualSpacing/>
              <w:jc w:val="center"/>
              <w:rPr>
                <w:rFonts w:ascii="Times New Roman" w:eastAsia="Times New Roman" w:hAnsi="Times New Roman" w:cs="Times New Roman"/>
                <w:color w:val="000000" w:themeColor="text1"/>
                <w:sz w:val="28"/>
                <w:szCs w:val="28"/>
                <w:lang w:val="it-IT" w:eastAsia="it-IT"/>
              </w:rPr>
            </w:pPr>
            <w:r w:rsidRPr="00AF5E6C">
              <w:rPr>
                <w:rFonts w:ascii="Times New Roman" w:eastAsia="Times New Roman" w:hAnsi="Times New Roman" w:cs="Times New Roman"/>
                <w:color w:val="000000" w:themeColor="text1"/>
                <w:sz w:val="28"/>
                <w:szCs w:val="28"/>
                <w:lang w:eastAsia="it-IT"/>
              </w:rPr>
              <w:t>301</w:t>
            </w:r>
          </w:p>
        </w:tc>
        <w:tc>
          <w:tcPr>
            <w:tcW w:w="851" w:type="dxa"/>
            <w:tcBorders>
              <w:top w:val="nil"/>
              <w:left w:val="nil"/>
              <w:bottom w:val="single" w:sz="8" w:space="0" w:color="auto"/>
              <w:right w:val="single" w:sz="8" w:space="0" w:color="auto"/>
            </w:tcBorders>
            <w:vAlign w:val="center"/>
          </w:tcPr>
          <w:p w14:paraId="6201CB28" w14:textId="77777777" w:rsidR="003F5A99" w:rsidRPr="00AF5E6C"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val="it-IT" w:eastAsia="it-IT"/>
              </w:rPr>
            </w:pPr>
            <w:r w:rsidRPr="00AF5E6C">
              <w:rPr>
                <w:rFonts w:ascii="Times New Roman" w:eastAsia="Times New Roman" w:hAnsi="Times New Roman" w:cs="Times New Roman"/>
                <w:color w:val="000000" w:themeColor="text1"/>
                <w:sz w:val="28"/>
                <w:szCs w:val="28"/>
                <w:lang w:eastAsia="it-IT"/>
              </w:rPr>
              <w:t>4</w:t>
            </w:r>
          </w:p>
        </w:tc>
        <w:tc>
          <w:tcPr>
            <w:tcW w:w="891" w:type="dxa"/>
            <w:tcBorders>
              <w:top w:val="nil"/>
              <w:left w:val="nil"/>
              <w:bottom w:val="single" w:sz="8" w:space="0" w:color="auto"/>
              <w:right w:val="single" w:sz="8" w:space="0" w:color="auto"/>
            </w:tcBorders>
            <w:vAlign w:val="center"/>
          </w:tcPr>
          <w:p w14:paraId="79DB9C50" w14:textId="77777777" w:rsidR="003F5A99" w:rsidRPr="00AF5E6C"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eastAsia="it-IT"/>
              </w:rPr>
            </w:pPr>
            <w:r w:rsidRPr="00AF5E6C">
              <w:rPr>
                <w:rFonts w:ascii="Times New Roman" w:eastAsia="Times New Roman" w:hAnsi="Times New Roman" w:cs="Times New Roman"/>
                <w:color w:val="000000" w:themeColor="text1"/>
                <w:sz w:val="28"/>
                <w:szCs w:val="28"/>
                <w:lang w:val="it-IT" w:eastAsia="it-IT"/>
              </w:rPr>
              <w:t>1</w:t>
            </w:r>
            <w:r w:rsidRPr="00AF5E6C">
              <w:rPr>
                <w:rFonts w:ascii="Times New Roman" w:eastAsia="Times New Roman" w:hAnsi="Times New Roman" w:cs="Times New Roman"/>
                <w:color w:val="000000" w:themeColor="text1"/>
                <w:sz w:val="28"/>
                <w:szCs w:val="28"/>
                <w:lang w:eastAsia="it-IT"/>
              </w:rPr>
              <w:t>,</w:t>
            </w:r>
            <w:r w:rsidRPr="00AF5E6C">
              <w:rPr>
                <w:rFonts w:ascii="Times New Roman" w:eastAsia="Times New Roman" w:hAnsi="Times New Roman" w:cs="Times New Roman"/>
                <w:color w:val="000000" w:themeColor="text1"/>
                <w:sz w:val="28"/>
                <w:szCs w:val="28"/>
                <w:lang w:val="it-IT" w:eastAsia="it-IT"/>
              </w:rPr>
              <w:t xml:space="preserve">3 </w:t>
            </w:r>
            <w:r w:rsidRPr="00AF5E6C">
              <w:rPr>
                <w:rFonts w:ascii="Times New Roman" w:eastAsia="Times New Roman" w:hAnsi="Times New Roman" w:cs="Times New Roman"/>
                <w:color w:val="000000" w:themeColor="text1"/>
                <w:sz w:val="28"/>
                <w:szCs w:val="28"/>
                <w:lang w:eastAsia="it-IT"/>
              </w:rPr>
              <w:t>(0,52; 3,37)</w:t>
            </w:r>
          </w:p>
        </w:tc>
        <w:tc>
          <w:tcPr>
            <w:tcW w:w="792" w:type="dxa"/>
            <w:tcBorders>
              <w:top w:val="nil"/>
              <w:left w:val="nil"/>
              <w:bottom w:val="single" w:sz="8" w:space="0" w:color="auto"/>
              <w:right w:val="single" w:sz="4" w:space="0" w:color="auto"/>
            </w:tcBorders>
            <w:vAlign w:val="center"/>
          </w:tcPr>
          <w:p w14:paraId="7908A0A5" w14:textId="77777777" w:rsidR="003F5A99" w:rsidRPr="00AF5E6C"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val="it-IT" w:eastAsia="it-IT"/>
              </w:rPr>
            </w:pPr>
            <w:r w:rsidRPr="00AF5E6C">
              <w:rPr>
                <w:rFonts w:ascii="Times New Roman" w:eastAsia="Times New Roman" w:hAnsi="Times New Roman" w:cs="Times New Roman"/>
                <w:color w:val="000000" w:themeColor="text1"/>
                <w:sz w:val="28"/>
                <w:szCs w:val="28"/>
                <w:lang w:eastAsia="it-IT"/>
              </w:rPr>
              <w:t>108</w:t>
            </w:r>
          </w:p>
        </w:tc>
        <w:tc>
          <w:tcPr>
            <w:tcW w:w="868" w:type="dxa"/>
            <w:tcBorders>
              <w:top w:val="single" w:sz="4" w:space="0" w:color="auto"/>
              <w:left w:val="single" w:sz="4" w:space="0" w:color="auto"/>
              <w:bottom w:val="single" w:sz="4" w:space="0" w:color="auto"/>
              <w:right w:val="single" w:sz="4" w:space="0" w:color="auto"/>
            </w:tcBorders>
            <w:vAlign w:val="center"/>
          </w:tcPr>
          <w:p w14:paraId="5B07D63F" w14:textId="77777777" w:rsidR="003F5A99" w:rsidRPr="00AF5E6C"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val="it-IT" w:eastAsia="it-IT"/>
              </w:rPr>
            </w:pPr>
            <w:r w:rsidRPr="00AF5E6C">
              <w:rPr>
                <w:rFonts w:ascii="Times New Roman" w:eastAsia="Times New Roman" w:hAnsi="Times New Roman" w:cs="Times New Roman"/>
                <w:color w:val="000000" w:themeColor="text1"/>
                <w:sz w:val="28"/>
                <w:szCs w:val="28"/>
                <w:lang w:eastAsia="it-IT"/>
              </w:rPr>
              <w:t>1</w:t>
            </w:r>
          </w:p>
        </w:tc>
        <w:tc>
          <w:tcPr>
            <w:tcW w:w="982" w:type="dxa"/>
            <w:tcBorders>
              <w:top w:val="single" w:sz="4" w:space="0" w:color="auto"/>
              <w:left w:val="single" w:sz="4" w:space="0" w:color="auto"/>
              <w:bottom w:val="single" w:sz="4" w:space="0" w:color="auto"/>
              <w:right w:val="single" w:sz="4" w:space="0" w:color="auto"/>
            </w:tcBorders>
            <w:vAlign w:val="center"/>
          </w:tcPr>
          <w:p w14:paraId="56B315E9" w14:textId="77777777" w:rsidR="003F5A99" w:rsidRPr="00AF5E6C" w:rsidRDefault="00F54528">
            <w:pPr>
              <w:tabs>
                <w:tab w:val="left" w:pos="213"/>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eastAsia="it-IT"/>
              </w:rPr>
            </w:pPr>
            <w:r w:rsidRPr="00AF5E6C">
              <w:rPr>
                <w:rFonts w:ascii="Times New Roman" w:eastAsia="Times New Roman" w:hAnsi="Times New Roman" w:cs="Times New Roman"/>
                <w:color w:val="000000" w:themeColor="text1"/>
                <w:sz w:val="28"/>
                <w:szCs w:val="28"/>
                <w:lang w:eastAsia="it-IT"/>
              </w:rPr>
              <w:t>0,9 (0,16; 5,07)</w:t>
            </w:r>
          </w:p>
        </w:tc>
        <w:tc>
          <w:tcPr>
            <w:tcW w:w="792" w:type="dxa"/>
            <w:tcBorders>
              <w:top w:val="nil"/>
              <w:left w:val="single" w:sz="4" w:space="0" w:color="auto"/>
              <w:bottom w:val="single" w:sz="8" w:space="0" w:color="auto"/>
              <w:right w:val="single" w:sz="8" w:space="0" w:color="auto"/>
            </w:tcBorders>
            <w:noWrap/>
            <w:vAlign w:val="bottom"/>
          </w:tcPr>
          <w:p w14:paraId="765318E3" w14:textId="77777777" w:rsidR="003F5A99"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val="it-IT" w:eastAsia="it-IT"/>
              </w:rPr>
            </w:pPr>
            <w:r w:rsidRPr="00AF5E6C">
              <w:rPr>
                <w:rFonts w:ascii="Times New Roman" w:eastAsia="Times New Roman" w:hAnsi="Times New Roman" w:cs="Times New Roman"/>
                <w:color w:val="000000" w:themeColor="text1"/>
                <w:sz w:val="28"/>
                <w:szCs w:val="28"/>
                <w:lang w:val="it-IT" w:eastAsia="it-IT"/>
              </w:rPr>
              <w:t>409</w:t>
            </w:r>
          </w:p>
          <w:p w14:paraId="6CEEBB77" w14:textId="77777777" w:rsidR="00261F86" w:rsidRDefault="00261F86">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val="it-IT" w:eastAsia="it-IT"/>
              </w:rPr>
            </w:pPr>
          </w:p>
          <w:p w14:paraId="2F5C827B" w14:textId="77777777" w:rsidR="00261F86" w:rsidRPr="00AF5E6C" w:rsidRDefault="00261F86">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val="it-IT" w:eastAsia="it-IT"/>
              </w:rPr>
            </w:pPr>
          </w:p>
        </w:tc>
        <w:tc>
          <w:tcPr>
            <w:tcW w:w="919" w:type="dxa"/>
            <w:tcBorders>
              <w:top w:val="nil"/>
              <w:left w:val="nil"/>
              <w:bottom w:val="single" w:sz="8" w:space="0" w:color="auto"/>
              <w:right w:val="single" w:sz="8" w:space="0" w:color="auto"/>
            </w:tcBorders>
            <w:noWrap/>
            <w:vAlign w:val="bottom"/>
          </w:tcPr>
          <w:p w14:paraId="07F8092E" w14:textId="77777777" w:rsidR="003F5A99"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val="it-IT" w:eastAsia="it-IT"/>
              </w:rPr>
            </w:pPr>
            <w:r w:rsidRPr="00AF5E6C">
              <w:rPr>
                <w:rFonts w:ascii="Times New Roman" w:eastAsia="Times New Roman" w:hAnsi="Times New Roman" w:cs="Times New Roman"/>
                <w:color w:val="000000" w:themeColor="text1"/>
                <w:sz w:val="28"/>
                <w:szCs w:val="28"/>
                <w:lang w:val="it-IT" w:eastAsia="it-IT"/>
              </w:rPr>
              <w:t>5</w:t>
            </w:r>
          </w:p>
          <w:p w14:paraId="0B0685AC" w14:textId="77777777" w:rsidR="00CB1497" w:rsidRPr="00AF5E6C" w:rsidRDefault="00CB1497">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val="it-IT" w:eastAsia="it-IT"/>
              </w:rPr>
            </w:pPr>
          </w:p>
        </w:tc>
        <w:tc>
          <w:tcPr>
            <w:tcW w:w="851" w:type="dxa"/>
            <w:tcBorders>
              <w:top w:val="nil"/>
              <w:left w:val="nil"/>
              <w:bottom w:val="single" w:sz="8" w:space="0" w:color="auto"/>
              <w:right w:val="single" w:sz="8" w:space="0" w:color="auto"/>
            </w:tcBorders>
            <w:vAlign w:val="center"/>
          </w:tcPr>
          <w:p w14:paraId="1442DAEC" w14:textId="77777777" w:rsidR="003F5A99" w:rsidRPr="00AF5E6C"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eastAsia="it-IT"/>
              </w:rPr>
            </w:pPr>
            <w:r w:rsidRPr="00AF5E6C">
              <w:rPr>
                <w:rFonts w:ascii="Times New Roman" w:eastAsia="Times New Roman" w:hAnsi="Times New Roman" w:cs="Times New Roman"/>
                <w:color w:val="000000" w:themeColor="text1"/>
                <w:sz w:val="28"/>
                <w:szCs w:val="28"/>
                <w:lang w:eastAsia="it-IT"/>
              </w:rPr>
              <w:t xml:space="preserve">1,2 </w:t>
            </w:r>
          </w:p>
          <w:p w14:paraId="63D5557E" w14:textId="77777777" w:rsidR="003F5A99" w:rsidRPr="00AF5E6C"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val="it-IT" w:eastAsia="it-IT"/>
              </w:rPr>
            </w:pPr>
            <w:r w:rsidRPr="00AF5E6C">
              <w:rPr>
                <w:rFonts w:ascii="Times New Roman" w:eastAsia="Times New Roman" w:hAnsi="Times New Roman" w:cs="Times New Roman"/>
                <w:color w:val="000000" w:themeColor="text1"/>
                <w:sz w:val="28"/>
                <w:szCs w:val="28"/>
                <w:lang w:val="it-IT" w:eastAsia="it-IT"/>
              </w:rPr>
              <w:t>(</w:t>
            </w:r>
            <w:r w:rsidRPr="00AF5E6C">
              <w:rPr>
                <w:rFonts w:ascii="Times New Roman" w:eastAsia="Times New Roman" w:hAnsi="Times New Roman" w:cs="Times New Roman"/>
                <w:color w:val="000000" w:themeColor="text1"/>
                <w:sz w:val="28"/>
                <w:szCs w:val="28"/>
                <w:lang w:eastAsia="it-IT"/>
              </w:rPr>
              <w:t>0,52; 2,83</w:t>
            </w:r>
            <w:r w:rsidRPr="00AF5E6C">
              <w:rPr>
                <w:rFonts w:ascii="Times New Roman" w:eastAsia="Times New Roman" w:hAnsi="Times New Roman" w:cs="Times New Roman"/>
                <w:color w:val="000000" w:themeColor="text1"/>
                <w:sz w:val="28"/>
                <w:szCs w:val="28"/>
                <w:lang w:val="it-IT" w:eastAsia="it-IT"/>
              </w:rPr>
              <w:t>)</w:t>
            </w:r>
          </w:p>
        </w:tc>
        <w:tc>
          <w:tcPr>
            <w:tcW w:w="793" w:type="dxa"/>
            <w:tcBorders>
              <w:top w:val="nil"/>
              <w:left w:val="nil"/>
              <w:bottom w:val="single" w:sz="8" w:space="0" w:color="auto"/>
              <w:right w:val="single" w:sz="8" w:space="0" w:color="auto"/>
            </w:tcBorders>
          </w:tcPr>
          <w:p w14:paraId="0A3DA0BD" w14:textId="77777777" w:rsidR="003F5A99" w:rsidRPr="00AF5E6C"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eastAsia="it-IT"/>
              </w:rPr>
            </w:pPr>
            <w:r w:rsidRPr="00AF5E6C">
              <w:rPr>
                <w:rFonts w:ascii="Times New Roman" w:eastAsia="Times New Roman" w:hAnsi="Times New Roman" w:cs="Times New Roman"/>
                <w:color w:val="000000" w:themeColor="text1"/>
                <w:sz w:val="28"/>
                <w:szCs w:val="28"/>
                <w:lang w:val="en-US" w:eastAsia="it-IT"/>
              </w:rPr>
              <w:t>&gt;0.05</w:t>
            </w:r>
          </w:p>
        </w:tc>
      </w:tr>
      <w:tr w:rsidR="003F5A99" w14:paraId="131DC5FF" w14:textId="77777777" w:rsidTr="00CB1497">
        <w:trPr>
          <w:trHeight w:val="278"/>
          <w:jc w:val="center"/>
        </w:trPr>
        <w:tc>
          <w:tcPr>
            <w:tcW w:w="1124" w:type="dxa"/>
            <w:tcBorders>
              <w:top w:val="nil"/>
              <w:left w:val="single" w:sz="8" w:space="0" w:color="auto"/>
              <w:bottom w:val="single" w:sz="8" w:space="0" w:color="auto"/>
              <w:right w:val="single" w:sz="8" w:space="0" w:color="auto"/>
            </w:tcBorders>
            <w:vAlign w:val="center"/>
          </w:tcPr>
          <w:p w14:paraId="78182D20" w14:textId="77777777" w:rsidR="003F5A99" w:rsidRPr="00AF5E6C" w:rsidRDefault="00F54528">
            <w:pPr>
              <w:tabs>
                <w:tab w:val="left" w:pos="9356"/>
              </w:tabs>
              <w:spacing w:after="0" w:line="240" w:lineRule="auto"/>
              <w:ind w:left="-80" w:right="-1"/>
              <w:contextualSpacing/>
              <w:jc w:val="center"/>
              <w:rPr>
                <w:rFonts w:ascii="Times New Roman" w:eastAsia="Times New Roman" w:hAnsi="Times New Roman" w:cs="Times New Roman"/>
                <w:color w:val="000000" w:themeColor="text1"/>
                <w:sz w:val="28"/>
                <w:szCs w:val="28"/>
                <w:lang w:val="it-IT" w:eastAsia="it-IT"/>
              </w:rPr>
            </w:pPr>
            <w:r w:rsidRPr="00AF5E6C">
              <w:rPr>
                <w:rFonts w:ascii="Times New Roman" w:eastAsia="Times New Roman" w:hAnsi="Times New Roman" w:cs="Times New Roman"/>
                <w:color w:val="000000" w:themeColor="text1"/>
                <w:sz w:val="28"/>
                <w:szCs w:val="28"/>
                <w:lang w:eastAsia="it-IT"/>
              </w:rPr>
              <w:t>41-60</w:t>
            </w:r>
          </w:p>
        </w:tc>
        <w:tc>
          <w:tcPr>
            <w:tcW w:w="709" w:type="dxa"/>
            <w:tcBorders>
              <w:top w:val="nil"/>
              <w:left w:val="nil"/>
              <w:bottom w:val="single" w:sz="8" w:space="0" w:color="auto"/>
              <w:right w:val="single" w:sz="8" w:space="0" w:color="auto"/>
            </w:tcBorders>
            <w:vAlign w:val="center"/>
          </w:tcPr>
          <w:p w14:paraId="52882DD1" w14:textId="77777777" w:rsidR="003F5A99" w:rsidRPr="00AF5E6C" w:rsidRDefault="00F54528">
            <w:pPr>
              <w:tabs>
                <w:tab w:val="left" w:pos="9356"/>
              </w:tabs>
              <w:spacing w:after="0" w:line="240" w:lineRule="auto"/>
              <w:ind w:left="-70" w:right="-1"/>
              <w:contextualSpacing/>
              <w:jc w:val="center"/>
              <w:rPr>
                <w:rFonts w:ascii="Times New Roman" w:eastAsia="Times New Roman" w:hAnsi="Times New Roman" w:cs="Times New Roman"/>
                <w:color w:val="000000" w:themeColor="text1"/>
                <w:sz w:val="28"/>
                <w:szCs w:val="28"/>
                <w:lang w:val="it-IT" w:eastAsia="it-IT"/>
              </w:rPr>
            </w:pPr>
            <w:r w:rsidRPr="00AF5E6C">
              <w:rPr>
                <w:rFonts w:ascii="Times New Roman" w:eastAsia="Times New Roman" w:hAnsi="Times New Roman" w:cs="Times New Roman"/>
                <w:color w:val="000000" w:themeColor="text1"/>
                <w:sz w:val="28"/>
                <w:szCs w:val="28"/>
                <w:lang w:eastAsia="it-IT"/>
              </w:rPr>
              <w:t>477</w:t>
            </w:r>
          </w:p>
        </w:tc>
        <w:tc>
          <w:tcPr>
            <w:tcW w:w="851" w:type="dxa"/>
            <w:tcBorders>
              <w:top w:val="nil"/>
              <w:left w:val="nil"/>
              <w:bottom w:val="single" w:sz="8" w:space="0" w:color="auto"/>
              <w:right w:val="single" w:sz="8" w:space="0" w:color="auto"/>
            </w:tcBorders>
            <w:vAlign w:val="center"/>
          </w:tcPr>
          <w:p w14:paraId="4D529B3E" w14:textId="77777777" w:rsidR="003F5A99" w:rsidRPr="00AF5E6C"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val="it-IT" w:eastAsia="it-IT"/>
              </w:rPr>
            </w:pPr>
            <w:r w:rsidRPr="00AF5E6C">
              <w:rPr>
                <w:rFonts w:ascii="Times New Roman" w:eastAsia="Times New Roman" w:hAnsi="Times New Roman" w:cs="Times New Roman"/>
                <w:color w:val="000000" w:themeColor="text1"/>
                <w:sz w:val="28"/>
                <w:szCs w:val="28"/>
                <w:lang w:eastAsia="it-IT"/>
              </w:rPr>
              <w:t>3</w:t>
            </w:r>
          </w:p>
        </w:tc>
        <w:tc>
          <w:tcPr>
            <w:tcW w:w="891" w:type="dxa"/>
            <w:tcBorders>
              <w:top w:val="nil"/>
              <w:left w:val="nil"/>
              <w:bottom w:val="single" w:sz="8" w:space="0" w:color="auto"/>
              <w:right w:val="single" w:sz="8" w:space="0" w:color="auto"/>
            </w:tcBorders>
            <w:vAlign w:val="center"/>
          </w:tcPr>
          <w:p w14:paraId="751A7E13" w14:textId="77777777" w:rsidR="003F5A99" w:rsidRPr="00AF5E6C"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eastAsia="it-IT"/>
              </w:rPr>
            </w:pPr>
            <w:r w:rsidRPr="00AF5E6C">
              <w:rPr>
                <w:rFonts w:ascii="Times New Roman" w:eastAsia="Times New Roman" w:hAnsi="Times New Roman" w:cs="Times New Roman"/>
                <w:color w:val="000000" w:themeColor="text1"/>
                <w:sz w:val="28"/>
                <w:szCs w:val="28"/>
                <w:lang w:eastAsia="it-IT"/>
              </w:rPr>
              <w:t>0,6 (0,21;1,83)</w:t>
            </w:r>
          </w:p>
        </w:tc>
        <w:tc>
          <w:tcPr>
            <w:tcW w:w="792" w:type="dxa"/>
            <w:tcBorders>
              <w:top w:val="nil"/>
              <w:left w:val="nil"/>
              <w:bottom w:val="single" w:sz="8" w:space="0" w:color="auto"/>
              <w:right w:val="single" w:sz="4" w:space="0" w:color="auto"/>
            </w:tcBorders>
            <w:vAlign w:val="center"/>
          </w:tcPr>
          <w:p w14:paraId="146395F7" w14:textId="77777777" w:rsidR="003F5A99" w:rsidRPr="00AF5E6C"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val="it-IT" w:eastAsia="it-IT"/>
              </w:rPr>
            </w:pPr>
            <w:r w:rsidRPr="00AF5E6C">
              <w:rPr>
                <w:rFonts w:ascii="Times New Roman" w:eastAsia="Times New Roman" w:hAnsi="Times New Roman" w:cs="Times New Roman"/>
                <w:color w:val="000000" w:themeColor="text1"/>
                <w:sz w:val="28"/>
                <w:szCs w:val="28"/>
                <w:lang w:eastAsia="it-IT"/>
              </w:rPr>
              <w:t>191</w:t>
            </w:r>
          </w:p>
        </w:tc>
        <w:tc>
          <w:tcPr>
            <w:tcW w:w="868" w:type="dxa"/>
            <w:tcBorders>
              <w:top w:val="single" w:sz="4" w:space="0" w:color="auto"/>
              <w:left w:val="single" w:sz="4" w:space="0" w:color="auto"/>
              <w:bottom w:val="single" w:sz="4" w:space="0" w:color="auto"/>
              <w:right w:val="single" w:sz="4" w:space="0" w:color="auto"/>
            </w:tcBorders>
            <w:vAlign w:val="center"/>
          </w:tcPr>
          <w:p w14:paraId="4B7CF055" w14:textId="77777777" w:rsidR="003F5A99" w:rsidRPr="00AF5E6C"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val="it-IT" w:eastAsia="it-IT"/>
              </w:rPr>
            </w:pPr>
            <w:r w:rsidRPr="00AF5E6C">
              <w:rPr>
                <w:rFonts w:ascii="Times New Roman" w:eastAsia="Times New Roman" w:hAnsi="Times New Roman" w:cs="Times New Roman"/>
                <w:color w:val="000000" w:themeColor="text1"/>
                <w:sz w:val="28"/>
                <w:szCs w:val="28"/>
                <w:lang w:eastAsia="it-IT"/>
              </w:rPr>
              <w:t>6</w:t>
            </w:r>
          </w:p>
        </w:tc>
        <w:tc>
          <w:tcPr>
            <w:tcW w:w="982" w:type="dxa"/>
            <w:tcBorders>
              <w:top w:val="single" w:sz="4" w:space="0" w:color="auto"/>
              <w:left w:val="single" w:sz="4" w:space="0" w:color="auto"/>
              <w:bottom w:val="single" w:sz="4" w:space="0" w:color="auto"/>
              <w:right w:val="single" w:sz="4" w:space="0" w:color="auto"/>
            </w:tcBorders>
            <w:vAlign w:val="center"/>
          </w:tcPr>
          <w:p w14:paraId="131CD149" w14:textId="77777777" w:rsidR="003F5A99" w:rsidRPr="00AF5E6C" w:rsidRDefault="00F54528">
            <w:pPr>
              <w:tabs>
                <w:tab w:val="left" w:pos="213"/>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eastAsia="it-IT"/>
              </w:rPr>
            </w:pPr>
            <w:r w:rsidRPr="00AF5E6C">
              <w:rPr>
                <w:rFonts w:ascii="Times New Roman" w:eastAsia="Times New Roman" w:hAnsi="Times New Roman" w:cs="Times New Roman"/>
                <w:color w:val="000000" w:themeColor="text1"/>
                <w:sz w:val="28"/>
                <w:szCs w:val="28"/>
                <w:lang w:eastAsia="it-IT"/>
              </w:rPr>
              <w:t>3,1 (1,45; 6,68)</w:t>
            </w:r>
          </w:p>
        </w:tc>
        <w:tc>
          <w:tcPr>
            <w:tcW w:w="792" w:type="dxa"/>
            <w:tcBorders>
              <w:top w:val="nil"/>
              <w:left w:val="single" w:sz="4" w:space="0" w:color="auto"/>
              <w:bottom w:val="nil"/>
              <w:right w:val="single" w:sz="8" w:space="0" w:color="auto"/>
            </w:tcBorders>
            <w:noWrap/>
            <w:vAlign w:val="bottom"/>
          </w:tcPr>
          <w:p w14:paraId="1D9ABFF1" w14:textId="77777777" w:rsidR="003F5A99"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val="it-IT" w:eastAsia="it-IT"/>
              </w:rPr>
            </w:pPr>
            <w:r w:rsidRPr="00AF5E6C">
              <w:rPr>
                <w:rFonts w:ascii="Times New Roman" w:eastAsia="Times New Roman" w:hAnsi="Times New Roman" w:cs="Times New Roman"/>
                <w:color w:val="000000" w:themeColor="text1"/>
                <w:sz w:val="28"/>
                <w:szCs w:val="28"/>
                <w:lang w:val="it-IT" w:eastAsia="it-IT"/>
              </w:rPr>
              <w:t>668</w:t>
            </w:r>
          </w:p>
          <w:p w14:paraId="54C22FD4" w14:textId="77777777" w:rsidR="00261F86" w:rsidRDefault="00261F86">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val="it-IT" w:eastAsia="it-IT"/>
              </w:rPr>
            </w:pPr>
          </w:p>
          <w:p w14:paraId="5395A048" w14:textId="77777777" w:rsidR="00261F86" w:rsidRPr="00AF5E6C" w:rsidRDefault="00261F86">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val="it-IT" w:eastAsia="it-IT"/>
              </w:rPr>
            </w:pPr>
          </w:p>
        </w:tc>
        <w:tc>
          <w:tcPr>
            <w:tcW w:w="919" w:type="dxa"/>
            <w:tcBorders>
              <w:top w:val="nil"/>
              <w:left w:val="nil"/>
              <w:bottom w:val="single" w:sz="8" w:space="0" w:color="auto"/>
              <w:right w:val="single" w:sz="8" w:space="0" w:color="auto"/>
            </w:tcBorders>
            <w:noWrap/>
            <w:vAlign w:val="bottom"/>
          </w:tcPr>
          <w:p w14:paraId="7375F15F" w14:textId="77777777" w:rsidR="00CB1497"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eastAsia="it-IT"/>
              </w:rPr>
            </w:pPr>
            <w:r w:rsidRPr="00AF5E6C">
              <w:rPr>
                <w:rFonts w:ascii="Times New Roman" w:eastAsia="Times New Roman" w:hAnsi="Times New Roman" w:cs="Times New Roman"/>
                <w:color w:val="000000" w:themeColor="text1"/>
                <w:sz w:val="28"/>
                <w:szCs w:val="28"/>
                <w:lang w:val="it-IT" w:eastAsia="it-IT"/>
              </w:rPr>
              <w:t>9</w:t>
            </w:r>
            <w:r w:rsidR="00261F86">
              <w:rPr>
                <w:rFonts w:ascii="Times New Roman" w:eastAsia="Times New Roman" w:hAnsi="Times New Roman" w:cs="Times New Roman"/>
                <w:color w:val="000000" w:themeColor="text1"/>
                <w:sz w:val="28"/>
                <w:szCs w:val="28"/>
                <w:lang w:eastAsia="it-IT"/>
              </w:rPr>
              <w:t xml:space="preserve"> </w:t>
            </w:r>
          </w:p>
          <w:p w14:paraId="2E32BDED" w14:textId="0EB9C645" w:rsidR="003F5A99" w:rsidRPr="00261F86" w:rsidRDefault="00CB1497">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eastAsia="it-IT"/>
              </w:rPr>
            </w:pPr>
            <w:r>
              <w:rPr>
                <w:rFonts w:ascii="Times New Roman" w:eastAsia="Times New Roman" w:hAnsi="Times New Roman" w:cs="Times New Roman"/>
                <w:color w:val="000000" w:themeColor="text1"/>
                <w:sz w:val="28"/>
                <w:szCs w:val="28"/>
                <w:lang w:eastAsia="it-IT"/>
              </w:rPr>
              <w:t xml:space="preserve"> </w:t>
            </w:r>
          </w:p>
        </w:tc>
        <w:tc>
          <w:tcPr>
            <w:tcW w:w="851" w:type="dxa"/>
            <w:tcBorders>
              <w:top w:val="nil"/>
              <w:left w:val="nil"/>
              <w:bottom w:val="single" w:sz="8" w:space="0" w:color="auto"/>
              <w:right w:val="single" w:sz="8" w:space="0" w:color="auto"/>
            </w:tcBorders>
            <w:vAlign w:val="center"/>
          </w:tcPr>
          <w:p w14:paraId="6BAD09C8" w14:textId="77777777" w:rsidR="003F5A99" w:rsidRPr="00AF5E6C"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eastAsia="it-IT"/>
              </w:rPr>
            </w:pPr>
            <w:r w:rsidRPr="00AF5E6C">
              <w:rPr>
                <w:rFonts w:ascii="Times New Roman" w:eastAsia="Times New Roman" w:hAnsi="Times New Roman" w:cs="Times New Roman"/>
                <w:color w:val="000000" w:themeColor="text1"/>
                <w:sz w:val="28"/>
                <w:szCs w:val="28"/>
                <w:lang w:eastAsia="it-IT"/>
              </w:rPr>
              <w:t>1,3</w:t>
            </w:r>
          </w:p>
          <w:p w14:paraId="685D31F1" w14:textId="29BE3774" w:rsidR="003F5A99" w:rsidRPr="00AF5E6C"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eastAsia="it-IT"/>
              </w:rPr>
            </w:pPr>
            <w:r w:rsidRPr="00AF5E6C">
              <w:rPr>
                <w:rFonts w:ascii="Times New Roman" w:eastAsia="Times New Roman" w:hAnsi="Times New Roman" w:cs="Times New Roman"/>
                <w:color w:val="000000" w:themeColor="text1"/>
                <w:sz w:val="28"/>
                <w:szCs w:val="28"/>
                <w:lang w:val="it-IT" w:eastAsia="it-IT"/>
              </w:rPr>
              <w:t>(</w:t>
            </w:r>
            <w:r w:rsidRPr="00AF5E6C">
              <w:rPr>
                <w:rFonts w:ascii="Times New Roman" w:eastAsia="Times New Roman" w:hAnsi="Times New Roman" w:cs="Times New Roman"/>
                <w:color w:val="000000" w:themeColor="text1"/>
                <w:sz w:val="28"/>
                <w:szCs w:val="28"/>
                <w:lang w:eastAsia="it-IT"/>
              </w:rPr>
              <w:t>0,71; 1,35</w:t>
            </w:r>
            <w:r w:rsidRPr="00AF5E6C">
              <w:rPr>
                <w:rFonts w:ascii="Times New Roman" w:eastAsia="Times New Roman" w:hAnsi="Times New Roman" w:cs="Times New Roman"/>
                <w:color w:val="000000" w:themeColor="text1"/>
                <w:sz w:val="28"/>
                <w:szCs w:val="28"/>
                <w:lang w:val="it-IT" w:eastAsia="it-IT"/>
              </w:rPr>
              <w:t>)</w:t>
            </w:r>
          </w:p>
        </w:tc>
        <w:tc>
          <w:tcPr>
            <w:tcW w:w="793" w:type="dxa"/>
            <w:tcBorders>
              <w:top w:val="nil"/>
              <w:left w:val="nil"/>
              <w:bottom w:val="single" w:sz="8" w:space="0" w:color="auto"/>
              <w:right w:val="single" w:sz="8" w:space="0" w:color="auto"/>
            </w:tcBorders>
          </w:tcPr>
          <w:p w14:paraId="5A51E728" w14:textId="77777777" w:rsidR="003F5A99" w:rsidRPr="00AF5E6C"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eastAsia="it-IT"/>
              </w:rPr>
            </w:pPr>
            <w:r w:rsidRPr="00AF5E6C">
              <w:rPr>
                <w:rFonts w:ascii="Times New Roman" w:eastAsia="Times New Roman" w:hAnsi="Times New Roman" w:cs="Times New Roman"/>
                <w:color w:val="000000" w:themeColor="text1"/>
                <w:sz w:val="28"/>
                <w:szCs w:val="28"/>
                <w:lang w:val="en-US" w:eastAsia="it-IT"/>
              </w:rPr>
              <w:t>&gt;0.05</w:t>
            </w:r>
          </w:p>
        </w:tc>
      </w:tr>
      <w:tr w:rsidR="003F5A99" w14:paraId="30DCC739" w14:textId="77777777" w:rsidTr="00CB1497">
        <w:trPr>
          <w:trHeight w:val="278"/>
          <w:jc w:val="center"/>
        </w:trPr>
        <w:tc>
          <w:tcPr>
            <w:tcW w:w="1124" w:type="dxa"/>
            <w:tcBorders>
              <w:top w:val="nil"/>
              <w:left w:val="single" w:sz="8" w:space="0" w:color="auto"/>
              <w:bottom w:val="single" w:sz="8" w:space="0" w:color="auto"/>
              <w:right w:val="single" w:sz="8" w:space="0" w:color="auto"/>
            </w:tcBorders>
            <w:vAlign w:val="center"/>
          </w:tcPr>
          <w:p w14:paraId="784180A7" w14:textId="77777777" w:rsidR="003F5A99" w:rsidRPr="00AF5E6C" w:rsidRDefault="00F54528">
            <w:pPr>
              <w:tabs>
                <w:tab w:val="left" w:pos="9356"/>
              </w:tabs>
              <w:spacing w:after="0" w:line="240" w:lineRule="auto"/>
              <w:ind w:left="-80" w:right="-1"/>
              <w:contextualSpacing/>
              <w:jc w:val="center"/>
              <w:rPr>
                <w:rFonts w:ascii="Times New Roman" w:eastAsia="Times New Roman" w:hAnsi="Times New Roman" w:cs="Times New Roman"/>
                <w:color w:val="000000" w:themeColor="text1"/>
                <w:sz w:val="28"/>
                <w:szCs w:val="28"/>
                <w:lang w:val="it-IT" w:eastAsia="it-IT"/>
              </w:rPr>
            </w:pPr>
            <w:r w:rsidRPr="00AF5E6C">
              <w:rPr>
                <w:rFonts w:ascii="Times New Roman" w:eastAsia="Times New Roman" w:hAnsi="Times New Roman" w:cs="Times New Roman"/>
                <w:color w:val="000000" w:themeColor="text1"/>
                <w:sz w:val="28"/>
                <w:szCs w:val="28"/>
                <w:lang w:eastAsia="it-IT"/>
              </w:rPr>
              <w:t>61-80</w:t>
            </w:r>
          </w:p>
        </w:tc>
        <w:tc>
          <w:tcPr>
            <w:tcW w:w="709" w:type="dxa"/>
            <w:tcBorders>
              <w:top w:val="nil"/>
              <w:left w:val="nil"/>
              <w:bottom w:val="single" w:sz="8" w:space="0" w:color="auto"/>
              <w:right w:val="single" w:sz="8" w:space="0" w:color="auto"/>
            </w:tcBorders>
            <w:vAlign w:val="center"/>
          </w:tcPr>
          <w:p w14:paraId="03F18FA4" w14:textId="77777777" w:rsidR="003F5A99" w:rsidRPr="00AF5E6C" w:rsidRDefault="00F54528">
            <w:pPr>
              <w:tabs>
                <w:tab w:val="left" w:pos="213"/>
                <w:tab w:val="left" w:pos="9356"/>
              </w:tabs>
              <w:spacing w:after="0" w:line="240" w:lineRule="auto"/>
              <w:ind w:left="-70" w:right="-1"/>
              <w:contextualSpacing/>
              <w:jc w:val="center"/>
              <w:rPr>
                <w:rFonts w:ascii="Times New Roman" w:eastAsia="Times New Roman" w:hAnsi="Times New Roman" w:cs="Times New Roman"/>
                <w:color w:val="000000" w:themeColor="text1"/>
                <w:sz w:val="28"/>
                <w:szCs w:val="28"/>
                <w:lang w:val="it-IT" w:eastAsia="it-IT"/>
              </w:rPr>
            </w:pPr>
            <w:r w:rsidRPr="00AF5E6C">
              <w:rPr>
                <w:rFonts w:ascii="Times New Roman" w:eastAsia="Times New Roman" w:hAnsi="Times New Roman" w:cs="Times New Roman"/>
                <w:color w:val="000000" w:themeColor="text1"/>
                <w:sz w:val="28"/>
                <w:szCs w:val="28"/>
                <w:lang w:eastAsia="it-IT"/>
              </w:rPr>
              <w:t>178</w:t>
            </w:r>
          </w:p>
        </w:tc>
        <w:tc>
          <w:tcPr>
            <w:tcW w:w="851" w:type="dxa"/>
            <w:tcBorders>
              <w:top w:val="nil"/>
              <w:left w:val="nil"/>
              <w:bottom w:val="single" w:sz="8" w:space="0" w:color="auto"/>
              <w:right w:val="single" w:sz="8" w:space="0" w:color="auto"/>
            </w:tcBorders>
            <w:vAlign w:val="center"/>
          </w:tcPr>
          <w:p w14:paraId="65203B8D" w14:textId="77777777" w:rsidR="003F5A99" w:rsidRPr="00AF5E6C"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val="it-IT" w:eastAsia="it-IT"/>
              </w:rPr>
            </w:pPr>
            <w:r w:rsidRPr="00AF5E6C">
              <w:rPr>
                <w:rFonts w:ascii="Times New Roman" w:eastAsia="Times New Roman" w:hAnsi="Times New Roman" w:cs="Times New Roman"/>
                <w:color w:val="000000" w:themeColor="text1"/>
                <w:sz w:val="28"/>
                <w:szCs w:val="28"/>
                <w:lang w:eastAsia="it-IT"/>
              </w:rPr>
              <w:t>2</w:t>
            </w:r>
          </w:p>
        </w:tc>
        <w:tc>
          <w:tcPr>
            <w:tcW w:w="891" w:type="dxa"/>
            <w:tcBorders>
              <w:top w:val="nil"/>
              <w:left w:val="nil"/>
              <w:bottom w:val="single" w:sz="8" w:space="0" w:color="auto"/>
              <w:right w:val="single" w:sz="8" w:space="0" w:color="auto"/>
            </w:tcBorders>
            <w:vAlign w:val="center"/>
          </w:tcPr>
          <w:p w14:paraId="20997A2C" w14:textId="77777777" w:rsidR="003F5A99" w:rsidRPr="00AF5E6C"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eastAsia="it-IT"/>
              </w:rPr>
            </w:pPr>
            <w:r w:rsidRPr="00AF5E6C">
              <w:rPr>
                <w:rFonts w:ascii="Times New Roman" w:eastAsia="Times New Roman" w:hAnsi="Times New Roman" w:cs="Times New Roman"/>
                <w:color w:val="000000" w:themeColor="text1"/>
                <w:sz w:val="28"/>
                <w:szCs w:val="28"/>
                <w:lang w:eastAsia="it-IT"/>
              </w:rPr>
              <w:t>1,1 (0,31; 4)</w:t>
            </w:r>
          </w:p>
        </w:tc>
        <w:tc>
          <w:tcPr>
            <w:tcW w:w="792" w:type="dxa"/>
            <w:tcBorders>
              <w:top w:val="nil"/>
              <w:left w:val="nil"/>
              <w:bottom w:val="single" w:sz="8" w:space="0" w:color="auto"/>
              <w:right w:val="single" w:sz="4" w:space="0" w:color="auto"/>
            </w:tcBorders>
            <w:vAlign w:val="center"/>
          </w:tcPr>
          <w:p w14:paraId="3AF0BDAE" w14:textId="77777777" w:rsidR="003F5A99" w:rsidRPr="00AF5E6C"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val="it-IT" w:eastAsia="it-IT"/>
              </w:rPr>
            </w:pPr>
            <w:r w:rsidRPr="00AF5E6C">
              <w:rPr>
                <w:rFonts w:ascii="Times New Roman" w:eastAsia="Times New Roman" w:hAnsi="Times New Roman" w:cs="Times New Roman"/>
                <w:color w:val="000000" w:themeColor="text1"/>
                <w:sz w:val="28"/>
                <w:szCs w:val="28"/>
                <w:lang w:eastAsia="it-IT"/>
              </w:rPr>
              <w:t>84</w:t>
            </w:r>
          </w:p>
        </w:tc>
        <w:tc>
          <w:tcPr>
            <w:tcW w:w="868" w:type="dxa"/>
            <w:tcBorders>
              <w:top w:val="single" w:sz="4" w:space="0" w:color="auto"/>
              <w:left w:val="single" w:sz="4" w:space="0" w:color="auto"/>
              <w:bottom w:val="single" w:sz="4" w:space="0" w:color="auto"/>
              <w:right w:val="single" w:sz="4" w:space="0" w:color="auto"/>
            </w:tcBorders>
            <w:vAlign w:val="center"/>
          </w:tcPr>
          <w:p w14:paraId="40A991EE" w14:textId="77777777" w:rsidR="003F5A99" w:rsidRPr="00AF5E6C"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val="it-IT" w:eastAsia="it-IT"/>
              </w:rPr>
            </w:pPr>
            <w:r w:rsidRPr="00AF5E6C">
              <w:rPr>
                <w:rFonts w:ascii="Times New Roman" w:eastAsia="Times New Roman" w:hAnsi="Times New Roman" w:cs="Times New Roman"/>
                <w:color w:val="000000" w:themeColor="text1"/>
                <w:sz w:val="28"/>
                <w:szCs w:val="28"/>
                <w:lang w:eastAsia="it-IT"/>
              </w:rPr>
              <w:t>1</w:t>
            </w:r>
          </w:p>
        </w:tc>
        <w:tc>
          <w:tcPr>
            <w:tcW w:w="982" w:type="dxa"/>
            <w:tcBorders>
              <w:top w:val="single" w:sz="4" w:space="0" w:color="auto"/>
              <w:left w:val="single" w:sz="4" w:space="0" w:color="auto"/>
              <w:bottom w:val="single" w:sz="4" w:space="0" w:color="auto"/>
              <w:right w:val="single" w:sz="4" w:space="0" w:color="auto"/>
            </w:tcBorders>
            <w:vAlign w:val="center"/>
          </w:tcPr>
          <w:p w14:paraId="44502982" w14:textId="77777777" w:rsidR="003F5A99" w:rsidRPr="00AF5E6C" w:rsidRDefault="00F54528">
            <w:pPr>
              <w:tabs>
                <w:tab w:val="left" w:pos="213"/>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eastAsia="it-IT"/>
              </w:rPr>
            </w:pPr>
            <w:r w:rsidRPr="00AF5E6C">
              <w:rPr>
                <w:rFonts w:ascii="Times New Roman" w:eastAsia="Times New Roman" w:hAnsi="Times New Roman" w:cs="Times New Roman"/>
                <w:color w:val="000000" w:themeColor="text1"/>
                <w:sz w:val="28"/>
                <w:szCs w:val="28"/>
                <w:lang w:eastAsia="it-IT"/>
              </w:rPr>
              <w:t>1,2 (0,21; 6,44)</w:t>
            </w:r>
          </w:p>
        </w:tc>
        <w:tc>
          <w:tcPr>
            <w:tcW w:w="792" w:type="dxa"/>
            <w:tcBorders>
              <w:top w:val="single" w:sz="8" w:space="0" w:color="auto"/>
              <w:left w:val="single" w:sz="4" w:space="0" w:color="auto"/>
              <w:bottom w:val="single" w:sz="8" w:space="0" w:color="auto"/>
              <w:right w:val="single" w:sz="8" w:space="0" w:color="auto"/>
            </w:tcBorders>
            <w:noWrap/>
            <w:vAlign w:val="bottom"/>
          </w:tcPr>
          <w:p w14:paraId="38B1C975" w14:textId="77777777" w:rsidR="003F5A99"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val="it-IT" w:eastAsia="it-IT"/>
              </w:rPr>
            </w:pPr>
            <w:r w:rsidRPr="00AF5E6C">
              <w:rPr>
                <w:rFonts w:ascii="Times New Roman" w:eastAsia="Times New Roman" w:hAnsi="Times New Roman" w:cs="Times New Roman"/>
                <w:color w:val="000000" w:themeColor="text1"/>
                <w:sz w:val="28"/>
                <w:szCs w:val="28"/>
                <w:lang w:val="it-IT" w:eastAsia="it-IT"/>
              </w:rPr>
              <w:t>262</w:t>
            </w:r>
          </w:p>
          <w:p w14:paraId="52553618" w14:textId="77777777" w:rsidR="00261F86" w:rsidRPr="00AF5E6C" w:rsidRDefault="00261F86">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val="it-IT" w:eastAsia="it-IT"/>
              </w:rPr>
            </w:pPr>
          </w:p>
        </w:tc>
        <w:tc>
          <w:tcPr>
            <w:tcW w:w="919" w:type="dxa"/>
            <w:tcBorders>
              <w:top w:val="nil"/>
              <w:left w:val="nil"/>
              <w:bottom w:val="single" w:sz="8" w:space="0" w:color="auto"/>
              <w:right w:val="single" w:sz="8" w:space="0" w:color="auto"/>
            </w:tcBorders>
            <w:noWrap/>
            <w:vAlign w:val="bottom"/>
          </w:tcPr>
          <w:p w14:paraId="747624FD" w14:textId="77777777" w:rsidR="003F5A99"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val="it-IT" w:eastAsia="it-IT"/>
              </w:rPr>
            </w:pPr>
            <w:r w:rsidRPr="00AF5E6C">
              <w:rPr>
                <w:rFonts w:ascii="Times New Roman" w:eastAsia="Times New Roman" w:hAnsi="Times New Roman" w:cs="Times New Roman"/>
                <w:color w:val="000000" w:themeColor="text1"/>
                <w:sz w:val="28"/>
                <w:szCs w:val="28"/>
                <w:lang w:val="it-IT" w:eastAsia="it-IT"/>
              </w:rPr>
              <w:t>3</w:t>
            </w:r>
          </w:p>
          <w:p w14:paraId="2A0916B4" w14:textId="77777777" w:rsidR="00CB1497" w:rsidRPr="00AF5E6C" w:rsidRDefault="00CB1497">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val="it-IT" w:eastAsia="it-IT"/>
              </w:rPr>
            </w:pPr>
          </w:p>
        </w:tc>
        <w:tc>
          <w:tcPr>
            <w:tcW w:w="851" w:type="dxa"/>
            <w:tcBorders>
              <w:top w:val="nil"/>
              <w:left w:val="nil"/>
              <w:bottom w:val="single" w:sz="8" w:space="0" w:color="auto"/>
              <w:right w:val="single" w:sz="8" w:space="0" w:color="auto"/>
            </w:tcBorders>
            <w:vAlign w:val="center"/>
          </w:tcPr>
          <w:p w14:paraId="39B8C504" w14:textId="77777777" w:rsidR="003F5A99" w:rsidRPr="00AF5E6C"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eastAsia="it-IT"/>
              </w:rPr>
            </w:pPr>
            <w:r w:rsidRPr="00AF5E6C">
              <w:rPr>
                <w:rFonts w:ascii="Times New Roman" w:eastAsia="Times New Roman" w:hAnsi="Times New Roman" w:cs="Times New Roman"/>
                <w:color w:val="000000" w:themeColor="text1"/>
                <w:sz w:val="28"/>
                <w:szCs w:val="28"/>
                <w:lang w:eastAsia="it-IT"/>
              </w:rPr>
              <w:t>1,1</w:t>
            </w:r>
          </w:p>
          <w:p w14:paraId="006B0B31" w14:textId="016236E9" w:rsidR="003F5A99" w:rsidRPr="00AF5E6C"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val="it-IT" w:eastAsia="it-IT"/>
              </w:rPr>
            </w:pPr>
            <w:r w:rsidRPr="00AF5E6C">
              <w:rPr>
                <w:rFonts w:ascii="Times New Roman" w:eastAsia="Times New Roman" w:hAnsi="Times New Roman" w:cs="Times New Roman"/>
                <w:color w:val="000000" w:themeColor="text1"/>
                <w:sz w:val="28"/>
                <w:szCs w:val="28"/>
                <w:lang w:val="it-IT" w:eastAsia="it-IT"/>
              </w:rPr>
              <w:t>(</w:t>
            </w:r>
            <w:r w:rsidRPr="00AF5E6C">
              <w:rPr>
                <w:rFonts w:ascii="Times New Roman" w:eastAsia="Times New Roman" w:hAnsi="Times New Roman" w:cs="Times New Roman"/>
                <w:color w:val="000000" w:themeColor="text1"/>
                <w:sz w:val="28"/>
                <w:szCs w:val="28"/>
                <w:lang w:eastAsia="it-IT"/>
              </w:rPr>
              <w:t>0,39; 3,32</w:t>
            </w:r>
            <w:r w:rsidRPr="00AF5E6C">
              <w:rPr>
                <w:rFonts w:ascii="Times New Roman" w:eastAsia="Times New Roman" w:hAnsi="Times New Roman" w:cs="Times New Roman"/>
                <w:color w:val="000000" w:themeColor="text1"/>
                <w:sz w:val="28"/>
                <w:szCs w:val="28"/>
                <w:lang w:val="it-IT" w:eastAsia="it-IT"/>
              </w:rPr>
              <w:t>)</w:t>
            </w:r>
          </w:p>
        </w:tc>
        <w:tc>
          <w:tcPr>
            <w:tcW w:w="793" w:type="dxa"/>
            <w:tcBorders>
              <w:top w:val="nil"/>
              <w:left w:val="nil"/>
              <w:bottom w:val="single" w:sz="8" w:space="0" w:color="auto"/>
              <w:right w:val="single" w:sz="8" w:space="0" w:color="auto"/>
            </w:tcBorders>
          </w:tcPr>
          <w:p w14:paraId="2598F706" w14:textId="77777777" w:rsidR="003F5A99" w:rsidRPr="00AF5E6C"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val="en-US" w:eastAsia="it-IT"/>
              </w:rPr>
            </w:pPr>
            <w:r w:rsidRPr="00AF5E6C">
              <w:rPr>
                <w:rFonts w:ascii="Times New Roman" w:eastAsia="Times New Roman" w:hAnsi="Times New Roman" w:cs="Times New Roman"/>
                <w:color w:val="000000" w:themeColor="text1"/>
                <w:sz w:val="28"/>
                <w:szCs w:val="28"/>
                <w:lang w:val="en-US" w:eastAsia="it-IT"/>
              </w:rPr>
              <w:t>&gt;0.05</w:t>
            </w:r>
          </w:p>
          <w:p w14:paraId="784958B3" w14:textId="77777777" w:rsidR="003F5A99" w:rsidRPr="00AF5E6C" w:rsidRDefault="003F5A99">
            <w:pPr>
              <w:tabs>
                <w:tab w:val="left" w:pos="9356"/>
              </w:tabs>
              <w:spacing w:after="0" w:line="240" w:lineRule="auto"/>
              <w:ind w:right="-1"/>
              <w:contextualSpacing/>
              <w:rPr>
                <w:rFonts w:ascii="Times New Roman" w:eastAsia="Times New Roman" w:hAnsi="Times New Roman" w:cs="Times New Roman"/>
                <w:color w:val="000000" w:themeColor="text1"/>
                <w:sz w:val="28"/>
                <w:szCs w:val="28"/>
                <w:lang w:val="it-IT" w:eastAsia="it-IT"/>
              </w:rPr>
            </w:pPr>
          </w:p>
        </w:tc>
      </w:tr>
      <w:tr w:rsidR="003F5A99" w14:paraId="436D3178" w14:textId="77777777" w:rsidTr="00CB1497">
        <w:trPr>
          <w:trHeight w:val="278"/>
          <w:jc w:val="center"/>
        </w:trPr>
        <w:tc>
          <w:tcPr>
            <w:tcW w:w="1124" w:type="dxa"/>
            <w:tcBorders>
              <w:top w:val="nil"/>
              <w:left w:val="single" w:sz="8" w:space="0" w:color="auto"/>
              <w:bottom w:val="single" w:sz="8" w:space="0" w:color="auto"/>
              <w:right w:val="single" w:sz="8" w:space="0" w:color="auto"/>
            </w:tcBorders>
            <w:vAlign w:val="center"/>
          </w:tcPr>
          <w:p w14:paraId="20D39F10" w14:textId="77777777" w:rsidR="003F5A99" w:rsidRPr="00AF5E6C" w:rsidRDefault="00F54528">
            <w:pPr>
              <w:tabs>
                <w:tab w:val="left" w:pos="9356"/>
              </w:tabs>
              <w:spacing w:after="0" w:line="240" w:lineRule="auto"/>
              <w:ind w:left="-80" w:right="-1"/>
              <w:contextualSpacing/>
              <w:jc w:val="center"/>
              <w:rPr>
                <w:rFonts w:ascii="Times New Roman" w:eastAsia="Times New Roman" w:hAnsi="Times New Roman" w:cs="Times New Roman"/>
                <w:color w:val="000000" w:themeColor="text1"/>
                <w:sz w:val="28"/>
                <w:szCs w:val="28"/>
                <w:lang w:val="it-IT" w:eastAsia="it-IT"/>
              </w:rPr>
            </w:pPr>
            <w:r w:rsidRPr="00AF5E6C">
              <w:rPr>
                <w:rFonts w:ascii="Times New Roman" w:eastAsia="Times New Roman" w:hAnsi="Times New Roman" w:cs="Times New Roman"/>
                <w:color w:val="000000" w:themeColor="text1"/>
                <w:sz w:val="28"/>
                <w:szCs w:val="28"/>
                <w:lang w:eastAsia="it-IT"/>
              </w:rPr>
              <w:t>&gt;81</w:t>
            </w:r>
          </w:p>
        </w:tc>
        <w:tc>
          <w:tcPr>
            <w:tcW w:w="709" w:type="dxa"/>
            <w:tcBorders>
              <w:top w:val="nil"/>
              <w:left w:val="nil"/>
              <w:bottom w:val="single" w:sz="8" w:space="0" w:color="auto"/>
              <w:right w:val="single" w:sz="8" w:space="0" w:color="auto"/>
            </w:tcBorders>
            <w:vAlign w:val="center"/>
          </w:tcPr>
          <w:p w14:paraId="7189FBFB" w14:textId="77777777" w:rsidR="003F5A99" w:rsidRPr="00AF5E6C" w:rsidRDefault="00F54528">
            <w:pPr>
              <w:tabs>
                <w:tab w:val="left" w:pos="9356"/>
              </w:tabs>
              <w:spacing w:after="0" w:line="240" w:lineRule="auto"/>
              <w:ind w:left="-70" w:right="-1"/>
              <w:contextualSpacing/>
              <w:jc w:val="center"/>
              <w:rPr>
                <w:rFonts w:ascii="Times New Roman" w:eastAsia="Times New Roman" w:hAnsi="Times New Roman" w:cs="Times New Roman"/>
                <w:color w:val="000000" w:themeColor="text1"/>
                <w:sz w:val="28"/>
                <w:szCs w:val="28"/>
                <w:lang w:val="it-IT" w:eastAsia="it-IT"/>
              </w:rPr>
            </w:pPr>
            <w:r w:rsidRPr="00AF5E6C">
              <w:rPr>
                <w:rFonts w:ascii="Times New Roman" w:eastAsia="Times New Roman" w:hAnsi="Times New Roman" w:cs="Times New Roman"/>
                <w:color w:val="000000" w:themeColor="text1"/>
                <w:sz w:val="28"/>
                <w:szCs w:val="28"/>
                <w:lang w:eastAsia="it-IT"/>
              </w:rPr>
              <w:t>8</w:t>
            </w:r>
          </w:p>
        </w:tc>
        <w:tc>
          <w:tcPr>
            <w:tcW w:w="851" w:type="dxa"/>
            <w:tcBorders>
              <w:top w:val="nil"/>
              <w:left w:val="nil"/>
              <w:bottom w:val="single" w:sz="8" w:space="0" w:color="auto"/>
              <w:right w:val="single" w:sz="8" w:space="0" w:color="auto"/>
            </w:tcBorders>
            <w:vAlign w:val="center"/>
          </w:tcPr>
          <w:p w14:paraId="5594BDD9" w14:textId="77777777" w:rsidR="003F5A99" w:rsidRPr="00AF5E6C"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val="it-IT" w:eastAsia="it-IT"/>
              </w:rPr>
            </w:pPr>
            <w:r w:rsidRPr="00AF5E6C">
              <w:rPr>
                <w:rFonts w:ascii="Times New Roman" w:eastAsia="Times New Roman" w:hAnsi="Times New Roman" w:cs="Times New Roman"/>
                <w:color w:val="000000" w:themeColor="text1"/>
                <w:sz w:val="28"/>
                <w:szCs w:val="28"/>
                <w:lang w:eastAsia="it-IT"/>
              </w:rPr>
              <w:t>0</w:t>
            </w:r>
          </w:p>
        </w:tc>
        <w:tc>
          <w:tcPr>
            <w:tcW w:w="891" w:type="dxa"/>
            <w:tcBorders>
              <w:top w:val="nil"/>
              <w:left w:val="nil"/>
              <w:bottom w:val="single" w:sz="8" w:space="0" w:color="auto"/>
              <w:right w:val="single" w:sz="8" w:space="0" w:color="auto"/>
            </w:tcBorders>
            <w:vAlign w:val="center"/>
          </w:tcPr>
          <w:p w14:paraId="46441CCD" w14:textId="77777777" w:rsidR="003F5A99" w:rsidRPr="00AF5E6C"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val="it-IT" w:eastAsia="it-IT"/>
              </w:rPr>
            </w:pPr>
            <w:r w:rsidRPr="00AF5E6C">
              <w:rPr>
                <w:rFonts w:ascii="Times New Roman" w:eastAsia="Times New Roman" w:hAnsi="Times New Roman" w:cs="Times New Roman"/>
                <w:color w:val="000000" w:themeColor="text1"/>
                <w:sz w:val="28"/>
                <w:szCs w:val="28"/>
                <w:lang w:val="it-IT" w:eastAsia="it-IT"/>
              </w:rPr>
              <w:t>0</w:t>
            </w:r>
            <w:r w:rsidRPr="00AF5E6C">
              <w:rPr>
                <w:rFonts w:ascii="Times New Roman" w:eastAsia="Times New Roman" w:hAnsi="Times New Roman" w:cs="Times New Roman"/>
                <w:color w:val="000000" w:themeColor="text1"/>
                <w:sz w:val="28"/>
                <w:szCs w:val="28"/>
                <w:lang w:eastAsia="it-IT"/>
              </w:rPr>
              <w:t xml:space="preserve"> (0; 32,44)</w:t>
            </w:r>
          </w:p>
        </w:tc>
        <w:tc>
          <w:tcPr>
            <w:tcW w:w="792" w:type="dxa"/>
            <w:tcBorders>
              <w:top w:val="nil"/>
              <w:left w:val="nil"/>
              <w:bottom w:val="single" w:sz="8" w:space="0" w:color="auto"/>
              <w:right w:val="single" w:sz="4" w:space="0" w:color="auto"/>
            </w:tcBorders>
            <w:vAlign w:val="center"/>
          </w:tcPr>
          <w:p w14:paraId="3E11BEB0" w14:textId="77777777" w:rsidR="003F5A99" w:rsidRPr="00AF5E6C"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val="it-IT" w:eastAsia="it-IT"/>
              </w:rPr>
            </w:pPr>
            <w:r w:rsidRPr="00AF5E6C">
              <w:rPr>
                <w:rFonts w:ascii="Times New Roman" w:eastAsia="Times New Roman" w:hAnsi="Times New Roman" w:cs="Times New Roman"/>
                <w:color w:val="000000" w:themeColor="text1"/>
                <w:sz w:val="28"/>
                <w:szCs w:val="28"/>
                <w:lang w:eastAsia="it-IT"/>
              </w:rPr>
              <w:t>2</w:t>
            </w:r>
          </w:p>
        </w:tc>
        <w:tc>
          <w:tcPr>
            <w:tcW w:w="868" w:type="dxa"/>
            <w:tcBorders>
              <w:top w:val="single" w:sz="4" w:space="0" w:color="auto"/>
              <w:left w:val="single" w:sz="4" w:space="0" w:color="auto"/>
              <w:bottom w:val="single" w:sz="4" w:space="0" w:color="auto"/>
              <w:right w:val="single" w:sz="4" w:space="0" w:color="auto"/>
            </w:tcBorders>
            <w:vAlign w:val="center"/>
          </w:tcPr>
          <w:p w14:paraId="49CD3416" w14:textId="77777777" w:rsidR="003F5A99" w:rsidRPr="00AF5E6C"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val="it-IT" w:eastAsia="it-IT"/>
              </w:rPr>
            </w:pPr>
            <w:r w:rsidRPr="00AF5E6C">
              <w:rPr>
                <w:rFonts w:ascii="Times New Roman" w:eastAsia="Times New Roman" w:hAnsi="Times New Roman" w:cs="Times New Roman"/>
                <w:color w:val="000000" w:themeColor="text1"/>
                <w:sz w:val="28"/>
                <w:szCs w:val="28"/>
                <w:lang w:eastAsia="it-IT"/>
              </w:rPr>
              <w:t>0</w:t>
            </w:r>
          </w:p>
        </w:tc>
        <w:tc>
          <w:tcPr>
            <w:tcW w:w="982" w:type="dxa"/>
            <w:tcBorders>
              <w:top w:val="single" w:sz="4" w:space="0" w:color="auto"/>
              <w:left w:val="single" w:sz="4" w:space="0" w:color="auto"/>
              <w:bottom w:val="single" w:sz="4" w:space="0" w:color="auto"/>
              <w:right w:val="single" w:sz="4" w:space="0" w:color="auto"/>
            </w:tcBorders>
            <w:vAlign w:val="center"/>
          </w:tcPr>
          <w:p w14:paraId="60541B23" w14:textId="77777777" w:rsidR="003F5A99" w:rsidRPr="00AF5E6C" w:rsidRDefault="00F54528">
            <w:pPr>
              <w:tabs>
                <w:tab w:val="left" w:pos="213"/>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eastAsia="it-IT"/>
              </w:rPr>
            </w:pPr>
            <w:r w:rsidRPr="00AF5E6C">
              <w:rPr>
                <w:rFonts w:ascii="Times New Roman" w:eastAsia="Times New Roman" w:hAnsi="Times New Roman" w:cs="Times New Roman"/>
                <w:color w:val="000000" w:themeColor="text1"/>
                <w:sz w:val="28"/>
                <w:szCs w:val="28"/>
                <w:lang w:eastAsia="it-IT"/>
              </w:rPr>
              <w:t>0 (0; 65,76)</w:t>
            </w:r>
          </w:p>
        </w:tc>
        <w:tc>
          <w:tcPr>
            <w:tcW w:w="792" w:type="dxa"/>
            <w:tcBorders>
              <w:top w:val="nil"/>
              <w:left w:val="single" w:sz="4" w:space="0" w:color="auto"/>
              <w:bottom w:val="nil"/>
              <w:right w:val="single" w:sz="8" w:space="0" w:color="auto"/>
            </w:tcBorders>
            <w:noWrap/>
            <w:vAlign w:val="bottom"/>
          </w:tcPr>
          <w:p w14:paraId="178A677F" w14:textId="77777777" w:rsidR="003F5A99"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val="it-IT" w:eastAsia="it-IT"/>
              </w:rPr>
            </w:pPr>
            <w:r w:rsidRPr="00AF5E6C">
              <w:rPr>
                <w:rFonts w:ascii="Times New Roman" w:eastAsia="Times New Roman" w:hAnsi="Times New Roman" w:cs="Times New Roman"/>
                <w:color w:val="000000" w:themeColor="text1"/>
                <w:sz w:val="28"/>
                <w:szCs w:val="28"/>
                <w:lang w:val="it-IT" w:eastAsia="it-IT"/>
              </w:rPr>
              <w:t>10</w:t>
            </w:r>
          </w:p>
          <w:p w14:paraId="15A2042E" w14:textId="77777777" w:rsidR="00261F86" w:rsidRPr="00AF5E6C" w:rsidRDefault="00261F86">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val="it-IT" w:eastAsia="it-IT"/>
              </w:rPr>
            </w:pPr>
          </w:p>
        </w:tc>
        <w:tc>
          <w:tcPr>
            <w:tcW w:w="919" w:type="dxa"/>
            <w:tcBorders>
              <w:top w:val="nil"/>
              <w:left w:val="nil"/>
              <w:bottom w:val="nil"/>
              <w:right w:val="single" w:sz="8" w:space="0" w:color="auto"/>
            </w:tcBorders>
            <w:noWrap/>
            <w:vAlign w:val="bottom"/>
          </w:tcPr>
          <w:p w14:paraId="40BEA0BA" w14:textId="77777777" w:rsidR="003F5A99"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val="it-IT" w:eastAsia="it-IT"/>
              </w:rPr>
            </w:pPr>
            <w:r w:rsidRPr="00AF5E6C">
              <w:rPr>
                <w:rFonts w:ascii="Times New Roman" w:eastAsia="Times New Roman" w:hAnsi="Times New Roman" w:cs="Times New Roman"/>
                <w:color w:val="000000" w:themeColor="text1"/>
                <w:sz w:val="28"/>
                <w:szCs w:val="28"/>
                <w:lang w:val="it-IT" w:eastAsia="it-IT"/>
              </w:rPr>
              <w:t>0</w:t>
            </w:r>
          </w:p>
          <w:p w14:paraId="038712DC" w14:textId="77777777" w:rsidR="00261F86" w:rsidRPr="00AF5E6C" w:rsidRDefault="00261F86">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val="it-IT" w:eastAsia="it-IT"/>
              </w:rPr>
            </w:pPr>
          </w:p>
        </w:tc>
        <w:tc>
          <w:tcPr>
            <w:tcW w:w="851" w:type="dxa"/>
            <w:tcBorders>
              <w:top w:val="nil"/>
              <w:left w:val="nil"/>
              <w:bottom w:val="single" w:sz="8" w:space="0" w:color="auto"/>
              <w:right w:val="single" w:sz="8" w:space="0" w:color="auto"/>
            </w:tcBorders>
            <w:vAlign w:val="center"/>
          </w:tcPr>
          <w:p w14:paraId="6FEB3399" w14:textId="77777777" w:rsidR="003F5A99" w:rsidRPr="00AF5E6C" w:rsidRDefault="00F54528" w:rsidP="00CB1497">
            <w:pPr>
              <w:tabs>
                <w:tab w:val="left" w:pos="9356"/>
              </w:tabs>
              <w:spacing w:after="0" w:line="240" w:lineRule="auto"/>
              <w:ind w:right="-70"/>
              <w:contextualSpacing/>
              <w:jc w:val="center"/>
              <w:rPr>
                <w:rFonts w:ascii="Times New Roman" w:eastAsia="Times New Roman" w:hAnsi="Times New Roman" w:cs="Times New Roman"/>
                <w:color w:val="000000" w:themeColor="text1"/>
                <w:sz w:val="28"/>
                <w:szCs w:val="28"/>
                <w:lang w:eastAsia="it-IT"/>
              </w:rPr>
            </w:pPr>
            <w:r w:rsidRPr="00AF5E6C">
              <w:rPr>
                <w:rFonts w:ascii="Times New Roman" w:eastAsia="Times New Roman" w:hAnsi="Times New Roman" w:cs="Times New Roman"/>
                <w:color w:val="000000" w:themeColor="text1"/>
                <w:sz w:val="28"/>
                <w:szCs w:val="28"/>
                <w:lang w:eastAsia="it-IT"/>
              </w:rPr>
              <w:t>0 (0; 27,75)</w:t>
            </w:r>
          </w:p>
        </w:tc>
        <w:tc>
          <w:tcPr>
            <w:tcW w:w="793" w:type="dxa"/>
            <w:tcBorders>
              <w:top w:val="nil"/>
              <w:left w:val="nil"/>
              <w:bottom w:val="single" w:sz="8" w:space="0" w:color="auto"/>
              <w:right w:val="single" w:sz="8" w:space="0" w:color="auto"/>
            </w:tcBorders>
          </w:tcPr>
          <w:p w14:paraId="2D275ED5" w14:textId="77777777" w:rsidR="003F5A99" w:rsidRPr="00AF5E6C"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val="en-US" w:eastAsia="it-IT"/>
              </w:rPr>
            </w:pPr>
            <w:r w:rsidRPr="00AF5E6C">
              <w:rPr>
                <w:rFonts w:ascii="Times New Roman" w:eastAsia="Times New Roman" w:hAnsi="Times New Roman" w:cs="Times New Roman"/>
                <w:color w:val="000000" w:themeColor="text1"/>
                <w:sz w:val="28"/>
                <w:szCs w:val="28"/>
                <w:lang w:val="en-US" w:eastAsia="it-IT"/>
              </w:rPr>
              <w:t>&gt;0.05</w:t>
            </w:r>
          </w:p>
          <w:p w14:paraId="5A6DDABB" w14:textId="77777777" w:rsidR="003F5A99" w:rsidRPr="00AF5E6C" w:rsidRDefault="003F5A99">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val="it-IT" w:eastAsia="it-IT"/>
              </w:rPr>
            </w:pPr>
          </w:p>
        </w:tc>
      </w:tr>
      <w:tr w:rsidR="003F5A99" w14:paraId="231EC2AF" w14:textId="77777777" w:rsidTr="00CB1497">
        <w:trPr>
          <w:trHeight w:val="278"/>
          <w:jc w:val="center"/>
        </w:trPr>
        <w:tc>
          <w:tcPr>
            <w:tcW w:w="1124" w:type="dxa"/>
            <w:tcBorders>
              <w:top w:val="nil"/>
              <w:left w:val="single" w:sz="8" w:space="0" w:color="auto"/>
              <w:bottom w:val="single" w:sz="8" w:space="0" w:color="auto"/>
              <w:right w:val="single" w:sz="8" w:space="0" w:color="auto"/>
            </w:tcBorders>
            <w:vAlign w:val="center"/>
          </w:tcPr>
          <w:p w14:paraId="4F0F93E5" w14:textId="77777777" w:rsidR="003F5A99" w:rsidRPr="00AF5E6C" w:rsidRDefault="00F54528">
            <w:pPr>
              <w:tabs>
                <w:tab w:val="left" w:pos="9356"/>
              </w:tabs>
              <w:spacing w:after="0" w:line="240" w:lineRule="auto"/>
              <w:ind w:left="-80" w:right="-1"/>
              <w:contextualSpacing/>
              <w:jc w:val="center"/>
              <w:rPr>
                <w:rFonts w:ascii="Times New Roman" w:eastAsia="Times New Roman" w:hAnsi="Times New Roman" w:cs="Times New Roman"/>
                <w:color w:val="000000" w:themeColor="text1"/>
                <w:sz w:val="28"/>
                <w:szCs w:val="28"/>
                <w:lang w:val="it-IT" w:eastAsia="it-IT"/>
              </w:rPr>
            </w:pPr>
            <w:r w:rsidRPr="00AF5E6C">
              <w:rPr>
                <w:rFonts w:ascii="Times New Roman" w:eastAsia="Times New Roman" w:hAnsi="Times New Roman" w:cs="Times New Roman"/>
                <w:color w:val="000000" w:themeColor="text1"/>
                <w:sz w:val="28"/>
                <w:szCs w:val="28"/>
                <w:lang w:eastAsia="it-IT"/>
              </w:rPr>
              <w:t>Всего</w:t>
            </w:r>
          </w:p>
        </w:tc>
        <w:tc>
          <w:tcPr>
            <w:tcW w:w="709" w:type="dxa"/>
            <w:tcBorders>
              <w:top w:val="nil"/>
              <w:left w:val="nil"/>
              <w:bottom w:val="single" w:sz="8" w:space="0" w:color="auto"/>
              <w:right w:val="single" w:sz="8" w:space="0" w:color="auto"/>
            </w:tcBorders>
            <w:vAlign w:val="center"/>
          </w:tcPr>
          <w:p w14:paraId="23A9A716" w14:textId="77777777" w:rsidR="003F5A99" w:rsidRPr="00AF5E6C" w:rsidRDefault="00F54528">
            <w:pPr>
              <w:tabs>
                <w:tab w:val="left" w:pos="9356"/>
              </w:tabs>
              <w:spacing w:after="0" w:line="240" w:lineRule="auto"/>
              <w:ind w:left="-70" w:right="-1"/>
              <w:contextualSpacing/>
              <w:jc w:val="center"/>
              <w:rPr>
                <w:rFonts w:ascii="Times New Roman" w:eastAsia="Times New Roman" w:hAnsi="Times New Roman" w:cs="Times New Roman"/>
                <w:color w:val="000000" w:themeColor="text1"/>
                <w:sz w:val="28"/>
                <w:szCs w:val="28"/>
                <w:lang w:val="it-IT" w:eastAsia="it-IT"/>
              </w:rPr>
            </w:pPr>
            <w:r w:rsidRPr="00AF5E6C">
              <w:rPr>
                <w:rFonts w:ascii="Times New Roman" w:eastAsia="Times New Roman" w:hAnsi="Times New Roman" w:cs="Times New Roman"/>
                <w:color w:val="000000" w:themeColor="text1"/>
                <w:sz w:val="28"/>
                <w:szCs w:val="28"/>
                <w:lang w:eastAsia="it-IT"/>
              </w:rPr>
              <w:t>1412</w:t>
            </w:r>
          </w:p>
        </w:tc>
        <w:tc>
          <w:tcPr>
            <w:tcW w:w="851" w:type="dxa"/>
            <w:tcBorders>
              <w:top w:val="nil"/>
              <w:left w:val="nil"/>
              <w:bottom w:val="single" w:sz="8" w:space="0" w:color="auto"/>
              <w:right w:val="single" w:sz="8" w:space="0" w:color="auto"/>
            </w:tcBorders>
            <w:vAlign w:val="center"/>
          </w:tcPr>
          <w:p w14:paraId="3E7BCA3D" w14:textId="77777777" w:rsidR="003F5A99" w:rsidRPr="00AF5E6C"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val="it-IT" w:eastAsia="it-IT"/>
              </w:rPr>
            </w:pPr>
            <w:r w:rsidRPr="00AF5E6C">
              <w:rPr>
                <w:rFonts w:ascii="Times New Roman" w:eastAsia="Times New Roman" w:hAnsi="Times New Roman" w:cs="Times New Roman"/>
                <w:color w:val="000000" w:themeColor="text1"/>
                <w:sz w:val="28"/>
                <w:szCs w:val="28"/>
                <w:lang w:eastAsia="it-IT"/>
              </w:rPr>
              <w:t>13</w:t>
            </w:r>
          </w:p>
        </w:tc>
        <w:tc>
          <w:tcPr>
            <w:tcW w:w="891" w:type="dxa"/>
            <w:tcBorders>
              <w:top w:val="nil"/>
              <w:left w:val="nil"/>
              <w:bottom w:val="single" w:sz="8" w:space="0" w:color="auto"/>
              <w:right w:val="single" w:sz="8" w:space="0" w:color="auto"/>
            </w:tcBorders>
            <w:vAlign w:val="center"/>
          </w:tcPr>
          <w:p w14:paraId="2E0A586F" w14:textId="77777777" w:rsidR="003F5A99" w:rsidRPr="00AF5E6C"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eastAsia="it-IT"/>
              </w:rPr>
            </w:pPr>
            <w:r w:rsidRPr="00AF5E6C">
              <w:rPr>
                <w:rFonts w:ascii="Times New Roman" w:eastAsia="Times New Roman" w:hAnsi="Times New Roman" w:cs="Times New Roman"/>
                <w:color w:val="000000" w:themeColor="text1"/>
                <w:sz w:val="28"/>
                <w:szCs w:val="28"/>
                <w:lang w:eastAsia="it-IT"/>
              </w:rPr>
              <w:t>0,92</w:t>
            </w:r>
          </w:p>
          <w:p w14:paraId="5DEF5EBB" w14:textId="77777777" w:rsidR="003F5A99" w:rsidRPr="00AF5E6C" w:rsidRDefault="00F54528">
            <w:pPr>
              <w:tabs>
                <w:tab w:val="left" w:pos="9356"/>
              </w:tabs>
              <w:spacing w:after="0" w:line="240" w:lineRule="auto"/>
              <w:ind w:left="-70" w:right="-1"/>
              <w:contextualSpacing/>
              <w:jc w:val="center"/>
              <w:rPr>
                <w:rFonts w:ascii="Times New Roman" w:eastAsia="Times New Roman" w:hAnsi="Times New Roman" w:cs="Times New Roman"/>
                <w:color w:val="000000" w:themeColor="text1"/>
                <w:sz w:val="28"/>
                <w:szCs w:val="28"/>
                <w:lang w:val="it-IT" w:eastAsia="it-IT"/>
              </w:rPr>
            </w:pPr>
            <w:r w:rsidRPr="00AF5E6C">
              <w:rPr>
                <w:rFonts w:ascii="Times New Roman" w:eastAsia="Times New Roman" w:hAnsi="Times New Roman" w:cs="Times New Roman"/>
                <w:color w:val="000000" w:themeColor="text1"/>
                <w:sz w:val="28"/>
                <w:szCs w:val="28"/>
                <w:lang w:val="it-IT" w:eastAsia="it-IT"/>
              </w:rPr>
              <w:t>(</w:t>
            </w:r>
            <w:r w:rsidRPr="00AF5E6C">
              <w:rPr>
                <w:rFonts w:ascii="Times New Roman" w:eastAsia="Times New Roman" w:hAnsi="Times New Roman" w:cs="Times New Roman"/>
                <w:color w:val="000000" w:themeColor="text1"/>
                <w:sz w:val="28"/>
                <w:szCs w:val="28"/>
                <w:lang w:eastAsia="it-IT"/>
              </w:rPr>
              <w:t>0,54; 1,57</w:t>
            </w:r>
            <w:r w:rsidRPr="00AF5E6C">
              <w:rPr>
                <w:rFonts w:ascii="Times New Roman" w:eastAsia="Times New Roman" w:hAnsi="Times New Roman" w:cs="Times New Roman"/>
                <w:color w:val="000000" w:themeColor="text1"/>
                <w:sz w:val="28"/>
                <w:szCs w:val="28"/>
                <w:lang w:val="it-IT" w:eastAsia="it-IT"/>
              </w:rPr>
              <w:t>)</w:t>
            </w:r>
          </w:p>
        </w:tc>
        <w:tc>
          <w:tcPr>
            <w:tcW w:w="792" w:type="dxa"/>
            <w:tcBorders>
              <w:top w:val="nil"/>
              <w:left w:val="nil"/>
              <w:bottom w:val="single" w:sz="8" w:space="0" w:color="auto"/>
              <w:right w:val="single" w:sz="4" w:space="0" w:color="auto"/>
            </w:tcBorders>
            <w:vAlign w:val="center"/>
          </w:tcPr>
          <w:p w14:paraId="431225EB" w14:textId="77777777" w:rsidR="003F5A99" w:rsidRPr="00AF5E6C"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val="it-IT" w:eastAsia="it-IT"/>
              </w:rPr>
            </w:pPr>
            <w:r w:rsidRPr="00AF5E6C">
              <w:rPr>
                <w:rFonts w:ascii="Times New Roman" w:eastAsia="Times New Roman" w:hAnsi="Times New Roman" w:cs="Times New Roman"/>
                <w:color w:val="000000" w:themeColor="text1"/>
                <w:sz w:val="28"/>
                <w:szCs w:val="28"/>
                <w:lang w:eastAsia="it-IT"/>
              </w:rPr>
              <w:t>840</w:t>
            </w:r>
          </w:p>
        </w:tc>
        <w:tc>
          <w:tcPr>
            <w:tcW w:w="868" w:type="dxa"/>
            <w:tcBorders>
              <w:top w:val="single" w:sz="4" w:space="0" w:color="auto"/>
              <w:left w:val="single" w:sz="4" w:space="0" w:color="auto"/>
              <w:bottom w:val="single" w:sz="4" w:space="0" w:color="auto"/>
              <w:right w:val="single" w:sz="4" w:space="0" w:color="auto"/>
            </w:tcBorders>
            <w:vAlign w:val="center"/>
          </w:tcPr>
          <w:p w14:paraId="2A45771F" w14:textId="77777777" w:rsidR="003F5A99" w:rsidRPr="00AF5E6C"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val="it-IT" w:eastAsia="it-IT"/>
              </w:rPr>
            </w:pPr>
            <w:r w:rsidRPr="00AF5E6C">
              <w:rPr>
                <w:rFonts w:ascii="Times New Roman" w:eastAsia="Times New Roman" w:hAnsi="Times New Roman" w:cs="Times New Roman"/>
                <w:color w:val="000000" w:themeColor="text1"/>
                <w:sz w:val="28"/>
                <w:szCs w:val="28"/>
                <w:lang w:eastAsia="it-IT"/>
              </w:rPr>
              <w:t>9</w:t>
            </w:r>
          </w:p>
        </w:tc>
        <w:tc>
          <w:tcPr>
            <w:tcW w:w="982" w:type="dxa"/>
            <w:tcBorders>
              <w:top w:val="single" w:sz="4" w:space="0" w:color="auto"/>
              <w:left w:val="single" w:sz="4" w:space="0" w:color="auto"/>
              <w:bottom w:val="single" w:sz="4" w:space="0" w:color="auto"/>
              <w:right w:val="single" w:sz="4" w:space="0" w:color="auto"/>
            </w:tcBorders>
            <w:vAlign w:val="center"/>
          </w:tcPr>
          <w:p w14:paraId="45F7B66E" w14:textId="77777777" w:rsidR="003F5A99" w:rsidRPr="00AF5E6C" w:rsidRDefault="00F54528">
            <w:pPr>
              <w:tabs>
                <w:tab w:val="left" w:pos="213"/>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eastAsia="it-IT"/>
              </w:rPr>
            </w:pPr>
            <w:r w:rsidRPr="00AF5E6C">
              <w:rPr>
                <w:rFonts w:ascii="Times New Roman" w:eastAsia="Times New Roman" w:hAnsi="Times New Roman" w:cs="Times New Roman"/>
                <w:color w:val="000000" w:themeColor="text1"/>
                <w:sz w:val="28"/>
                <w:szCs w:val="28"/>
                <w:lang w:val="it-IT" w:eastAsia="it-IT"/>
              </w:rPr>
              <w:t>1</w:t>
            </w:r>
            <w:r w:rsidRPr="00AF5E6C">
              <w:rPr>
                <w:rFonts w:ascii="Times New Roman" w:eastAsia="Times New Roman" w:hAnsi="Times New Roman" w:cs="Times New Roman"/>
                <w:color w:val="000000" w:themeColor="text1"/>
                <w:sz w:val="28"/>
                <w:szCs w:val="28"/>
                <w:lang w:eastAsia="it-IT"/>
              </w:rPr>
              <w:t>,07</w:t>
            </w:r>
          </w:p>
          <w:p w14:paraId="4B1E6F74" w14:textId="77777777" w:rsidR="003F5A99" w:rsidRPr="00AF5E6C" w:rsidRDefault="00F54528">
            <w:pPr>
              <w:tabs>
                <w:tab w:val="left" w:pos="213"/>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val="it-IT" w:eastAsia="it-IT"/>
              </w:rPr>
            </w:pPr>
            <w:r w:rsidRPr="00AF5E6C">
              <w:rPr>
                <w:rFonts w:ascii="Times New Roman" w:eastAsia="Times New Roman" w:hAnsi="Times New Roman" w:cs="Times New Roman"/>
                <w:color w:val="000000" w:themeColor="text1"/>
                <w:sz w:val="28"/>
                <w:szCs w:val="28"/>
                <w:lang w:val="it-IT" w:eastAsia="it-IT"/>
              </w:rPr>
              <w:t>(</w:t>
            </w:r>
            <w:r w:rsidRPr="00AF5E6C">
              <w:rPr>
                <w:rFonts w:ascii="Times New Roman" w:eastAsia="Times New Roman" w:hAnsi="Times New Roman" w:cs="Times New Roman"/>
                <w:color w:val="000000" w:themeColor="text1"/>
                <w:sz w:val="28"/>
                <w:szCs w:val="28"/>
                <w:lang w:eastAsia="it-IT"/>
              </w:rPr>
              <w:t>0,56; 2,02</w:t>
            </w:r>
            <w:r w:rsidRPr="00AF5E6C">
              <w:rPr>
                <w:rFonts w:ascii="Times New Roman" w:eastAsia="Times New Roman" w:hAnsi="Times New Roman" w:cs="Times New Roman"/>
                <w:color w:val="000000" w:themeColor="text1"/>
                <w:sz w:val="28"/>
                <w:szCs w:val="28"/>
                <w:lang w:val="it-IT" w:eastAsia="it-IT"/>
              </w:rPr>
              <w:t>)</w:t>
            </w:r>
          </w:p>
        </w:tc>
        <w:tc>
          <w:tcPr>
            <w:tcW w:w="792" w:type="dxa"/>
            <w:tcBorders>
              <w:top w:val="single" w:sz="8" w:space="0" w:color="auto"/>
              <w:left w:val="single" w:sz="4" w:space="0" w:color="auto"/>
              <w:bottom w:val="single" w:sz="8" w:space="0" w:color="auto"/>
              <w:right w:val="single" w:sz="8" w:space="0" w:color="auto"/>
            </w:tcBorders>
            <w:noWrap/>
            <w:vAlign w:val="bottom"/>
          </w:tcPr>
          <w:p w14:paraId="33B12C62" w14:textId="77777777" w:rsidR="003F5A99"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val="it-IT" w:eastAsia="it-IT"/>
              </w:rPr>
            </w:pPr>
            <w:r w:rsidRPr="00AF5E6C">
              <w:rPr>
                <w:rFonts w:ascii="Times New Roman" w:eastAsia="Times New Roman" w:hAnsi="Times New Roman" w:cs="Times New Roman"/>
                <w:color w:val="000000" w:themeColor="text1"/>
                <w:sz w:val="28"/>
                <w:szCs w:val="28"/>
                <w:lang w:val="it-IT" w:eastAsia="it-IT"/>
              </w:rPr>
              <w:t>2252</w:t>
            </w:r>
          </w:p>
          <w:p w14:paraId="69A698A5" w14:textId="77777777" w:rsidR="00261F86" w:rsidRPr="00AF5E6C" w:rsidRDefault="00261F86">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val="it-IT" w:eastAsia="it-IT"/>
              </w:rPr>
            </w:pPr>
          </w:p>
        </w:tc>
        <w:tc>
          <w:tcPr>
            <w:tcW w:w="919" w:type="dxa"/>
            <w:tcBorders>
              <w:top w:val="single" w:sz="8" w:space="0" w:color="auto"/>
              <w:left w:val="nil"/>
              <w:bottom w:val="single" w:sz="8" w:space="0" w:color="auto"/>
              <w:right w:val="single" w:sz="8" w:space="0" w:color="auto"/>
            </w:tcBorders>
            <w:noWrap/>
            <w:vAlign w:val="bottom"/>
          </w:tcPr>
          <w:p w14:paraId="373AD42C" w14:textId="77777777" w:rsidR="003F5A99" w:rsidRPr="00AF5E6C" w:rsidRDefault="003F5A99">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val="it-IT" w:eastAsia="it-IT"/>
              </w:rPr>
            </w:pPr>
          </w:p>
          <w:p w14:paraId="2F007CC0" w14:textId="77777777" w:rsidR="003F5A99"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val="it-IT" w:eastAsia="it-IT"/>
              </w:rPr>
            </w:pPr>
            <w:r w:rsidRPr="00AF5E6C">
              <w:rPr>
                <w:rFonts w:ascii="Times New Roman" w:eastAsia="Times New Roman" w:hAnsi="Times New Roman" w:cs="Times New Roman"/>
                <w:color w:val="000000" w:themeColor="text1"/>
                <w:sz w:val="28"/>
                <w:szCs w:val="28"/>
                <w:lang w:val="it-IT" w:eastAsia="it-IT"/>
              </w:rPr>
              <w:t>22</w:t>
            </w:r>
          </w:p>
          <w:p w14:paraId="66EA7AD7" w14:textId="77777777" w:rsidR="00261F86" w:rsidRPr="00AF5E6C" w:rsidRDefault="00261F86">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val="it-IT" w:eastAsia="it-IT"/>
              </w:rPr>
            </w:pPr>
          </w:p>
        </w:tc>
        <w:tc>
          <w:tcPr>
            <w:tcW w:w="851" w:type="dxa"/>
            <w:tcBorders>
              <w:top w:val="nil"/>
              <w:left w:val="nil"/>
              <w:bottom w:val="single" w:sz="8" w:space="0" w:color="auto"/>
              <w:right w:val="single" w:sz="8" w:space="0" w:color="auto"/>
            </w:tcBorders>
            <w:vAlign w:val="center"/>
          </w:tcPr>
          <w:p w14:paraId="4C7788A9" w14:textId="77777777" w:rsidR="003F5A99" w:rsidRPr="00AF5E6C"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eastAsia="it-IT"/>
              </w:rPr>
            </w:pPr>
            <w:r w:rsidRPr="00AF5E6C">
              <w:rPr>
                <w:rFonts w:ascii="Times New Roman" w:eastAsia="Times New Roman" w:hAnsi="Times New Roman" w:cs="Times New Roman"/>
                <w:color w:val="000000" w:themeColor="text1"/>
                <w:sz w:val="28"/>
                <w:szCs w:val="28"/>
                <w:lang w:eastAsia="it-IT"/>
              </w:rPr>
              <w:t>0,98</w:t>
            </w:r>
          </w:p>
          <w:p w14:paraId="20C28D38" w14:textId="77777777" w:rsidR="003F5A99" w:rsidRPr="00AF5E6C"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val="it-IT" w:eastAsia="it-IT"/>
              </w:rPr>
            </w:pPr>
            <w:r w:rsidRPr="00AF5E6C">
              <w:rPr>
                <w:rFonts w:ascii="Times New Roman" w:eastAsia="Times New Roman" w:hAnsi="Times New Roman" w:cs="Times New Roman"/>
                <w:color w:val="000000" w:themeColor="text1"/>
                <w:sz w:val="28"/>
                <w:szCs w:val="28"/>
                <w:lang w:val="it-IT" w:eastAsia="it-IT"/>
              </w:rPr>
              <w:t>(</w:t>
            </w:r>
            <w:r w:rsidRPr="00AF5E6C">
              <w:rPr>
                <w:rFonts w:ascii="Times New Roman" w:eastAsia="Times New Roman" w:hAnsi="Times New Roman" w:cs="Times New Roman"/>
                <w:color w:val="000000" w:themeColor="text1"/>
                <w:sz w:val="28"/>
                <w:szCs w:val="28"/>
                <w:lang w:eastAsia="it-IT"/>
              </w:rPr>
              <w:t>0,65; 1,48</w:t>
            </w:r>
            <w:r w:rsidRPr="00AF5E6C">
              <w:rPr>
                <w:rFonts w:ascii="Times New Roman" w:eastAsia="Times New Roman" w:hAnsi="Times New Roman" w:cs="Times New Roman"/>
                <w:color w:val="000000" w:themeColor="text1"/>
                <w:sz w:val="28"/>
                <w:szCs w:val="28"/>
                <w:lang w:val="it-IT" w:eastAsia="it-IT"/>
              </w:rPr>
              <w:t>)</w:t>
            </w:r>
          </w:p>
        </w:tc>
        <w:tc>
          <w:tcPr>
            <w:tcW w:w="793" w:type="dxa"/>
            <w:tcBorders>
              <w:top w:val="nil"/>
              <w:left w:val="nil"/>
              <w:bottom w:val="single" w:sz="8" w:space="0" w:color="auto"/>
              <w:right w:val="single" w:sz="8" w:space="0" w:color="auto"/>
            </w:tcBorders>
          </w:tcPr>
          <w:p w14:paraId="62B05E4E" w14:textId="77777777" w:rsidR="003F5A99" w:rsidRPr="00AF5E6C" w:rsidRDefault="00F54528">
            <w:pPr>
              <w:tabs>
                <w:tab w:val="left" w:pos="9356"/>
              </w:tabs>
              <w:spacing w:after="0" w:line="240" w:lineRule="auto"/>
              <w:ind w:right="-1"/>
              <w:contextualSpacing/>
              <w:jc w:val="center"/>
              <w:rPr>
                <w:rFonts w:ascii="Times New Roman" w:eastAsia="Times New Roman" w:hAnsi="Times New Roman" w:cs="Times New Roman"/>
                <w:color w:val="000000" w:themeColor="text1"/>
                <w:sz w:val="28"/>
                <w:szCs w:val="28"/>
                <w:lang w:eastAsia="it-IT"/>
              </w:rPr>
            </w:pPr>
            <w:r w:rsidRPr="00AF5E6C">
              <w:rPr>
                <w:rFonts w:ascii="Times New Roman" w:eastAsia="Times New Roman" w:hAnsi="Times New Roman" w:cs="Times New Roman"/>
                <w:color w:val="000000" w:themeColor="text1"/>
                <w:sz w:val="28"/>
                <w:szCs w:val="28"/>
                <w:lang w:eastAsia="it-IT"/>
              </w:rPr>
              <w:t>0,897</w:t>
            </w:r>
          </w:p>
        </w:tc>
      </w:tr>
    </w:tbl>
    <w:p w14:paraId="6E1F8013" w14:textId="77777777" w:rsidR="003F5A99" w:rsidRDefault="003F5A99">
      <w:pPr>
        <w:tabs>
          <w:tab w:val="left" w:pos="708"/>
          <w:tab w:val="left" w:pos="9498"/>
        </w:tabs>
        <w:spacing w:line="240" w:lineRule="auto"/>
        <w:ind w:right="-1"/>
        <w:contextualSpacing/>
        <w:jc w:val="both"/>
        <w:rPr>
          <w:rFonts w:ascii="Times New Roman" w:hAnsi="Times New Roman" w:cs="Times New Roman"/>
          <w:color w:val="000000" w:themeColor="text1"/>
          <w:sz w:val="28"/>
          <w:szCs w:val="28"/>
        </w:rPr>
      </w:pPr>
    </w:p>
    <w:p w14:paraId="49814433" w14:textId="77777777" w:rsidR="003F5A99" w:rsidRPr="00050308" w:rsidRDefault="00F54528">
      <w:pPr>
        <w:tabs>
          <w:tab w:val="left" w:pos="708"/>
          <w:tab w:val="left" w:pos="9356"/>
        </w:tabs>
        <w:spacing w:after="0" w:line="240" w:lineRule="auto"/>
        <w:ind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Как </w:t>
      </w:r>
      <w:r w:rsidRPr="00050308">
        <w:rPr>
          <w:rFonts w:ascii="Times New Roman" w:hAnsi="Times New Roman" w:cs="Times New Roman"/>
          <w:color w:val="000000" w:themeColor="text1"/>
          <w:sz w:val="28"/>
          <w:szCs w:val="28"/>
        </w:rPr>
        <w:t xml:space="preserve">видно из </w:t>
      </w:r>
      <w:r w:rsidR="008D7B56" w:rsidRPr="00050308">
        <w:rPr>
          <w:rFonts w:ascii="Times New Roman" w:hAnsi="Times New Roman" w:cs="Times New Roman"/>
          <w:color w:val="000000" w:themeColor="text1"/>
          <w:sz w:val="28"/>
          <w:szCs w:val="28"/>
        </w:rPr>
        <w:t>таблицы 15</w:t>
      </w:r>
      <w:r w:rsidRPr="00050308">
        <w:rPr>
          <w:rFonts w:ascii="Times New Roman" w:hAnsi="Times New Roman" w:cs="Times New Roman"/>
          <w:color w:val="000000" w:themeColor="text1"/>
          <w:sz w:val="28"/>
          <w:szCs w:val="28"/>
        </w:rPr>
        <w:t xml:space="preserve"> распределение пациентов с эхинококкозом по полу показало превалирование эхинококкоза у женщине, что составило 59,1% (13/22), по сравнению с мужчинами – 40,9% (9/22) случаев.</w:t>
      </w:r>
    </w:p>
    <w:p w14:paraId="7F22368F" w14:textId="77777777" w:rsidR="003F5A99" w:rsidRPr="00050308" w:rsidRDefault="00F54528">
      <w:pPr>
        <w:tabs>
          <w:tab w:val="left" w:pos="708"/>
          <w:tab w:val="left" w:pos="9356"/>
        </w:tabs>
        <w:spacing w:after="0" w:line="240" w:lineRule="auto"/>
        <w:ind w:firstLine="567"/>
        <w:contextualSpacing/>
        <w:jc w:val="both"/>
        <w:rPr>
          <w:rFonts w:ascii="Times New Roman" w:hAnsi="Times New Roman" w:cs="Times New Roman"/>
          <w:color w:val="000000" w:themeColor="text1"/>
          <w:sz w:val="28"/>
          <w:szCs w:val="28"/>
        </w:rPr>
      </w:pPr>
      <w:r w:rsidRPr="00050308">
        <w:rPr>
          <w:rFonts w:ascii="Times New Roman" w:hAnsi="Times New Roman" w:cs="Times New Roman"/>
          <w:color w:val="000000" w:themeColor="text1"/>
          <w:sz w:val="28"/>
          <w:szCs w:val="28"/>
        </w:rPr>
        <w:t xml:space="preserve">Распределение по возрасту показало превалирование пациентов с цистным эхинококкозом в возрастных группах 41-60 лет </w:t>
      </w:r>
      <w:r w:rsidR="00A33B5B">
        <w:rPr>
          <w:rFonts w:ascii="Times New Roman" w:hAnsi="Times New Roman" w:cs="Times New Roman"/>
          <w:color w:val="000000" w:themeColor="text1"/>
          <w:sz w:val="28"/>
          <w:szCs w:val="28"/>
        </w:rPr>
        <w:t>–</w:t>
      </w:r>
      <w:r w:rsidRPr="00050308">
        <w:rPr>
          <w:rFonts w:ascii="Times New Roman" w:hAnsi="Times New Roman" w:cs="Times New Roman"/>
          <w:color w:val="000000" w:themeColor="text1"/>
          <w:sz w:val="28"/>
          <w:szCs w:val="28"/>
        </w:rPr>
        <w:t xml:space="preserve"> 9</w:t>
      </w:r>
      <w:r w:rsidR="00A33B5B">
        <w:rPr>
          <w:rFonts w:ascii="Times New Roman" w:hAnsi="Times New Roman" w:cs="Times New Roman"/>
          <w:color w:val="000000" w:themeColor="text1"/>
          <w:sz w:val="28"/>
          <w:szCs w:val="28"/>
        </w:rPr>
        <w:t>/22</w:t>
      </w:r>
      <w:r w:rsidRPr="00050308">
        <w:rPr>
          <w:rFonts w:ascii="Times New Roman" w:hAnsi="Times New Roman" w:cs="Times New Roman"/>
          <w:color w:val="000000" w:themeColor="text1"/>
          <w:sz w:val="28"/>
          <w:szCs w:val="28"/>
        </w:rPr>
        <w:t xml:space="preserve"> (40,9%), моложе 20 лет </w:t>
      </w:r>
      <w:r w:rsidR="00A33B5B">
        <w:rPr>
          <w:rFonts w:ascii="Times New Roman" w:hAnsi="Times New Roman" w:cs="Times New Roman"/>
          <w:color w:val="000000" w:themeColor="text1"/>
          <w:sz w:val="28"/>
          <w:szCs w:val="28"/>
        </w:rPr>
        <w:t>–</w:t>
      </w:r>
      <w:r w:rsidRPr="00050308">
        <w:rPr>
          <w:rFonts w:ascii="Times New Roman" w:hAnsi="Times New Roman" w:cs="Times New Roman"/>
          <w:color w:val="000000" w:themeColor="text1"/>
          <w:sz w:val="28"/>
          <w:szCs w:val="28"/>
        </w:rPr>
        <w:t xml:space="preserve"> 5</w:t>
      </w:r>
      <w:r w:rsidR="00A33B5B">
        <w:rPr>
          <w:rFonts w:ascii="Times New Roman" w:hAnsi="Times New Roman" w:cs="Times New Roman"/>
          <w:color w:val="000000" w:themeColor="text1"/>
          <w:sz w:val="28"/>
          <w:szCs w:val="28"/>
        </w:rPr>
        <w:t>/22</w:t>
      </w:r>
      <w:r w:rsidRPr="00050308">
        <w:rPr>
          <w:rFonts w:ascii="Times New Roman" w:hAnsi="Times New Roman" w:cs="Times New Roman"/>
          <w:color w:val="000000" w:themeColor="text1"/>
          <w:sz w:val="28"/>
          <w:szCs w:val="28"/>
        </w:rPr>
        <w:t xml:space="preserve"> (22,7%), 21-40 лет </w:t>
      </w:r>
      <w:r w:rsidR="00A33B5B">
        <w:rPr>
          <w:rFonts w:ascii="Times New Roman" w:hAnsi="Times New Roman" w:cs="Times New Roman"/>
          <w:color w:val="000000" w:themeColor="text1"/>
          <w:sz w:val="28"/>
          <w:szCs w:val="28"/>
        </w:rPr>
        <w:t>–</w:t>
      </w:r>
      <w:r w:rsidRPr="00050308">
        <w:rPr>
          <w:rFonts w:ascii="Times New Roman" w:hAnsi="Times New Roman" w:cs="Times New Roman"/>
          <w:color w:val="000000" w:themeColor="text1"/>
          <w:sz w:val="28"/>
          <w:szCs w:val="28"/>
        </w:rPr>
        <w:t xml:space="preserve"> 5</w:t>
      </w:r>
      <w:r w:rsidR="00A33B5B">
        <w:rPr>
          <w:rFonts w:ascii="Times New Roman" w:hAnsi="Times New Roman" w:cs="Times New Roman"/>
          <w:color w:val="000000" w:themeColor="text1"/>
          <w:sz w:val="28"/>
          <w:szCs w:val="28"/>
        </w:rPr>
        <w:t>/22</w:t>
      </w:r>
      <w:r w:rsidRPr="00050308">
        <w:rPr>
          <w:rFonts w:ascii="Times New Roman" w:hAnsi="Times New Roman" w:cs="Times New Roman"/>
          <w:color w:val="000000" w:themeColor="text1"/>
          <w:sz w:val="28"/>
          <w:szCs w:val="28"/>
        </w:rPr>
        <w:t xml:space="preserve"> (22,7%) случаев (</w:t>
      </w:r>
      <w:r w:rsidRPr="00050308">
        <w:rPr>
          <w:rFonts w:ascii="Times New Roman" w:hAnsi="Times New Roman" w:cs="Times New Roman"/>
          <w:color w:val="000000" w:themeColor="text1"/>
          <w:sz w:val="28"/>
          <w:szCs w:val="28"/>
          <w:lang w:val="en-US"/>
        </w:rPr>
        <w:t>p</w:t>
      </w:r>
      <w:r w:rsidRPr="00050308">
        <w:rPr>
          <w:rFonts w:ascii="Times New Roman" w:eastAsia="Times New Roman" w:hAnsi="Times New Roman" w:cs="Times New Roman"/>
          <w:color w:val="000000" w:themeColor="text1"/>
          <w:sz w:val="28"/>
          <w:szCs w:val="28"/>
          <w:lang w:eastAsia="it-IT"/>
        </w:rPr>
        <w:t>&gt;0.05)</w:t>
      </w:r>
      <w:r w:rsidRPr="00050308">
        <w:rPr>
          <w:rFonts w:ascii="Times New Roman" w:hAnsi="Times New Roman" w:cs="Times New Roman"/>
          <w:color w:val="000000" w:themeColor="text1"/>
          <w:sz w:val="28"/>
          <w:szCs w:val="28"/>
        </w:rPr>
        <w:t>.</w:t>
      </w:r>
    </w:p>
    <w:p w14:paraId="5E940A94" w14:textId="77777777" w:rsidR="003F5A99" w:rsidRPr="00050308" w:rsidRDefault="00F54528">
      <w:pPr>
        <w:tabs>
          <w:tab w:val="left" w:pos="708"/>
          <w:tab w:val="left" w:pos="9356"/>
        </w:tabs>
        <w:spacing w:after="0" w:line="240" w:lineRule="auto"/>
        <w:ind w:firstLine="567"/>
        <w:contextualSpacing/>
        <w:jc w:val="both"/>
        <w:rPr>
          <w:rFonts w:ascii="Times New Roman" w:hAnsi="Times New Roman" w:cs="Times New Roman"/>
          <w:color w:val="000000" w:themeColor="text1"/>
          <w:sz w:val="28"/>
          <w:szCs w:val="28"/>
        </w:rPr>
      </w:pPr>
      <w:r w:rsidRPr="00050308">
        <w:rPr>
          <w:rFonts w:ascii="Times New Roman" w:hAnsi="Times New Roman" w:cs="Times New Roman"/>
          <w:color w:val="000000" w:themeColor="text1"/>
          <w:sz w:val="28"/>
          <w:szCs w:val="28"/>
        </w:rPr>
        <w:t>Все эхинококковые кисты печени, выявленные при ультразвуковом исследовании классифицированы в соответствии с классификацией ВОЗ.</w:t>
      </w:r>
    </w:p>
    <w:p w14:paraId="7066A8B4" w14:textId="77777777" w:rsidR="003F5A99" w:rsidRPr="00050308" w:rsidRDefault="00F54528">
      <w:pPr>
        <w:tabs>
          <w:tab w:val="left" w:pos="9498"/>
        </w:tabs>
        <w:spacing w:line="240" w:lineRule="auto"/>
        <w:ind w:right="-1" w:firstLine="567"/>
        <w:contextualSpacing/>
        <w:jc w:val="both"/>
        <w:rPr>
          <w:rFonts w:ascii="Times New Roman" w:hAnsi="Times New Roman" w:cs="Times New Roman"/>
          <w:color w:val="000000" w:themeColor="text1"/>
          <w:sz w:val="28"/>
          <w:szCs w:val="28"/>
        </w:rPr>
      </w:pPr>
      <w:r w:rsidRPr="00050308">
        <w:rPr>
          <w:rFonts w:ascii="Times New Roman" w:hAnsi="Times New Roman" w:cs="Times New Roman"/>
          <w:color w:val="000000" w:themeColor="text1"/>
          <w:sz w:val="28"/>
          <w:szCs w:val="28"/>
        </w:rPr>
        <w:t xml:space="preserve">В </w:t>
      </w:r>
      <w:r w:rsidR="008D7B56" w:rsidRPr="00050308">
        <w:rPr>
          <w:rFonts w:ascii="Times New Roman" w:hAnsi="Times New Roman" w:cs="Times New Roman"/>
          <w:color w:val="000000" w:themeColor="text1"/>
          <w:sz w:val="28"/>
          <w:szCs w:val="28"/>
        </w:rPr>
        <w:t>таблице 16</w:t>
      </w:r>
      <w:r w:rsidRPr="00050308">
        <w:rPr>
          <w:rFonts w:ascii="Times New Roman" w:hAnsi="Times New Roman" w:cs="Times New Roman"/>
          <w:color w:val="000000" w:themeColor="text1"/>
          <w:sz w:val="28"/>
          <w:szCs w:val="28"/>
        </w:rPr>
        <w:t xml:space="preserve"> представлено распределение выявленных эхинококковых кист по стадиям развития в соответствии с классификацией ВОЗ, 2010.</w:t>
      </w:r>
    </w:p>
    <w:p w14:paraId="1FA36BA2" w14:textId="77777777" w:rsidR="008D3D21" w:rsidRPr="00050308" w:rsidRDefault="008D3D21" w:rsidP="008A50FB">
      <w:pPr>
        <w:tabs>
          <w:tab w:val="left" w:pos="9498"/>
        </w:tabs>
        <w:spacing w:line="240" w:lineRule="auto"/>
        <w:ind w:right="-1"/>
        <w:contextualSpacing/>
        <w:jc w:val="both"/>
        <w:rPr>
          <w:rFonts w:ascii="Times New Roman" w:hAnsi="Times New Roman" w:cs="Times New Roman"/>
          <w:color w:val="000000" w:themeColor="text1"/>
          <w:sz w:val="28"/>
          <w:szCs w:val="28"/>
        </w:rPr>
      </w:pPr>
    </w:p>
    <w:p w14:paraId="47FF3009" w14:textId="77777777" w:rsidR="003F5A99" w:rsidRDefault="008D7B56" w:rsidP="005768D8">
      <w:pPr>
        <w:tabs>
          <w:tab w:val="left" w:pos="9639"/>
        </w:tabs>
        <w:spacing w:line="240" w:lineRule="auto"/>
        <w:ind w:right="-1"/>
        <w:contextualSpacing/>
        <w:jc w:val="both"/>
        <w:rPr>
          <w:rFonts w:ascii="Times New Roman" w:hAnsi="Times New Roman" w:cs="Times New Roman"/>
          <w:color w:val="000000" w:themeColor="text1"/>
          <w:sz w:val="28"/>
          <w:szCs w:val="28"/>
        </w:rPr>
      </w:pPr>
      <w:r w:rsidRPr="00050308">
        <w:rPr>
          <w:rFonts w:ascii="Times New Roman" w:hAnsi="Times New Roman" w:cs="Times New Roman"/>
          <w:color w:val="000000" w:themeColor="text1"/>
          <w:sz w:val="28"/>
          <w:szCs w:val="28"/>
        </w:rPr>
        <w:t xml:space="preserve">Таблица 16 </w:t>
      </w:r>
      <w:r w:rsidRPr="00050308">
        <w:rPr>
          <w:rFonts w:ascii="Times New Roman" w:hAnsi="Times New Roman" w:cs="Times New Roman"/>
          <w:sz w:val="28"/>
          <w:szCs w:val="28"/>
          <w:lang w:eastAsia="ru-RU"/>
        </w:rPr>
        <w:t>–</w:t>
      </w:r>
      <w:r w:rsidR="00F54528" w:rsidRPr="00050308">
        <w:rPr>
          <w:rFonts w:ascii="Times New Roman" w:hAnsi="Times New Roman" w:cs="Times New Roman"/>
          <w:color w:val="000000" w:themeColor="text1"/>
          <w:sz w:val="28"/>
          <w:szCs w:val="28"/>
        </w:rPr>
        <w:t xml:space="preserve"> Распределение эхинококковых кист, выявленных при ультразвуковом исследовании населения Туркестанской области, в соответствии с классификацией ВОЗ</w:t>
      </w:r>
    </w:p>
    <w:p w14:paraId="23E2A0F0" w14:textId="77777777" w:rsidR="003F5A99" w:rsidRDefault="003F5A99">
      <w:pPr>
        <w:tabs>
          <w:tab w:val="left" w:pos="9498"/>
        </w:tabs>
        <w:spacing w:line="240" w:lineRule="auto"/>
        <w:ind w:left="720" w:right="-1"/>
        <w:contextualSpacing/>
        <w:jc w:val="both"/>
        <w:rPr>
          <w:rFonts w:ascii="Times New Roman" w:hAnsi="Times New Roman" w:cs="Times New Roman"/>
          <w:b/>
          <w:color w:val="000000" w:themeColor="text1"/>
          <w:sz w:val="28"/>
          <w:szCs w:val="28"/>
        </w:rPr>
      </w:pPr>
    </w:p>
    <w:tbl>
      <w:tblPr>
        <w:tblStyle w:val="aff5"/>
        <w:tblW w:w="9567" w:type="dxa"/>
        <w:jc w:val="center"/>
        <w:tblLayout w:type="fixed"/>
        <w:tblLook w:val="04A0" w:firstRow="1" w:lastRow="0" w:firstColumn="1" w:lastColumn="0" w:noHBand="0" w:noVBand="1"/>
      </w:tblPr>
      <w:tblGrid>
        <w:gridCol w:w="3093"/>
        <w:gridCol w:w="1394"/>
        <w:gridCol w:w="1888"/>
        <w:gridCol w:w="3192"/>
      </w:tblGrid>
      <w:tr w:rsidR="003F5A99" w:rsidRPr="002825CB" w14:paraId="6D4356DB" w14:textId="77777777" w:rsidTr="00A13F99">
        <w:trPr>
          <w:jc w:val="center"/>
        </w:trPr>
        <w:tc>
          <w:tcPr>
            <w:tcW w:w="3093" w:type="dxa"/>
            <w:vMerge w:val="restart"/>
          </w:tcPr>
          <w:p w14:paraId="4844DE98" w14:textId="592499A4" w:rsidR="003F5A99" w:rsidRPr="005768D8" w:rsidRDefault="00F54528">
            <w:pPr>
              <w:tabs>
                <w:tab w:val="left" w:pos="1168"/>
                <w:tab w:val="left" w:pos="9498"/>
              </w:tabs>
              <w:spacing w:after="0" w:line="240" w:lineRule="auto"/>
              <w:ind w:right="-1"/>
              <w:contextualSpacing/>
              <w:jc w:val="center"/>
              <w:rPr>
                <w:rFonts w:ascii="Times New Roman" w:hAnsi="Times New Roman" w:cs="Times New Roman"/>
                <w:color w:val="000000" w:themeColor="text1"/>
                <w:sz w:val="28"/>
                <w:szCs w:val="28"/>
              </w:rPr>
            </w:pPr>
            <w:r w:rsidRPr="005768D8">
              <w:rPr>
                <w:rFonts w:ascii="Times New Roman" w:hAnsi="Times New Roman" w:cs="Times New Roman"/>
                <w:color w:val="000000" w:themeColor="text1"/>
                <w:sz w:val="28"/>
                <w:szCs w:val="28"/>
              </w:rPr>
              <w:t>Стадии</w:t>
            </w:r>
            <w:r w:rsidR="005768D8" w:rsidRPr="005768D8">
              <w:rPr>
                <w:rFonts w:ascii="Times New Roman" w:hAnsi="Times New Roman" w:cs="Times New Roman"/>
                <w:color w:val="000000" w:themeColor="text1"/>
                <w:sz w:val="28"/>
                <w:szCs w:val="28"/>
              </w:rPr>
              <w:t xml:space="preserve"> цистного эхинококкоза </w:t>
            </w:r>
          </w:p>
        </w:tc>
        <w:tc>
          <w:tcPr>
            <w:tcW w:w="3282" w:type="dxa"/>
            <w:gridSpan w:val="2"/>
          </w:tcPr>
          <w:p w14:paraId="151C4B08" w14:textId="4780C76B" w:rsidR="003F5A99" w:rsidRPr="005768D8" w:rsidRDefault="00E12361" w:rsidP="00E12361">
            <w:pPr>
              <w:tabs>
                <w:tab w:val="left" w:pos="9498"/>
              </w:tabs>
              <w:spacing w:after="0" w:line="240" w:lineRule="auto"/>
              <w:ind w:right="-1"/>
              <w:contextualSpacing/>
              <w:jc w:val="center"/>
              <w:rPr>
                <w:rFonts w:ascii="Times New Roman" w:hAnsi="Times New Roman" w:cs="Times New Roman"/>
                <w:color w:val="000000" w:themeColor="text1"/>
                <w:sz w:val="28"/>
                <w:szCs w:val="28"/>
              </w:rPr>
            </w:pPr>
            <w:r w:rsidRPr="005768D8">
              <w:rPr>
                <w:rFonts w:ascii="Times New Roman" w:hAnsi="Times New Roman" w:cs="Times New Roman"/>
                <w:color w:val="000000" w:themeColor="text1"/>
                <w:sz w:val="28"/>
                <w:szCs w:val="28"/>
              </w:rPr>
              <w:t>Эхинококковые к</w:t>
            </w:r>
            <w:r w:rsidR="00F54528" w:rsidRPr="005768D8">
              <w:rPr>
                <w:rFonts w:ascii="Times New Roman" w:hAnsi="Times New Roman" w:cs="Times New Roman"/>
                <w:color w:val="000000" w:themeColor="text1"/>
                <w:sz w:val="28"/>
                <w:szCs w:val="28"/>
              </w:rPr>
              <w:t>исты</w:t>
            </w:r>
          </w:p>
        </w:tc>
        <w:tc>
          <w:tcPr>
            <w:tcW w:w="3192" w:type="dxa"/>
            <w:vMerge w:val="restart"/>
          </w:tcPr>
          <w:p w14:paraId="79773543" w14:textId="77777777" w:rsidR="003F5A99" w:rsidRPr="005768D8" w:rsidRDefault="00F54528">
            <w:pPr>
              <w:tabs>
                <w:tab w:val="left" w:pos="9498"/>
              </w:tabs>
              <w:spacing w:after="0" w:line="240" w:lineRule="auto"/>
              <w:ind w:right="-1"/>
              <w:contextualSpacing/>
              <w:jc w:val="center"/>
              <w:rPr>
                <w:rFonts w:ascii="Times New Roman" w:hAnsi="Times New Roman" w:cs="Times New Roman"/>
                <w:color w:val="000000" w:themeColor="text1"/>
                <w:sz w:val="28"/>
                <w:szCs w:val="28"/>
              </w:rPr>
            </w:pPr>
            <w:r w:rsidRPr="005768D8">
              <w:rPr>
                <w:rFonts w:ascii="Times New Roman" w:hAnsi="Times New Roman" w:cs="Times New Roman"/>
                <w:color w:val="000000" w:themeColor="text1"/>
                <w:sz w:val="28"/>
                <w:szCs w:val="28"/>
              </w:rPr>
              <w:t>Активность</w:t>
            </w:r>
          </w:p>
        </w:tc>
      </w:tr>
      <w:tr w:rsidR="003F5A99" w:rsidRPr="002825CB" w14:paraId="58822E3E" w14:textId="77777777" w:rsidTr="00426FE3">
        <w:trPr>
          <w:jc w:val="center"/>
        </w:trPr>
        <w:tc>
          <w:tcPr>
            <w:tcW w:w="3093" w:type="dxa"/>
            <w:vMerge/>
            <w:tcBorders>
              <w:bottom w:val="single" w:sz="4" w:space="0" w:color="auto"/>
            </w:tcBorders>
          </w:tcPr>
          <w:p w14:paraId="4B67F1CA" w14:textId="77777777" w:rsidR="003F5A99" w:rsidRPr="002825CB" w:rsidRDefault="003F5A99">
            <w:pPr>
              <w:tabs>
                <w:tab w:val="left" w:pos="9498"/>
              </w:tabs>
              <w:spacing w:after="0" w:line="240" w:lineRule="auto"/>
              <w:ind w:right="-1"/>
              <w:contextualSpacing/>
              <w:jc w:val="center"/>
              <w:rPr>
                <w:rFonts w:ascii="Times New Roman" w:hAnsi="Times New Roman" w:cs="Times New Roman"/>
                <w:b/>
                <w:color w:val="000000" w:themeColor="text1"/>
                <w:sz w:val="28"/>
                <w:szCs w:val="28"/>
              </w:rPr>
            </w:pPr>
          </w:p>
        </w:tc>
        <w:tc>
          <w:tcPr>
            <w:tcW w:w="1394" w:type="dxa"/>
            <w:tcBorders>
              <w:bottom w:val="single" w:sz="4" w:space="0" w:color="auto"/>
            </w:tcBorders>
          </w:tcPr>
          <w:p w14:paraId="6DB3B151" w14:textId="77777777" w:rsidR="003F5A99" w:rsidRPr="005768D8" w:rsidRDefault="00F54528">
            <w:pPr>
              <w:tabs>
                <w:tab w:val="left" w:pos="334"/>
                <w:tab w:val="left" w:pos="9498"/>
              </w:tabs>
              <w:spacing w:after="0" w:line="240" w:lineRule="auto"/>
              <w:ind w:right="-1"/>
              <w:contextualSpacing/>
              <w:jc w:val="center"/>
              <w:rPr>
                <w:rFonts w:ascii="Times New Roman" w:hAnsi="Times New Roman" w:cs="Times New Roman"/>
                <w:color w:val="000000" w:themeColor="text1"/>
                <w:sz w:val="28"/>
                <w:szCs w:val="28"/>
              </w:rPr>
            </w:pPr>
            <w:r w:rsidRPr="005768D8">
              <w:rPr>
                <w:rFonts w:ascii="Times New Roman" w:hAnsi="Times New Roman" w:cs="Times New Roman"/>
                <w:color w:val="000000" w:themeColor="text1"/>
                <w:sz w:val="28"/>
                <w:szCs w:val="28"/>
              </w:rPr>
              <w:t>абс</w:t>
            </w:r>
          </w:p>
        </w:tc>
        <w:tc>
          <w:tcPr>
            <w:tcW w:w="1888" w:type="dxa"/>
            <w:tcBorders>
              <w:bottom w:val="single" w:sz="4" w:space="0" w:color="auto"/>
            </w:tcBorders>
          </w:tcPr>
          <w:p w14:paraId="21A64F96" w14:textId="77777777" w:rsidR="003F5A99" w:rsidRPr="005768D8" w:rsidRDefault="00F54528">
            <w:pPr>
              <w:tabs>
                <w:tab w:val="left" w:pos="9498"/>
              </w:tabs>
              <w:spacing w:after="0" w:line="240" w:lineRule="auto"/>
              <w:ind w:right="-1"/>
              <w:contextualSpacing/>
              <w:jc w:val="center"/>
              <w:rPr>
                <w:rFonts w:ascii="Times New Roman" w:hAnsi="Times New Roman" w:cs="Times New Roman"/>
                <w:color w:val="000000" w:themeColor="text1"/>
                <w:sz w:val="28"/>
                <w:szCs w:val="28"/>
              </w:rPr>
            </w:pPr>
            <w:r w:rsidRPr="005768D8">
              <w:rPr>
                <w:rFonts w:ascii="Times New Roman" w:hAnsi="Times New Roman" w:cs="Times New Roman"/>
                <w:color w:val="000000" w:themeColor="text1"/>
                <w:sz w:val="28"/>
                <w:szCs w:val="28"/>
              </w:rPr>
              <w:t>%</w:t>
            </w:r>
          </w:p>
        </w:tc>
        <w:tc>
          <w:tcPr>
            <w:tcW w:w="3192" w:type="dxa"/>
            <w:vMerge/>
            <w:tcBorders>
              <w:bottom w:val="single" w:sz="4" w:space="0" w:color="auto"/>
            </w:tcBorders>
          </w:tcPr>
          <w:p w14:paraId="0447FB59" w14:textId="77777777" w:rsidR="003F5A99" w:rsidRPr="002825CB" w:rsidRDefault="003F5A99">
            <w:pPr>
              <w:tabs>
                <w:tab w:val="left" w:pos="9498"/>
              </w:tabs>
              <w:spacing w:after="0" w:line="240" w:lineRule="auto"/>
              <w:ind w:right="-1"/>
              <w:contextualSpacing/>
              <w:jc w:val="center"/>
              <w:rPr>
                <w:rFonts w:ascii="Times New Roman" w:hAnsi="Times New Roman" w:cs="Times New Roman"/>
                <w:b/>
                <w:color w:val="000000" w:themeColor="text1"/>
                <w:sz w:val="28"/>
                <w:szCs w:val="28"/>
              </w:rPr>
            </w:pPr>
          </w:p>
        </w:tc>
      </w:tr>
      <w:tr w:rsidR="003F5A99" w:rsidRPr="002825CB" w14:paraId="3B01B6D6" w14:textId="77777777" w:rsidTr="00426FE3">
        <w:trPr>
          <w:jc w:val="center"/>
        </w:trPr>
        <w:tc>
          <w:tcPr>
            <w:tcW w:w="3093" w:type="dxa"/>
            <w:tcBorders>
              <w:bottom w:val="nil"/>
            </w:tcBorders>
          </w:tcPr>
          <w:p w14:paraId="1534E11C" w14:textId="77777777" w:rsidR="003F5A99" w:rsidRPr="002825CB" w:rsidRDefault="00F54528">
            <w:pPr>
              <w:tabs>
                <w:tab w:val="left" w:pos="9498"/>
              </w:tabs>
              <w:spacing w:after="0" w:line="240" w:lineRule="auto"/>
              <w:ind w:right="-1"/>
              <w:contextualSpacing/>
              <w:jc w:val="center"/>
              <w:rPr>
                <w:rFonts w:ascii="Times New Roman" w:hAnsi="Times New Roman" w:cs="Times New Roman"/>
                <w:b/>
                <w:color w:val="000000" w:themeColor="text1"/>
                <w:sz w:val="28"/>
                <w:szCs w:val="28"/>
              </w:rPr>
            </w:pPr>
            <w:r w:rsidRPr="002825CB">
              <w:rPr>
                <w:rFonts w:ascii="Times New Roman" w:hAnsi="Times New Roman" w:cs="Times New Roman"/>
                <w:color w:val="000000" w:themeColor="text1"/>
                <w:sz w:val="28"/>
                <w:szCs w:val="28"/>
              </w:rPr>
              <w:t>CE1</w:t>
            </w:r>
          </w:p>
        </w:tc>
        <w:tc>
          <w:tcPr>
            <w:tcW w:w="1394" w:type="dxa"/>
            <w:tcBorders>
              <w:bottom w:val="nil"/>
            </w:tcBorders>
          </w:tcPr>
          <w:p w14:paraId="28ACA7D2" w14:textId="77777777" w:rsidR="003F5A99" w:rsidRPr="002825CB" w:rsidRDefault="00F54528">
            <w:pPr>
              <w:tabs>
                <w:tab w:val="left" w:pos="334"/>
                <w:tab w:val="left" w:pos="9498"/>
              </w:tabs>
              <w:spacing w:after="0" w:line="240" w:lineRule="auto"/>
              <w:ind w:right="-1"/>
              <w:contextualSpacing/>
              <w:jc w:val="center"/>
              <w:rPr>
                <w:rFonts w:ascii="Times New Roman" w:hAnsi="Times New Roman" w:cs="Times New Roman"/>
                <w:color w:val="000000" w:themeColor="text1"/>
                <w:sz w:val="28"/>
                <w:szCs w:val="28"/>
              </w:rPr>
            </w:pPr>
            <w:r w:rsidRPr="002825CB">
              <w:rPr>
                <w:rFonts w:ascii="Times New Roman" w:hAnsi="Times New Roman" w:cs="Times New Roman"/>
                <w:color w:val="000000" w:themeColor="text1"/>
                <w:sz w:val="28"/>
                <w:szCs w:val="28"/>
              </w:rPr>
              <w:t>2</w:t>
            </w:r>
          </w:p>
        </w:tc>
        <w:tc>
          <w:tcPr>
            <w:tcW w:w="1888" w:type="dxa"/>
            <w:tcBorders>
              <w:bottom w:val="nil"/>
            </w:tcBorders>
          </w:tcPr>
          <w:p w14:paraId="02AEE30F" w14:textId="77777777" w:rsidR="003F5A99" w:rsidRPr="002825CB" w:rsidRDefault="00F54528">
            <w:pPr>
              <w:tabs>
                <w:tab w:val="left" w:pos="9498"/>
              </w:tabs>
              <w:spacing w:after="0" w:line="240" w:lineRule="auto"/>
              <w:ind w:right="-1"/>
              <w:contextualSpacing/>
              <w:jc w:val="center"/>
              <w:rPr>
                <w:rFonts w:ascii="Times New Roman" w:hAnsi="Times New Roman" w:cs="Times New Roman"/>
                <w:color w:val="000000" w:themeColor="text1"/>
                <w:sz w:val="28"/>
                <w:szCs w:val="28"/>
              </w:rPr>
            </w:pPr>
            <w:r w:rsidRPr="002825CB">
              <w:rPr>
                <w:rFonts w:ascii="Times New Roman" w:hAnsi="Times New Roman" w:cs="Times New Roman"/>
                <w:color w:val="000000" w:themeColor="text1"/>
                <w:sz w:val="28"/>
                <w:szCs w:val="28"/>
              </w:rPr>
              <w:t>6,1</w:t>
            </w:r>
          </w:p>
        </w:tc>
        <w:tc>
          <w:tcPr>
            <w:tcW w:w="3192" w:type="dxa"/>
            <w:tcBorders>
              <w:bottom w:val="nil"/>
            </w:tcBorders>
          </w:tcPr>
          <w:p w14:paraId="0A4959AB" w14:textId="77777777" w:rsidR="003F5A99" w:rsidRPr="002825CB" w:rsidRDefault="00F54528">
            <w:pPr>
              <w:tabs>
                <w:tab w:val="left" w:pos="9498"/>
              </w:tabs>
              <w:spacing w:after="0" w:line="240" w:lineRule="auto"/>
              <w:ind w:right="-1"/>
              <w:contextualSpacing/>
              <w:jc w:val="center"/>
              <w:rPr>
                <w:rFonts w:ascii="Times New Roman" w:hAnsi="Times New Roman" w:cs="Times New Roman"/>
                <w:color w:val="000000" w:themeColor="text1"/>
                <w:sz w:val="28"/>
                <w:szCs w:val="28"/>
              </w:rPr>
            </w:pPr>
            <w:r w:rsidRPr="002825CB">
              <w:rPr>
                <w:rFonts w:ascii="Times New Roman" w:hAnsi="Times New Roman" w:cs="Times New Roman"/>
                <w:color w:val="000000" w:themeColor="text1"/>
                <w:sz w:val="28"/>
                <w:szCs w:val="28"/>
              </w:rPr>
              <w:t>активный</w:t>
            </w:r>
          </w:p>
        </w:tc>
      </w:tr>
    </w:tbl>
    <w:p w14:paraId="1A20BBEA" w14:textId="7ECC8231" w:rsidR="003F5A99" w:rsidRDefault="00A13F99">
      <w:pPr>
        <w:tabs>
          <w:tab w:val="left" w:pos="9498"/>
        </w:tabs>
        <w:spacing w:line="240" w:lineRule="auto"/>
        <w:ind w:right="-1"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Продолжение таблицы 16</w:t>
      </w:r>
    </w:p>
    <w:p w14:paraId="4B98D806" w14:textId="77777777" w:rsidR="00A13F99" w:rsidRDefault="00A13F99" w:rsidP="00D759AA">
      <w:pPr>
        <w:tabs>
          <w:tab w:val="left" w:pos="9639"/>
        </w:tabs>
        <w:spacing w:line="240" w:lineRule="auto"/>
        <w:ind w:right="-1" w:firstLine="567"/>
        <w:contextualSpacing/>
        <w:jc w:val="both"/>
        <w:rPr>
          <w:rFonts w:ascii="Times New Roman" w:hAnsi="Times New Roman" w:cs="Times New Roman"/>
          <w:color w:val="000000" w:themeColor="text1"/>
          <w:sz w:val="28"/>
          <w:szCs w:val="28"/>
        </w:rPr>
      </w:pPr>
    </w:p>
    <w:tbl>
      <w:tblPr>
        <w:tblStyle w:val="aff5"/>
        <w:tblW w:w="9567" w:type="dxa"/>
        <w:jc w:val="center"/>
        <w:tblLayout w:type="fixed"/>
        <w:tblLook w:val="04A0" w:firstRow="1" w:lastRow="0" w:firstColumn="1" w:lastColumn="0" w:noHBand="0" w:noVBand="1"/>
      </w:tblPr>
      <w:tblGrid>
        <w:gridCol w:w="3093"/>
        <w:gridCol w:w="1394"/>
        <w:gridCol w:w="1888"/>
        <w:gridCol w:w="3192"/>
      </w:tblGrid>
      <w:tr w:rsidR="00A13F99" w:rsidRPr="002825CB" w14:paraId="10C3F6E4" w14:textId="77777777" w:rsidTr="00A13F99">
        <w:trPr>
          <w:jc w:val="center"/>
        </w:trPr>
        <w:tc>
          <w:tcPr>
            <w:tcW w:w="3093" w:type="dxa"/>
            <w:vMerge w:val="restart"/>
          </w:tcPr>
          <w:p w14:paraId="41A447FB" w14:textId="77777777" w:rsidR="00A13F99" w:rsidRPr="005768D8" w:rsidRDefault="00A13F99" w:rsidP="00F3727C">
            <w:pPr>
              <w:tabs>
                <w:tab w:val="left" w:pos="1168"/>
                <w:tab w:val="left" w:pos="9498"/>
              </w:tabs>
              <w:spacing w:after="0" w:line="240" w:lineRule="auto"/>
              <w:ind w:right="-1"/>
              <w:contextualSpacing/>
              <w:jc w:val="center"/>
              <w:rPr>
                <w:rFonts w:ascii="Times New Roman" w:hAnsi="Times New Roman" w:cs="Times New Roman"/>
                <w:color w:val="000000" w:themeColor="text1"/>
                <w:sz w:val="28"/>
                <w:szCs w:val="28"/>
              </w:rPr>
            </w:pPr>
            <w:r w:rsidRPr="005768D8">
              <w:rPr>
                <w:rFonts w:ascii="Times New Roman" w:hAnsi="Times New Roman" w:cs="Times New Roman"/>
                <w:color w:val="000000" w:themeColor="text1"/>
                <w:sz w:val="28"/>
                <w:szCs w:val="28"/>
              </w:rPr>
              <w:t xml:space="preserve">Стадии цистного эхинококкоза </w:t>
            </w:r>
          </w:p>
        </w:tc>
        <w:tc>
          <w:tcPr>
            <w:tcW w:w="3282" w:type="dxa"/>
            <w:gridSpan w:val="2"/>
          </w:tcPr>
          <w:p w14:paraId="566A2DF1" w14:textId="77777777" w:rsidR="00A13F99" w:rsidRPr="005768D8" w:rsidRDefault="00A13F99" w:rsidP="00F3727C">
            <w:pPr>
              <w:tabs>
                <w:tab w:val="left" w:pos="9498"/>
              </w:tabs>
              <w:spacing w:after="0" w:line="240" w:lineRule="auto"/>
              <w:ind w:right="-1"/>
              <w:contextualSpacing/>
              <w:jc w:val="center"/>
              <w:rPr>
                <w:rFonts w:ascii="Times New Roman" w:hAnsi="Times New Roman" w:cs="Times New Roman"/>
                <w:color w:val="000000" w:themeColor="text1"/>
                <w:sz w:val="28"/>
                <w:szCs w:val="28"/>
              </w:rPr>
            </w:pPr>
            <w:r w:rsidRPr="005768D8">
              <w:rPr>
                <w:rFonts w:ascii="Times New Roman" w:hAnsi="Times New Roman" w:cs="Times New Roman"/>
                <w:color w:val="000000" w:themeColor="text1"/>
                <w:sz w:val="28"/>
                <w:szCs w:val="28"/>
              </w:rPr>
              <w:t>Эхинококковые кисты</w:t>
            </w:r>
          </w:p>
        </w:tc>
        <w:tc>
          <w:tcPr>
            <w:tcW w:w="3192" w:type="dxa"/>
            <w:vMerge w:val="restart"/>
          </w:tcPr>
          <w:p w14:paraId="42715483" w14:textId="77777777" w:rsidR="00A13F99" w:rsidRPr="005768D8" w:rsidRDefault="00A13F99" w:rsidP="00F3727C">
            <w:pPr>
              <w:tabs>
                <w:tab w:val="left" w:pos="9498"/>
              </w:tabs>
              <w:spacing w:after="0" w:line="240" w:lineRule="auto"/>
              <w:ind w:right="-1"/>
              <w:contextualSpacing/>
              <w:jc w:val="center"/>
              <w:rPr>
                <w:rFonts w:ascii="Times New Roman" w:hAnsi="Times New Roman" w:cs="Times New Roman"/>
                <w:color w:val="000000" w:themeColor="text1"/>
                <w:sz w:val="28"/>
                <w:szCs w:val="28"/>
              </w:rPr>
            </w:pPr>
            <w:r w:rsidRPr="005768D8">
              <w:rPr>
                <w:rFonts w:ascii="Times New Roman" w:hAnsi="Times New Roman" w:cs="Times New Roman"/>
                <w:color w:val="000000" w:themeColor="text1"/>
                <w:sz w:val="28"/>
                <w:szCs w:val="28"/>
              </w:rPr>
              <w:t>Активность</w:t>
            </w:r>
          </w:p>
        </w:tc>
      </w:tr>
      <w:tr w:rsidR="00A13F99" w:rsidRPr="002825CB" w14:paraId="1F9E6A83" w14:textId="77777777" w:rsidTr="00A13F99">
        <w:trPr>
          <w:jc w:val="center"/>
        </w:trPr>
        <w:tc>
          <w:tcPr>
            <w:tcW w:w="3093" w:type="dxa"/>
            <w:vMerge/>
          </w:tcPr>
          <w:p w14:paraId="48E33F60" w14:textId="77777777" w:rsidR="00A13F99" w:rsidRPr="002825CB" w:rsidRDefault="00A13F99" w:rsidP="00F3727C">
            <w:pPr>
              <w:tabs>
                <w:tab w:val="left" w:pos="9498"/>
              </w:tabs>
              <w:spacing w:after="0" w:line="240" w:lineRule="auto"/>
              <w:ind w:right="-1"/>
              <w:contextualSpacing/>
              <w:jc w:val="center"/>
              <w:rPr>
                <w:rFonts w:ascii="Times New Roman" w:hAnsi="Times New Roman" w:cs="Times New Roman"/>
                <w:b/>
                <w:color w:val="000000" w:themeColor="text1"/>
                <w:sz w:val="28"/>
                <w:szCs w:val="28"/>
              </w:rPr>
            </w:pPr>
          </w:p>
        </w:tc>
        <w:tc>
          <w:tcPr>
            <w:tcW w:w="1394" w:type="dxa"/>
          </w:tcPr>
          <w:p w14:paraId="510328B4" w14:textId="77777777" w:rsidR="00A13F99" w:rsidRPr="005768D8" w:rsidRDefault="00A13F99" w:rsidP="00F3727C">
            <w:pPr>
              <w:tabs>
                <w:tab w:val="left" w:pos="334"/>
                <w:tab w:val="left" w:pos="9498"/>
              </w:tabs>
              <w:spacing w:after="0" w:line="240" w:lineRule="auto"/>
              <w:ind w:right="-1"/>
              <w:contextualSpacing/>
              <w:jc w:val="center"/>
              <w:rPr>
                <w:rFonts w:ascii="Times New Roman" w:hAnsi="Times New Roman" w:cs="Times New Roman"/>
                <w:color w:val="000000" w:themeColor="text1"/>
                <w:sz w:val="28"/>
                <w:szCs w:val="28"/>
              </w:rPr>
            </w:pPr>
            <w:r w:rsidRPr="005768D8">
              <w:rPr>
                <w:rFonts w:ascii="Times New Roman" w:hAnsi="Times New Roman" w:cs="Times New Roman"/>
                <w:color w:val="000000" w:themeColor="text1"/>
                <w:sz w:val="28"/>
                <w:szCs w:val="28"/>
              </w:rPr>
              <w:t>абс</w:t>
            </w:r>
          </w:p>
        </w:tc>
        <w:tc>
          <w:tcPr>
            <w:tcW w:w="1888" w:type="dxa"/>
          </w:tcPr>
          <w:p w14:paraId="013D71A3" w14:textId="77777777" w:rsidR="00A13F99" w:rsidRPr="005768D8" w:rsidRDefault="00A13F99" w:rsidP="00F3727C">
            <w:pPr>
              <w:tabs>
                <w:tab w:val="left" w:pos="9498"/>
              </w:tabs>
              <w:spacing w:after="0" w:line="240" w:lineRule="auto"/>
              <w:ind w:right="-1"/>
              <w:contextualSpacing/>
              <w:jc w:val="center"/>
              <w:rPr>
                <w:rFonts w:ascii="Times New Roman" w:hAnsi="Times New Roman" w:cs="Times New Roman"/>
                <w:color w:val="000000" w:themeColor="text1"/>
                <w:sz w:val="28"/>
                <w:szCs w:val="28"/>
              </w:rPr>
            </w:pPr>
            <w:r w:rsidRPr="005768D8">
              <w:rPr>
                <w:rFonts w:ascii="Times New Roman" w:hAnsi="Times New Roman" w:cs="Times New Roman"/>
                <w:color w:val="000000" w:themeColor="text1"/>
                <w:sz w:val="28"/>
                <w:szCs w:val="28"/>
              </w:rPr>
              <w:t>%</w:t>
            </w:r>
          </w:p>
        </w:tc>
        <w:tc>
          <w:tcPr>
            <w:tcW w:w="3192" w:type="dxa"/>
            <w:vMerge/>
          </w:tcPr>
          <w:p w14:paraId="2D3D3170" w14:textId="77777777" w:rsidR="00A13F99" w:rsidRPr="002825CB" w:rsidRDefault="00A13F99" w:rsidP="00F3727C">
            <w:pPr>
              <w:tabs>
                <w:tab w:val="left" w:pos="9498"/>
              </w:tabs>
              <w:spacing w:after="0" w:line="240" w:lineRule="auto"/>
              <w:ind w:right="-1"/>
              <w:contextualSpacing/>
              <w:jc w:val="center"/>
              <w:rPr>
                <w:rFonts w:ascii="Times New Roman" w:hAnsi="Times New Roman" w:cs="Times New Roman"/>
                <w:b/>
                <w:color w:val="000000" w:themeColor="text1"/>
                <w:sz w:val="28"/>
                <w:szCs w:val="28"/>
              </w:rPr>
            </w:pPr>
          </w:p>
        </w:tc>
      </w:tr>
      <w:tr w:rsidR="00A13F99" w:rsidRPr="002825CB" w14:paraId="4B4BDC51" w14:textId="77777777" w:rsidTr="00A13F99">
        <w:trPr>
          <w:jc w:val="center"/>
        </w:trPr>
        <w:tc>
          <w:tcPr>
            <w:tcW w:w="3093" w:type="dxa"/>
          </w:tcPr>
          <w:p w14:paraId="34EE0049" w14:textId="77777777" w:rsidR="00A13F99" w:rsidRPr="002825CB" w:rsidRDefault="00A13F99" w:rsidP="00F3727C">
            <w:pPr>
              <w:tabs>
                <w:tab w:val="left" w:pos="9498"/>
              </w:tabs>
              <w:spacing w:after="0" w:line="240" w:lineRule="auto"/>
              <w:ind w:right="-1"/>
              <w:contextualSpacing/>
              <w:jc w:val="center"/>
              <w:rPr>
                <w:rFonts w:ascii="Times New Roman" w:hAnsi="Times New Roman" w:cs="Times New Roman"/>
                <w:color w:val="000000" w:themeColor="text1"/>
                <w:sz w:val="28"/>
                <w:szCs w:val="28"/>
              </w:rPr>
            </w:pPr>
            <w:r w:rsidRPr="002825CB">
              <w:rPr>
                <w:rFonts w:ascii="Times New Roman" w:hAnsi="Times New Roman" w:cs="Times New Roman"/>
                <w:color w:val="000000" w:themeColor="text1"/>
                <w:sz w:val="28"/>
                <w:szCs w:val="28"/>
              </w:rPr>
              <w:t>CE2</w:t>
            </w:r>
          </w:p>
        </w:tc>
        <w:tc>
          <w:tcPr>
            <w:tcW w:w="1394" w:type="dxa"/>
          </w:tcPr>
          <w:p w14:paraId="298DBD66" w14:textId="77777777" w:rsidR="00A13F99" w:rsidRPr="002825CB" w:rsidRDefault="00A13F99" w:rsidP="00F3727C">
            <w:pPr>
              <w:tabs>
                <w:tab w:val="left" w:pos="334"/>
                <w:tab w:val="left" w:pos="9498"/>
              </w:tabs>
              <w:spacing w:after="0" w:line="240" w:lineRule="auto"/>
              <w:ind w:right="-1"/>
              <w:contextualSpacing/>
              <w:jc w:val="center"/>
              <w:rPr>
                <w:rFonts w:ascii="Times New Roman" w:hAnsi="Times New Roman" w:cs="Times New Roman"/>
                <w:color w:val="000000" w:themeColor="text1"/>
                <w:sz w:val="28"/>
                <w:szCs w:val="28"/>
              </w:rPr>
            </w:pPr>
            <w:r w:rsidRPr="002825CB">
              <w:rPr>
                <w:rFonts w:ascii="Times New Roman" w:hAnsi="Times New Roman" w:cs="Times New Roman"/>
                <w:color w:val="000000" w:themeColor="text1"/>
                <w:sz w:val="28"/>
                <w:szCs w:val="28"/>
              </w:rPr>
              <w:t>1</w:t>
            </w:r>
          </w:p>
        </w:tc>
        <w:tc>
          <w:tcPr>
            <w:tcW w:w="1888" w:type="dxa"/>
          </w:tcPr>
          <w:p w14:paraId="3DA7B378" w14:textId="77777777" w:rsidR="00A13F99" w:rsidRPr="002825CB" w:rsidRDefault="00A13F99" w:rsidP="00F3727C">
            <w:pPr>
              <w:tabs>
                <w:tab w:val="left" w:pos="9498"/>
              </w:tabs>
              <w:spacing w:after="0" w:line="240" w:lineRule="auto"/>
              <w:ind w:right="-1"/>
              <w:contextualSpacing/>
              <w:jc w:val="center"/>
              <w:rPr>
                <w:rFonts w:ascii="Times New Roman" w:hAnsi="Times New Roman" w:cs="Times New Roman"/>
                <w:color w:val="000000" w:themeColor="text1"/>
                <w:sz w:val="28"/>
                <w:szCs w:val="28"/>
              </w:rPr>
            </w:pPr>
            <w:r w:rsidRPr="002825CB">
              <w:rPr>
                <w:rFonts w:ascii="Times New Roman" w:hAnsi="Times New Roman" w:cs="Times New Roman"/>
                <w:color w:val="000000" w:themeColor="text1"/>
                <w:sz w:val="28"/>
                <w:szCs w:val="28"/>
              </w:rPr>
              <w:t>3,0</w:t>
            </w:r>
          </w:p>
        </w:tc>
        <w:tc>
          <w:tcPr>
            <w:tcW w:w="3192" w:type="dxa"/>
          </w:tcPr>
          <w:p w14:paraId="659CCC06" w14:textId="77777777" w:rsidR="00A13F99" w:rsidRPr="002825CB" w:rsidRDefault="00A13F99" w:rsidP="00F3727C">
            <w:pPr>
              <w:tabs>
                <w:tab w:val="left" w:pos="9498"/>
              </w:tabs>
              <w:spacing w:after="0" w:line="240" w:lineRule="auto"/>
              <w:ind w:right="-1"/>
              <w:contextualSpacing/>
              <w:jc w:val="center"/>
              <w:rPr>
                <w:rFonts w:ascii="Times New Roman" w:hAnsi="Times New Roman" w:cs="Times New Roman"/>
                <w:color w:val="000000" w:themeColor="text1"/>
                <w:sz w:val="28"/>
                <w:szCs w:val="28"/>
              </w:rPr>
            </w:pPr>
            <w:r w:rsidRPr="002825CB">
              <w:rPr>
                <w:rFonts w:ascii="Times New Roman" w:hAnsi="Times New Roman" w:cs="Times New Roman"/>
                <w:color w:val="000000" w:themeColor="text1"/>
                <w:sz w:val="28"/>
                <w:szCs w:val="28"/>
              </w:rPr>
              <w:t>активный</w:t>
            </w:r>
          </w:p>
        </w:tc>
      </w:tr>
      <w:tr w:rsidR="00A13F99" w:rsidRPr="002825CB" w14:paraId="3A295D43" w14:textId="77777777" w:rsidTr="00A13F99">
        <w:trPr>
          <w:jc w:val="center"/>
        </w:trPr>
        <w:tc>
          <w:tcPr>
            <w:tcW w:w="3093" w:type="dxa"/>
          </w:tcPr>
          <w:p w14:paraId="384FFCF9" w14:textId="77777777" w:rsidR="00A13F99" w:rsidRPr="002825CB" w:rsidRDefault="00A13F99" w:rsidP="00F3727C">
            <w:pPr>
              <w:tabs>
                <w:tab w:val="left" w:pos="9498"/>
              </w:tabs>
              <w:spacing w:after="0" w:line="240" w:lineRule="auto"/>
              <w:ind w:right="-1"/>
              <w:contextualSpacing/>
              <w:jc w:val="center"/>
              <w:rPr>
                <w:rFonts w:ascii="Times New Roman" w:hAnsi="Times New Roman" w:cs="Times New Roman"/>
                <w:color w:val="000000" w:themeColor="text1"/>
                <w:sz w:val="28"/>
                <w:szCs w:val="28"/>
              </w:rPr>
            </w:pPr>
            <w:r w:rsidRPr="002825CB">
              <w:rPr>
                <w:rFonts w:ascii="Times New Roman" w:hAnsi="Times New Roman" w:cs="Times New Roman"/>
                <w:color w:val="000000" w:themeColor="text1"/>
                <w:sz w:val="28"/>
                <w:szCs w:val="28"/>
              </w:rPr>
              <w:t>CE3a</w:t>
            </w:r>
          </w:p>
        </w:tc>
        <w:tc>
          <w:tcPr>
            <w:tcW w:w="1394" w:type="dxa"/>
          </w:tcPr>
          <w:p w14:paraId="6FA8A55C" w14:textId="77777777" w:rsidR="00A13F99" w:rsidRPr="002825CB" w:rsidRDefault="00A13F99" w:rsidP="00F3727C">
            <w:pPr>
              <w:tabs>
                <w:tab w:val="left" w:pos="334"/>
                <w:tab w:val="left" w:pos="9498"/>
              </w:tabs>
              <w:spacing w:after="0" w:line="240" w:lineRule="auto"/>
              <w:ind w:right="-1"/>
              <w:contextualSpacing/>
              <w:jc w:val="center"/>
              <w:rPr>
                <w:rFonts w:ascii="Times New Roman" w:hAnsi="Times New Roman" w:cs="Times New Roman"/>
                <w:color w:val="000000" w:themeColor="text1"/>
                <w:sz w:val="28"/>
                <w:szCs w:val="28"/>
              </w:rPr>
            </w:pPr>
            <w:r w:rsidRPr="002825CB">
              <w:rPr>
                <w:rFonts w:ascii="Times New Roman" w:hAnsi="Times New Roman" w:cs="Times New Roman"/>
                <w:color w:val="000000" w:themeColor="text1"/>
                <w:sz w:val="28"/>
                <w:szCs w:val="28"/>
              </w:rPr>
              <w:t>3</w:t>
            </w:r>
          </w:p>
        </w:tc>
        <w:tc>
          <w:tcPr>
            <w:tcW w:w="1888" w:type="dxa"/>
          </w:tcPr>
          <w:p w14:paraId="33DCB083" w14:textId="77777777" w:rsidR="00A13F99" w:rsidRPr="002825CB" w:rsidRDefault="00A13F99" w:rsidP="00F3727C">
            <w:pPr>
              <w:tabs>
                <w:tab w:val="left" w:pos="9498"/>
              </w:tabs>
              <w:spacing w:after="0" w:line="240" w:lineRule="auto"/>
              <w:ind w:right="-1"/>
              <w:contextualSpacing/>
              <w:jc w:val="center"/>
              <w:rPr>
                <w:rFonts w:ascii="Times New Roman" w:hAnsi="Times New Roman" w:cs="Times New Roman"/>
                <w:color w:val="000000" w:themeColor="text1"/>
                <w:sz w:val="28"/>
                <w:szCs w:val="28"/>
              </w:rPr>
            </w:pPr>
            <w:r w:rsidRPr="002825CB">
              <w:rPr>
                <w:rFonts w:ascii="Times New Roman" w:hAnsi="Times New Roman" w:cs="Times New Roman"/>
                <w:color w:val="000000" w:themeColor="text1"/>
                <w:sz w:val="28"/>
                <w:szCs w:val="28"/>
              </w:rPr>
              <w:t>9,1</w:t>
            </w:r>
          </w:p>
        </w:tc>
        <w:tc>
          <w:tcPr>
            <w:tcW w:w="3192" w:type="dxa"/>
          </w:tcPr>
          <w:p w14:paraId="346C4F42" w14:textId="77777777" w:rsidR="00A13F99" w:rsidRPr="002825CB" w:rsidRDefault="00A13F99" w:rsidP="00F3727C">
            <w:pPr>
              <w:tabs>
                <w:tab w:val="left" w:pos="9498"/>
              </w:tabs>
              <w:spacing w:after="0" w:line="240" w:lineRule="auto"/>
              <w:ind w:right="-1"/>
              <w:contextualSpacing/>
              <w:jc w:val="center"/>
              <w:rPr>
                <w:rFonts w:ascii="Times New Roman" w:hAnsi="Times New Roman" w:cs="Times New Roman"/>
                <w:color w:val="000000" w:themeColor="text1"/>
                <w:sz w:val="28"/>
                <w:szCs w:val="28"/>
              </w:rPr>
            </w:pPr>
            <w:r w:rsidRPr="002825CB">
              <w:rPr>
                <w:rFonts w:ascii="Times New Roman" w:hAnsi="Times New Roman" w:cs="Times New Roman"/>
                <w:color w:val="000000" w:themeColor="text1"/>
                <w:sz w:val="28"/>
                <w:szCs w:val="28"/>
              </w:rPr>
              <w:t>переходный</w:t>
            </w:r>
          </w:p>
        </w:tc>
      </w:tr>
      <w:tr w:rsidR="00A13F99" w:rsidRPr="002825CB" w14:paraId="13618BC9" w14:textId="77777777" w:rsidTr="00A13F99">
        <w:trPr>
          <w:jc w:val="center"/>
        </w:trPr>
        <w:tc>
          <w:tcPr>
            <w:tcW w:w="3093" w:type="dxa"/>
          </w:tcPr>
          <w:p w14:paraId="5FEB955A" w14:textId="77777777" w:rsidR="00A13F99" w:rsidRPr="002825CB" w:rsidRDefault="00A13F99" w:rsidP="00F3727C">
            <w:pPr>
              <w:tabs>
                <w:tab w:val="left" w:pos="9498"/>
              </w:tabs>
              <w:spacing w:after="0" w:line="240" w:lineRule="auto"/>
              <w:ind w:right="-1"/>
              <w:contextualSpacing/>
              <w:jc w:val="center"/>
              <w:rPr>
                <w:rFonts w:ascii="Times New Roman" w:hAnsi="Times New Roman" w:cs="Times New Roman"/>
                <w:b/>
                <w:color w:val="000000" w:themeColor="text1"/>
                <w:sz w:val="28"/>
                <w:szCs w:val="28"/>
              </w:rPr>
            </w:pPr>
            <w:r w:rsidRPr="002825CB">
              <w:rPr>
                <w:rFonts w:ascii="Times New Roman" w:hAnsi="Times New Roman" w:cs="Times New Roman"/>
                <w:color w:val="000000" w:themeColor="text1"/>
                <w:sz w:val="28"/>
                <w:szCs w:val="28"/>
              </w:rPr>
              <w:t>CE3b</w:t>
            </w:r>
          </w:p>
        </w:tc>
        <w:tc>
          <w:tcPr>
            <w:tcW w:w="1394" w:type="dxa"/>
          </w:tcPr>
          <w:p w14:paraId="6BCD7882" w14:textId="77777777" w:rsidR="00A13F99" w:rsidRPr="002825CB" w:rsidRDefault="00A13F99" w:rsidP="00F3727C">
            <w:pPr>
              <w:tabs>
                <w:tab w:val="left" w:pos="334"/>
                <w:tab w:val="left" w:pos="9498"/>
              </w:tabs>
              <w:spacing w:after="0" w:line="240" w:lineRule="auto"/>
              <w:ind w:right="-1"/>
              <w:contextualSpacing/>
              <w:jc w:val="center"/>
              <w:rPr>
                <w:rFonts w:ascii="Times New Roman" w:hAnsi="Times New Roman" w:cs="Times New Roman"/>
                <w:color w:val="000000" w:themeColor="text1"/>
                <w:sz w:val="28"/>
                <w:szCs w:val="28"/>
              </w:rPr>
            </w:pPr>
            <w:r w:rsidRPr="002825CB">
              <w:rPr>
                <w:rFonts w:ascii="Times New Roman" w:hAnsi="Times New Roman" w:cs="Times New Roman"/>
                <w:color w:val="000000" w:themeColor="text1"/>
                <w:sz w:val="28"/>
                <w:szCs w:val="28"/>
              </w:rPr>
              <w:t>2</w:t>
            </w:r>
          </w:p>
        </w:tc>
        <w:tc>
          <w:tcPr>
            <w:tcW w:w="1888" w:type="dxa"/>
          </w:tcPr>
          <w:p w14:paraId="4494F2C3" w14:textId="77777777" w:rsidR="00A13F99" w:rsidRPr="002825CB" w:rsidRDefault="00A13F99" w:rsidP="00F3727C">
            <w:pPr>
              <w:tabs>
                <w:tab w:val="left" w:pos="9498"/>
              </w:tabs>
              <w:spacing w:after="0" w:line="240" w:lineRule="auto"/>
              <w:ind w:right="-1"/>
              <w:contextualSpacing/>
              <w:jc w:val="center"/>
              <w:rPr>
                <w:rFonts w:ascii="Times New Roman" w:hAnsi="Times New Roman" w:cs="Times New Roman"/>
                <w:color w:val="000000" w:themeColor="text1"/>
                <w:sz w:val="28"/>
                <w:szCs w:val="28"/>
              </w:rPr>
            </w:pPr>
            <w:r w:rsidRPr="002825CB">
              <w:rPr>
                <w:rFonts w:ascii="Times New Roman" w:hAnsi="Times New Roman" w:cs="Times New Roman"/>
                <w:color w:val="000000" w:themeColor="text1"/>
                <w:sz w:val="28"/>
                <w:szCs w:val="28"/>
              </w:rPr>
              <w:t>6,1</w:t>
            </w:r>
          </w:p>
        </w:tc>
        <w:tc>
          <w:tcPr>
            <w:tcW w:w="3192" w:type="dxa"/>
          </w:tcPr>
          <w:p w14:paraId="2131ED19" w14:textId="77777777" w:rsidR="00A13F99" w:rsidRPr="002825CB" w:rsidRDefault="00A13F99" w:rsidP="00F3727C">
            <w:pPr>
              <w:tabs>
                <w:tab w:val="left" w:pos="9498"/>
              </w:tabs>
              <w:spacing w:after="0" w:line="240" w:lineRule="auto"/>
              <w:ind w:right="-1"/>
              <w:contextualSpacing/>
              <w:jc w:val="center"/>
              <w:rPr>
                <w:rFonts w:ascii="Times New Roman" w:hAnsi="Times New Roman" w:cs="Times New Roman"/>
                <w:color w:val="000000" w:themeColor="text1"/>
                <w:sz w:val="28"/>
                <w:szCs w:val="28"/>
              </w:rPr>
            </w:pPr>
            <w:r w:rsidRPr="002825CB">
              <w:rPr>
                <w:rFonts w:ascii="Times New Roman" w:hAnsi="Times New Roman" w:cs="Times New Roman"/>
                <w:color w:val="000000" w:themeColor="text1"/>
                <w:sz w:val="28"/>
                <w:szCs w:val="28"/>
              </w:rPr>
              <w:t>переходный</w:t>
            </w:r>
          </w:p>
        </w:tc>
      </w:tr>
      <w:tr w:rsidR="00A13F99" w:rsidRPr="002825CB" w14:paraId="748BF51C" w14:textId="77777777" w:rsidTr="00A13F99">
        <w:trPr>
          <w:jc w:val="center"/>
        </w:trPr>
        <w:tc>
          <w:tcPr>
            <w:tcW w:w="3093" w:type="dxa"/>
          </w:tcPr>
          <w:p w14:paraId="203C5E3C" w14:textId="77777777" w:rsidR="00A13F99" w:rsidRPr="002825CB" w:rsidRDefault="00A13F99" w:rsidP="00F3727C">
            <w:pPr>
              <w:tabs>
                <w:tab w:val="left" w:pos="9498"/>
              </w:tabs>
              <w:spacing w:after="0" w:line="240" w:lineRule="auto"/>
              <w:ind w:right="-1"/>
              <w:contextualSpacing/>
              <w:jc w:val="center"/>
              <w:rPr>
                <w:rFonts w:ascii="Times New Roman" w:hAnsi="Times New Roman" w:cs="Times New Roman"/>
                <w:b/>
                <w:color w:val="000000" w:themeColor="text1"/>
                <w:sz w:val="28"/>
                <w:szCs w:val="28"/>
              </w:rPr>
            </w:pPr>
            <w:r w:rsidRPr="002825CB">
              <w:rPr>
                <w:rFonts w:ascii="Times New Roman" w:hAnsi="Times New Roman" w:cs="Times New Roman"/>
                <w:color w:val="000000" w:themeColor="text1"/>
                <w:sz w:val="28"/>
                <w:szCs w:val="28"/>
              </w:rPr>
              <w:t>CE4</w:t>
            </w:r>
          </w:p>
        </w:tc>
        <w:tc>
          <w:tcPr>
            <w:tcW w:w="1394" w:type="dxa"/>
          </w:tcPr>
          <w:p w14:paraId="46F7F0D3" w14:textId="77777777" w:rsidR="00A13F99" w:rsidRPr="002825CB" w:rsidRDefault="00A13F99" w:rsidP="00F3727C">
            <w:pPr>
              <w:tabs>
                <w:tab w:val="left" w:pos="334"/>
                <w:tab w:val="left" w:pos="9498"/>
              </w:tabs>
              <w:spacing w:after="0" w:line="240" w:lineRule="auto"/>
              <w:ind w:right="-1"/>
              <w:contextualSpacing/>
              <w:jc w:val="center"/>
              <w:rPr>
                <w:rFonts w:ascii="Times New Roman" w:hAnsi="Times New Roman" w:cs="Times New Roman"/>
                <w:color w:val="000000" w:themeColor="text1"/>
                <w:sz w:val="28"/>
                <w:szCs w:val="28"/>
              </w:rPr>
            </w:pPr>
            <w:r w:rsidRPr="002825CB">
              <w:rPr>
                <w:rFonts w:ascii="Times New Roman" w:hAnsi="Times New Roman" w:cs="Times New Roman"/>
                <w:color w:val="000000" w:themeColor="text1"/>
                <w:sz w:val="28"/>
                <w:szCs w:val="28"/>
              </w:rPr>
              <w:t>14</w:t>
            </w:r>
          </w:p>
        </w:tc>
        <w:tc>
          <w:tcPr>
            <w:tcW w:w="1888" w:type="dxa"/>
          </w:tcPr>
          <w:p w14:paraId="30DE9E01" w14:textId="77777777" w:rsidR="00A13F99" w:rsidRPr="002825CB" w:rsidRDefault="00A13F99" w:rsidP="00F3727C">
            <w:pPr>
              <w:tabs>
                <w:tab w:val="left" w:pos="9498"/>
              </w:tabs>
              <w:spacing w:after="0" w:line="240" w:lineRule="auto"/>
              <w:ind w:right="-1"/>
              <w:contextualSpacing/>
              <w:jc w:val="center"/>
              <w:rPr>
                <w:rFonts w:ascii="Times New Roman" w:hAnsi="Times New Roman" w:cs="Times New Roman"/>
                <w:color w:val="000000" w:themeColor="text1"/>
                <w:sz w:val="28"/>
                <w:szCs w:val="28"/>
              </w:rPr>
            </w:pPr>
            <w:r w:rsidRPr="002825CB">
              <w:rPr>
                <w:rFonts w:ascii="Times New Roman" w:hAnsi="Times New Roman" w:cs="Times New Roman"/>
                <w:color w:val="000000" w:themeColor="text1"/>
                <w:sz w:val="28"/>
                <w:szCs w:val="28"/>
              </w:rPr>
              <w:t>42,4</w:t>
            </w:r>
          </w:p>
        </w:tc>
        <w:tc>
          <w:tcPr>
            <w:tcW w:w="3192" w:type="dxa"/>
          </w:tcPr>
          <w:p w14:paraId="67604D8C" w14:textId="77777777" w:rsidR="00A13F99" w:rsidRPr="002825CB" w:rsidRDefault="00A13F99" w:rsidP="00F3727C">
            <w:pPr>
              <w:tabs>
                <w:tab w:val="left" w:pos="9498"/>
              </w:tabs>
              <w:spacing w:after="0" w:line="240" w:lineRule="auto"/>
              <w:ind w:right="-1"/>
              <w:contextualSpacing/>
              <w:jc w:val="center"/>
              <w:rPr>
                <w:rFonts w:ascii="Times New Roman" w:hAnsi="Times New Roman" w:cs="Times New Roman"/>
                <w:color w:val="000000" w:themeColor="text1"/>
                <w:sz w:val="28"/>
                <w:szCs w:val="28"/>
              </w:rPr>
            </w:pPr>
            <w:r w:rsidRPr="002825CB">
              <w:rPr>
                <w:rFonts w:ascii="Times New Roman" w:hAnsi="Times New Roman" w:cs="Times New Roman"/>
                <w:color w:val="000000" w:themeColor="text1"/>
                <w:sz w:val="28"/>
                <w:szCs w:val="28"/>
              </w:rPr>
              <w:t>неактивный</w:t>
            </w:r>
          </w:p>
        </w:tc>
      </w:tr>
      <w:tr w:rsidR="00A13F99" w:rsidRPr="002825CB" w14:paraId="72A05081" w14:textId="77777777" w:rsidTr="00A13F99">
        <w:trPr>
          <w:jc w:val="center"/>
        </w:trPr>
        <w:tc>
          <w:tcPr>
            <w:tcW w:w="3093" w:type="dxa"/>
          </w:tcPr>
          <w:p w14:paraId="384719AD" w14:textId="77777777" w:rsidR="00A13F99" w:rsidRPr="002825CB" w:rsidRDefault="00A13F99" w:rsidP="00F3727C">
            <w:pPr>
              <w:tabs>
                <w:tab w:val="left" w:pos="9498"/>
              </w:tabs>
              <w:spacing w:after="0" w:line="240" w:lineRule="auto"/>
              <w:ind w:right="-1"/>
              <w:contextualSpacing/>
              <w:jc w:val="center"/>
              <w:rPr>
                <w:rFonts w:ascii="Times New Roman" w:hAnsi="Times New Roman" w:cs="Times New Roman"/>
                <w:b/>
                <w:color w:val="000000" w:themeColor="text1"/>
                <w:sz w:val="28"/>
                <w:szCs w:val="28"/>
              </w:rPr>
            </w:pPr>
            <w:r w:rsidRPr="002825CB">
              <w:rPr>
                <w:rFonts w:ascii="Times New Roman" w:hAnsi="Times New Roman" w:cs="Times New Roman"/>
                <w:color w:val="000000" w:themeColor="text1"/>
                <w:sz w:val="28"/>
                <w:szCs w:val="28"/>
              </w:rPr>
              <w:t>CE5</w:t>
            </w:r>
          </w:p>
        </w:tc>
        <w:tc>
          <w:tcPr>
            <w:tcW w:w="1394" w:type="dxa"/>
          </w:tcPr>
          <w:p w14:paraId="1AB0C7E9" w14:textId="77777777" w:rsidR="00A13F99" w:rsidRPr="002825CB" w:rsidRDefault="00A13F99" w:rsidP="00F3727C">
            <w:pPr>
              <w:tabs>
                <w:tab w:val="left" w:pos="334"/>
                <w:tab w:val="left" w:pos="9498"/>
              </w:tabs>
              <w:spacing w:after="0" w:line="240" w:lineRule="auto"/>
              <w:ind w:right="-1"/>
              <w:contextualSpacing/>
              <w:jc w:val="center"/>
              <w:rPr>
                <w:rFonts w:ascii="Times New Roman" w:hAnsi="Times New Roman" w:cs="Times New Roman"/>
                <w:color w:val="000000" w:themeColor="text1"/>
                <w:sz w:val="28"/>
                <w:szCs w:val="28"/>
              </w:rPr>
            </w:pPr>
            <w:r w:rsidRPr="002825CB">
              <w:rPr>
                <w:rFonts w:ascii="Times New Roman" w:hAnsi="Times New Roman" w:cs="Times New Roman"/>
                <w:color w:val="000000" w:themeColor="text1"/>
                <w:sz w:val="28"/>
                <w:szCs w:val="28"/>
              </w:rPr>
              <w:t>11</w:t>
            </w:r>
          </w:p>
        </w:tc>
        <w:tc>
          <w:tcPr>
            <w:tcW w:w="1888" w:type="dxa"/>
          </w:tcPr>
          <w:p w14:paraId="0AF1E2C1" w14:textId="77777777" w:rsidR="00A13F99" w:rsidRPr="002825CB" w:rsidRDefault="00A13F99" w:rsidP="00F3727C">
            <w:pPr>
              <w:tabs>
                <w:tab w:val="left" w:pos="9498"/>
              </w:tabs>
              <w:spacing w:after="0" w:line="240" w:lineRule="auto"/>
              <w:ind w:right="-1"/>
              <w:contextualSpacing/>
              <w:jc w:val="center"/>
              <w:rPr>
                <w:rFonts w:ascii="Times New Roman" w:hAnsi="Times New Roman" w:cs="Times New Roman"/>
                <w:color w:val="000000" w:themeColor="text1"/>
                <w:sz w:val="28"/>
                <w:szCs w:val="28"/>
              </w:rPr>
            </w:pPr>
            <w:r w:rsidRPr="002825CB">
              <w:rPr>
                <w:rFonts w:ascii="Times New Roman" w:hAnsi="Times New Roman" w:cs="Times New Roman"/>
                <w:color w:val="000000" w:themeColor="text1"/>
                <w:sz w:val="28"/>
                <w:szCs w:val="28"/>
              </w:rPr>
              <w:t>33,3</w:t>
            </w:r>
          </w:p>
        </w:tc>
        <w:tc>
          <w:tcPr>
            <w:tcW w:w="3192" w:type="dxa"/>
          </w:tcPr>
          <w:p w14:paraId="7C94C6EC" w14:textId="77777777" w:rsidR="00A13F99" w:rsidRPr="002825CB" w:rsidRDefault="00A13F99" w:rsidP="00F3727C">
            <w:pPr>
              <w:tabs>
                <w:tab w:val="left" w:pos="9498"/>
              </w:tabs>
              <w:spacing w:after="0" w:line="240" w:lineRule="auto"/>
              <w:ind w:right="-1"/>
              <w:contextualSpacing/>
              <w:jc w:val="center"/>
              <w:rPr>
                <w:rFonts w:ascii="Times New Roman" w:hAnsi="Times New Roman" w:cs="Times New Roman"/>
                <w:color w:val="000000" w:themeColor="text1"/>
                <w:sz w:val="28"/>
                <w:szCs w:val="28"/>
              </w:rPr>
            </w:pPr>
            <w:r w:rsidRPr="002825CB">
              <w:rPr>
                <w:rFonts w:ascii="Times New Roman" w:hAnsi="Times New Roman" w:cs="Times New Roman"/>
                <w:color w:val="000000" w:themeColor="text1"/>
                <w:sz w:val="28"/>
                <w:szCs w:val="28"/>
              </w:rPr>
              <w:t>неактивный</w:t>
            </w:r>
          </w:p>
        </w:tc>
      </w:tr>
      <w:tr w:rsidR="00A13F99" w:rsidRPr="002825CB" w14:paraId="0450C3C4" w14:textId="77777777" w:rsidTr="00A13F99">
        <w:trPr>
          <w:jc w:val="center"/>
        </w:trPr>
        <w:tc>
          <w:tcPr>
            <w:tcW w:w="3093" w:type="dxa"/>
          </w:tcPr>
          <w:p w14:paraId="0B3D5FF9" w14:textId="77777777" w:rsidR="00A13F99" w:rsidRPr="002825CB" w:rsidRDefault="00A13F99" w:rsidP="00F3727C">
            <w:pPr>
              <w:tabs>
                <w:tab w:val="left" w:pos="9498"/>
              </w:tabs>
              <w:spacing w:after="0" w:line="240" w:lineRule="auto"/>
              <w:ind w:right="-1"/>
              <w:contextualSpacing/>
              <w:jc w:val="center"/>
              <w:rPr>
                <w:rFonts w:ascii="Times New Roman" w:hAnsi="Times New Roman" w:cs="Times New Roman"/>
                <w:color w:val="000000" w:themeColor="text1"/>
                <w:sz w:val="28"/>
                <w:szCs w:val="28"/>
              </w:rPr>
            </w:pPr>
            <w:r w:rsidRPr="002825CB">
              <w:rPr>
                <w:rFonts w:ascii="Times New Roman" w:hAnsi="Times New Roman" w:cs="Times New Roman"/>
                <w:color w:val="000000" w:themeColor="text1"/>
                <w:sz w:val="28"/>
                <w:szCs w:val="28"/>
              </w:rPr>
              <w:t>Всего</w:t>
            </w:r>
          </w:p>
        </w:tc>
        <w:tc>
          <w:tcPr>
            <w:tcW w:w="1394" w:type="dxa"/>
          </w:tcPr>
          <w:p w14:paraId="4C9797B7" w14:textId="77777777" w:rsidR="00A13F99" w:rsidRPr="002825CB" w:rsidRDefault="00A13F99" w:rsidP="00F3727C">
            <w:pPr>
              <w:tabs>
                <w:tab w:val="left" w:pos="334"/>
                <w:tab w:val="left" w:pos="9498"/>
              </w:tabs>
              <w:spacing w:after="0" w:line="240" w:lineRule="auto"/>
              <w:ind w:right="-1"/>
              <w:contextualSpacing/>
              <w:jc w:val="center"/>
              <w:rPr>
                <w:rFonts w:ascii="Times New Roman" w:hAnsi="Times New Roman" w:cs="Times New Roman"/>
                <w:color w:val="000000" w:themeColor="text1"/>
                <w:sz w:val="28"/>
                <w:szCs w:val="28"/>
              </w:rPr>
            </w:pPr>
            <w:r w:rsidRPr="002825CB">
              <w:rPr>
                <w:rFonts w:ascii="Times New Roman" w:hAnsi="Times New Roman" w:cs="Times New Roman"/>
                <w:color w:val="000000" w:themeColor="text1"/>
                <w:sz w:val="28"/>
                <w:szCs w:val="28"/>
              </w:rPr>
              <w:t>33</w:t>
            </w:r>
          </w:p>
        </w:tc>
        <w:tc>
          <w:tcPr>
            <w:tcW w:w="1888" w:type="dxa"/>
          </w:tcPr>
          <w:p w14:paraId="6EA43386" w14:textId="77777777" w:rsidR="00A13F99" w:rsidRPr="002825CB" w:rsidRDefault="00A13F99" w:rsidP="00F3727C">
            <w:pPr>
              <w:tabs>
                <w:tab w:val="left" w:pos="9498"/>
              </w:tabs>
              <w:spacing w:after="0" w:line="240" w:lineRule="auto"/>
              <w:ind w:right="-1"/>
              <w:contextualSpacing/>
              <w:jc w:val="center"/>
              <w:rPr>
                <w:rFonts w:ascii="Times New Roman" w:hAnsi="Times New Roman" w:cs="Times New Roman"/>
                <w:color w:val="000000" w:themeColor="text1"/>
                <w:sz w:val="28"/>
                <w:szCs w:val="28"/>
              </w:rPr>
            </w:pPr>
            <w:r w:rsidRPr="002825CB">
              <w:rPr>
                <w:rFonts w:ascii="Times New Roman" w:hAnsi="Times New Roman" w:cs="Times New Roman"/>
                <w:color w:val="000000" w:themeColor="text1"/>
                <w:sz w:val="28"/>
                <w:szCs w:val="28"/>
              </w:rPr>
              <w:t>100</w:t>
            </w:r>
          </w:p>
        </w:tc>
        <w:tc>
          <w:tcPr>
            <w:tcW w:w="3192" w:type="dxa"/>
          </w:tcPr>
          <w:p w14:paraId="2C599909" w14:textId="77777777" w:rsidR="00A13F99" w:rsidRPr="00F07296" w:rsidRDefault="00A13F99" w:rsidP="00F3727C">
            <w:pPr>
              <w:tabs>
                <w:tab w:val="left" w:pos="9498"/>
              </w:tabs>
              <w:spacing w:after="0" w:line="240" w:lineRule="auto"/>
              <w:ind w:right="-1"/>
              <w:contextualSpacing/>
              <w:jc w:val="center"/>
              <w:rPr>
                <w:rFonts w:ascii="Times New Roman" w:hAnsi="Times New Roman" w:cs="Times New Roman"/>
                <w:b/>
                <w:color w:val="000000" w:themeColor="text1"/>
                <w:sz w:val="28"/>
                <w:szCs w:val="28"/>
                <w:lang w:val="en-US"/>
              </w:rPr>
            </w:pPr>
            <w:r>
              <w:rPr>
                <w:rFonts w:ascii="Times New Roman" w:hAnsi="Times New Roman" w:cs="Times New Roman"/>
                <w:b/>
                <w:color w:val="000000" w:themeColor="text1"/>
                <w:sz w:val="28"/>
                <w:szCs w:val="28"/>
                <w:lang w:val="en-US"/>
              </w:rPr>
              <w:t>-</w:t>
            </w:r>
          </w:p>
        </w:tc>
      </w:tr>
    </w:tbl>
    <w:p w14:paraId="06AB8139" w14:textId="77777777" w:rsidR="00A13F99" w:rsidRDefault="00A13F99" w:rsidP="00D759AA">
      <w:pPr>
        <w:tabs>
          <w:tab w:val="left" w:pos="9639"/>
        </w:tabs>
        <w:spacing w:line="240" w:lineRule="auto"/>
        <w:ind w:right="-1" w:firstLine="567"/>
        <w:contextualSpacing/>
        <w:jc w:val="both"/>
        <w:rPr>
          <w:rFonts w:ascii="Times New Roman" w:hAnsi="Times New Roman" w:cs="Times New Roman"/>
          <w:color w:val="000000" w:themeColor="text1"/>
          <w:sz w:val="28"/>
          <w:szCs w:val="28"/>
        </w:rPr>
      </w:pPr>
    </w:p>
    <w:p w14:paraId="74D5CAEF" w14:textId="77777777" w:rsidR="003F5A99" w:rsidRPr="00050308" w:rsidRDefault="00F54528" w:rsidP="00D759AA">
      <w:pPr>
        <w:tabs>
          <w:tab w:val="left" w:pos="9639"/>
        </w:tabs>
        <w:spacing w:line="240" w:lineRule="auto"/>
        <w:ind w:right="-1" w:firstLine="567"/>
        <w:contextualSpacing/>
        <w:jc w:val="both"/>
        <w:rPr>
          <w:rFonts w:ascii="Times New Roman" w:hAnsi="Times New Roman" w:cs="Times New Roman"/>
          <w:color w:val="000000" w:themeColor="text1"/>
          <w:sz w:val="28"/>
          <w:szCs w:val="28"/>
        </w:rPr>
      </w:pPr>
      <w:r w:rsidRPr="00050308">
        <w:rPr>
          <w:rFonts w:ascii="Times New Roman" w:hAnsi="Times New Roman" w:cs="Times New Roman"/>
          <w:color w:val="000000" w:themeColor="text1"/>
          <w:sz w:val="28"/>
          <w:szCs w:val="28"/>
        </w:rPr>
        <w:t xml:space="preserve">Как видно из </w:t>
      </w:r>
      <w:r w:rsidR="008D7B56" w:rsidRPr="00050308">
        <w:rPr>
          <w:rFonts w:ascii="Times New Roman" w:hAnsi="Times New Roman" w:cs="Times New Roman"/>
          <w:color w:val="000000" w:themeColor="text1"/>
          <w:sz w:val="28"/>
          <w:szCs w:val="28"/>
        </w:rPr>
        <w:t>таблицы 16</w:t>
      </w:r>
      <w:r w:rsidRPr="00050308">
        <w:rPr>
          <w:rFonts w:ascii="Times New Roman" w:hAnsi="Times New Roman" w:cs="Times New Roman"/>
          <w:color w:val="000000" w:themeColor="text1"/>
          <w:sz w:val="28"/>
          <w:szCs w:val="28"/>
        </w:rPr>
        <w:t xml:space="preserve"> среди выявленных преобладали эхинококковые кисты в неактивной стадии, что составило 75,8% (25/33). Активные и переходные стадии развития составили 24,2% (8/33) случаев.</w:t>
      </w:r>
    </w:p>
    <w:p w14:paraId="48D7253D" w14:textId="578B74C7" w:rsidR="003F5A99" w:rsidRDefault="00F54528" w:rsidP="00D759AA">
      <w:pPr>
        <w:tabs>
          <w:tab w:val="left" w:pos="9498"/>
        </w:tabs>
        <w:spacing w:line="240" w:lineRule="auto"/>
        <w:ind w:right="-1" w:firstLine="567"/>
        <w:contextualSpacing/>
        <w:jc w:val="both"/>
        <w:rPr>
          <w:rFonts w:ascii="Times New Roman" w:hAnsi="Times New Roman" w:cs="Times New Roman"/>
          <w:color w:val="000000" w:themeColor="text1"/>
          <w:sz w:val="28"/>
          <w:szCs w:val="28"/>
        </w:rPr>
      </w:pPr>
      <w:r w:rsidRPr="00050308">
        <w:rPr>
          <w:rFonts w:ascii="Times New Roman" w:hAnsi="Times New Roman" w:cs="Times New Roman"/>
          <w:color w:val="000000" w:themeColor="text1"/>
          <w:sz w:val="28"/>
          <w:szCs w:val="28"/>
        </w:rPr>
        <w:t>При анализе ультразвуковой картины эхинококковых кист в 2 (6,1%) случаях кисты соответствовали стадии развития CE1 (рисунок 1</w:t>
      </w:r>
      <w:r w:rsidR="006C017B">
        <w:rPr>
          <w:rFonts w:ascii="Times New Roman" w:hAnsi="Times New Roman" w:cs="Times New Roman"/>
          <w:color w:val="000000" w:themeColor="text1"/>
          <w:sz w:val="28"/>
          <w:szCs w:val="28"/>
        </w:rPr>
        <w:t>8</w:t>
      </w:r>
      <w:r w:rsidRPr="00050308">
        <w:rPr>
          <w:rFonts w:ascii="Times New Roman" w:hAnsi="Times New Roman" w:cs="Times New Roman"/>
          <w:color w:val="000000" w:themeColor="text1"/>
          <w:sz w:val="28"/>
          <w:szCs w:val="28"/>
        </w:rPr>
        <w:t>).</w:t>
      </w:r>
    </w:p>
    <w:p w14:paraId="00BC7D17" w14:textId="77777777" w:rsidR="003F5A99" w:rsidRDefault="003F5A99">
      <w:pPr>
        <w:tabs>
          <w:tab w:val="left" w:pos="9498"/>
        </w:tabs>
        <w:spacing w:line="240" w:lineRule="auto"/>
        <w:ind w:right="-1" w:firstLine="567"/>
        <w:contextualSpacing/>
        <w:jc w:val="both"/>
        <w:rPr>
          <w:rFonts w:ascii="Times New Roman" w:hAnsi="Times New Roman" w:cs="Times New Roman"/>
          <w:color w:val="000000" w:themeColor="text1"/>
          <w:sz w:val="28"/>
          <w:szCs w:val="28"/>
        </w:rPr>
      </w:pPr>
    </w:p>
    <w:p w14:paraId="5A178C5B" w14:textId="77777777" w:rsidR="003F5A99" w:rsidRDefault="00F54528">
      <w:pPr>
        <w:tabs>
          <w:tab w:val="left" w:pos="9498"/>
        </w:tabs>
        <w:spacing w:line="240" w:lineRule="auto"/>
        <w:ind w:right="-1"/>
        <w:contextualSpacing/>
        <w:jc w:val="center"/>
        <w:rPr>
          <w:rFonts w:ascii="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lang w:eastAsia="ru-RU"/>
        </w:rPr>
        <w:drawing>
          <wp:inline distT="0" distB="0" distL="0" distR="0" wp14:anchorId="0C612CE5" wp14:editId="59D0DC00">
            <wp:extent cx="4827248" cy="2898475"/>
            <wp:effectExtent l="0" t="0" r="0" b="0"/>
            <wp:docPr id="1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3"/>
                    <pic:cNvPicPr>
                      <a:picLocks noChangeAspect="1" noChangeArrowheads="1"/>
                    </pic:cNvPicPr>
                  </pic:nvPicPr>
                  <pic:blipFill>
                    <a:blip r:embed="rId111" cstate="print">
                      <a:extLst>
                        <a:ext uri="{BEBA8EAE-BF5A-486C-A8C5-ECC9F3942E4B}">
                          <a14:imgProps xmlns:a14="http://schemas.microsoft.com/office/drawing/2010/main">
                            <a14:imgLayer r:embed="rId112">
                              <a14:imgEffect>
                                <a14:saturation sat="0"/>
                              </a14:imgEffect>
                            </a14:imgLayer>
                          </a14:imgProps>
                        </a:ext>
                        <a:ext uri="{28A0092B-C50C-407E-A947-70E740481C1C}">
                          <a14:useLocalDpi xmlns:a14="http://schemas.microsoft.com/office/drawing/2010/main" val="0"/>
                        </a:ext>
                      </a:extLst>
                    </a:blip>
                    <a:srcRect/>
                    <a:stretch>
                      <a:fillRect/>
                    </a:stretch>
                  </pic:blipFill>
                  <pic:spPr>
                    <a:xfrm>
                      <a:off x="0" y="0"/>
                      <a:ext cx="4836422" cy="2903984"/>
                    </a:xfrm>
                    <a:prstGeom prst="rect">
                      <a:avLst/>
                    </a:prstGeom>
                    <a:noFill/>
                    <a:ln>
                      <a:noFill/>
                    </a:ln>
                  </pic:spPr>
                </pic:pic>
              </a:graphicData>
            </a:graphic>
          </wp:inline>
        </w:drawing>
      </w:r>
    </w:p>
    <w:p w14:paraId="54707752" w14:textId="77777777" w:rsidR="003F5A99" w:rsidRDefault="003F5A99">
      <w:pPr>
        <w:tabs>
          <w:tab w:val="left" w:pos="9498"/>
        </w:tabs>
        <w:spacing w:line="240" w:lineRule="auto"/>
        <w:ind w:right="-1" w:firstLine="567"/>
        <w:contextualSpacing/>
        <w:jc w:val="both"/>
        <w:rPr>
          <w:rFonts w:ascii="Times New Roman" w:hAnsi="Times New Roman" w:cs="Times New Roman"/>
          <w:color w:val="000000" w:themeColor="text1"/>
          <w:sz w:val="28"/>
          <w:szCs w:val="28"/>
        </w:rPr>
      </w:pPr>
    </w:p>
    <w:p w14:paraId="799E582E" w14:textId="127BAC2D" w:rsidR="003F5A99" w:rsidRPr="00050308" w:rsidRDefault="00F54528">
      <w:pPr>
        <w:tabs>
          <w:tab w:val="left" w:pos="9498"/>
        </w:tabs>
        <w:spacing w:line="240" w:lineRule="auto"/>
        <w:ind w:right="-1"/>
        <w:contextualSpacing/>
        <w:jc w:val="center"/>
        <w:rPr>
          <w:rFonts w:ascii="Times New Roman" w:hAnsi="Times New Roman" w:cs="Times New Roman"/>
          <w:color w:val="000000" w:themeColor="text1"/>
          <w:sz w:val="28"/>
          <w:szCs w:val="28"/>
        </w:rPr>
      </w:pPr>
      <w:r w:rsidRPr="00050308">
        <w:rPr>
          <w:rFonts w:ascii="Times New Roman" w:hAnsi="Times New Roman" w:cs="Times New Roman"/>
          <w:color w:val="000000" w:themeColor="text1"/>
          <w:sz w:val="28"/>
          <w:szCs w:val="28"/>
        </w:rPr>
        <w:t>Рисунок 1</w:t>
      </w:r>
      <w:r w:rsidR="006C017B">
        <w:rPr>
          <w:rFonts w:ascii="Times New Roman" w:hAnsi="Times New Roman" w:cs="Times New Roman"/>
          <w:color w:val="000000" w:themeColor="text1"/>
          <w:sz w:val="28"/>
          <w:szCs w:val="28"/>
        </w:rPr>
        <w:t>8</w:t>
      </w:r>
      <w:r w:rsidR="00F3727C">
        <w:rPr>
          <w:rFonts w:ascii="Times New Roman" w:hAnsi="Times New Roman" w:cs="Times New Roman"/>
          <w:color w:val="000000" w:themeColor="text1"/>
          <w:sz w:val="28"/>
          <w:szCs w:val="28"/>
        </w:rPr>
        <w:t xml:space="preserve"> </w:t>
      </w:r>
      <w:r w:rsidR="00F3727C" w:rsidRPr="00050308">
        <w:rPr>
          <w:rFonts w:ascii="Times New Roman" w:hAnsi="Times New Roman" w:cs="Times New Roman"/>
          <w:sz w:val="28"/>
          <w:szCs w:val="28"/>
          <w:lang w:eastAsia="ru-RU"/>
        </w:rPr>
        <w:t>–</w:t>
      </w:r>
      <w:r w:rsidR="00F3727C">
        <w:rPr>
          <w:rFonts w:ascii="Times New Roman" w:hAnsi="Times New Roman" w:cs="Times New Roman"/>
          <w:sz w:val="28"/>
          <w:szCs w:val="28"/>
          <w:lang w:eastAsia="ru-RU"/>
        </w:rPr>
        <w:t xml:space="preserve"> </w:t>
      </w:r>
      <w:r w:rsidRPr="00050308">
        <w:rPr>
          <w:rFonts w:ascii="Times New Roman" w:hAnsi="Times New Roman" w:cs="Times New Roman"/>
          <w:color w:val="000000" w:themeColor="text1"/>
          <w:sz w:val="28"/>
          <w:szCs w:val="28"/>
        </w:rPr>
        <w:t>Эхинококковая киста</w:t>
      </w:r>
      <w:r w:rsidR="00592A41">
        <w:rPr>
          <w:rFonts w:ascii="Times New Roman" w:hAnsi="Times New Roman" w:cs="Times New Roman"/>
          <w:color w:val="000000" w:themeColor="text1"/>
          <w:sz w:val="28"/>
          <w:szCs w:val="28"/>
        </w:rPr>
        <w:t xml:space="preserve"> правой доли печени</w:t>
      </w:r>
      <w:r w:rsidRPr="00050308">
        <w:rPr>
          <w:rFonts w:ascii="Times New Roman" w:hAnsi="Times New Roman" w:cs="Times New Roman"/>
          <w:color w:val="000000" w:themeColor="text1"/>
          <w:sz w:val="28"/>
          <w:szCs w:val="28"/>
        </w:rPr>
        <w:t>, стадия CE1</w:t>
      </w:r>
    </w:p>
    <w:p w14:paraId="4AA9E348" w14:textId="77777777" w:rsidR="003F5A99" w:rsidRPr="00050308" w:rsidRDefault="003F5A99">
      <w:pPr>
        <w:tabs>
          <w:tab w:val="left" w:pos="9498"/>
        </w:tabs>
        <w:spacing w:line="240" w:lineRule="auto"/>
        <w:ind w:right="-1"/>
        <w:contextualSpacing/>
        <w:jc w:val="center"/>
        <w:rPr>
          <w:rFonts w:ascii="Times New Roman" w:hAnsi="Times New Roman" w:cs="Times New Roman"/>
          <w:color w:val="000000" w:themeColor="text1"/>
          <w:sz w:val="28"/>
          <w:szCs w:val="28"/>
        </w:rPr>
      </w:pPr>
    </w:p>
    <w:p w14:paraId="728123AF" w14:textId="77777777" w:rsidR="003F5A99" w:rsidRPr="00050308" w:rsidRDefault="00F54528" w:rsidP="00D759AA">
      <w:pPr>
        <w:tabs>
          <w:tab w:val="left" w:pos="9639"/>
        </w:tabs>
        <w:spacing w:line="240" w:lineRule="auto"/>
        <w:ind w:right="-1" w:firstLine="567"/>
        <w:contextualSpacing/>
        <w:jc w:val="both"/>
        <w:rPr>
          <w:rFonts w:ascii="Times New Roman" w:hAnsi="Times New Roman" w:cs="Times New Roman"/>
          <w:color w:val="000000" w:themeColor="text1"/>
          <w:sz w:val="28"/>
          <w:szCs w:val="28"/>
        </w:rPr>
      </w:pPr>
      <w:r w:rsidRPr="00050308">
        <w:rPr>
          <w:rFonts w:ascii="Times New Roman" w:hAnsi="Times New Roman" w:cs="Times New Roman"/>
          <w:color w:val="000000" w:themeColor="text1"/>
          <w:sz w:val="28"/>
          <w:szCs w:val="28"/>
        </w:rPr>
        <w:t>Эхинококковая киста стадии CE 1 – визуализировалась как однокамерное кистозное образование округлой формы, с двухслойной стенкой с однородным анэхогенным содержимым, с гиперэхогенными включениями (гидатидный песок).</w:t>
      </w:r>
    </w:p>
    <w:p w14:paraId="5F42EB4E" w14:textId="4954D204" w:rsidR="003F5A99" w:rsidRDefault="00F54528">
      <w:pPr>
        <w:tabs>
          <w:tab w:val="left" w:pos="9498"/>
        </w:tabs>
        <w:spacing w:line="240" w:lineRule="auto"/>
        <w:ind w:right="-1" w:firstLine="567"/>
        <w:contextualSpacing/>
        <w:jc w:val="both"/>
        <w:rPr>
          <w:rFonts w:ascii="Times New Roman" w:hAnsi="Times New Roman" w:cs="Times New Roman"/>
          <w:color w:val="000000" w:themeColor="text1"/>
          <w:sz w:val="28"/>
          <w:szCs w:val="28"/>
        </w:rPr>
      </w:pPr>
      <w:r w:rsidRPr="00050308">
        <w:rPr>
          <w:rFonts w:ascii="Times New Roman" w:hAnsi="Times New Roman" w:cs="Times New Roman"/>
          <w:color w:val="000000" w:themeColor="text1"/>
          <w:sz w:val="28"/>
          <w:szCs w:val="28"/>
        </w:rPr>
        <w:t xml:space="preserve">В 1 (3,0%) случае определялось </w:t>
      </w:r>
      <w:r w:rsidRPr="00050308">
        <w:rPr>
          <w:rFonts w:ascii="Times New Roman" w:eastAsia="Times New Roman" w:hAnsi="Times New Roman" w:cs="Times New Roman"/>
          <w:bCs/>
          <w:color w:val="000000" w:themeColor="text1"/>
          <w:sz w:val="28"/>
          <w:szCs w:val="28"/>
        </w:rPr>
        <w:t xml:space="preserve">многокамерное кистозное образование </w:t>
      </w:r>
      <w:r w:rsidRPr="00050308">
        <w:rPr>
          <w:rFonts w:ascii="Times New Roman" w:hAnsi="Times New Roman" w:cs="Times New Roman"/>
          <w:color w:val="000000" w:themeColor="text1"/>
          <w:sz w:val="28"/>
          <w:szCs w:val="28"/>
        </w:rPr>
        <w:t>округлой формы с множественными внутренними перегородками в виде «пчелиных сот», с четко визуализируемой стенкой, что соот</w:t>
      </w:r>
      <w:r w:rsidR="006C017B">
        <w:rPr>
          <w:rFonts w:ascii="Times New Roman" w:hAnsi="Times New Roman" w:cs="Times New Roman"/>
          <w:color w:val="000000" w:themeColor="text1"/>
          <w:sz w:val="28"/>
          <w:szCs w:val="28"/>
        </w:rPr>
        <w:t>ветствует стадии CE2 (рисунок 19</w:t>
      </w:r>
      <w:r w:rsidRPr="00050308">
        <w:rPr>
          <w:rFonts w:ascii="Times New Roman" w:hAnsi="Times New Roman" w:cs="Times New Roman"/>
          <w:color w:val="000000" w:themeColor="text1"/>
          <w:sz w:val="28"/>
          <w:szCs w:val="28"/>
        </w:rPr>
        <w:t>).</w:t>
      </w:r>
    </w:p>
    <w:p w14:paraId="2549FD8F" w14:textId="77777777" w:rsidR="003F5A99" w:rsidRDefault="003F5A99">
      <w:pPr>
        <w:tabs>
          <w:tab w:val="left" w:pos="9498"/>
        </w:tabs>
        <w:spacing w:line="240" w:lineRule="auto"/>
        <w:ind w:right="-1" w:firstLine="567"/>
        <w:contextualSpacing/>
        <w:jc w:val="both"/>
        <w:rPr>
          <w:rFonts w:ascii="Times New Roman" w:hAnsi="Times New Roman" w:cs="Times New Roman"/>
          <w:color w:val="000000" w:themeColor="text1"/>
          <w:sz w:val="28"/>
          <w:szCs w:val="28"/>
        </w:rPr>
      </w:pPr>
    </w:p>
    <w:p w14:paraId="229111D8" w14:textId="77777777" w:rsidR="003F5A99" w:rsidRDefault="00F54528">
      <w:pPr>
        <w:tabs>
          <w:tab w:val="left" w:pos="9498"/>
        </w:tabs>
        <w:spacing w:line="240" w:lineRule="auto"/>
        <w:ind w:right="-1"/>
        <w:contextualSpacing/>
        <w:jc w:val="center"/>
        <w:rPr>
          <w:rFonts w:ascii="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lang w:eastAsia="ru-RU"/>
        </w:rPr>
        <w:lastRenderedPageBreak/>
        <w:drawing>
          <wp:inline distT="0" distB="0" distL="0" distR="0" wp14:anchorId="41CAF893" wp14:editId="7E2311DB">
            <wp:extent cx="3313539" cy="2940095"/>
            <wp:effectExtent l="0" t="0" r="1270" b="0"/>
            <wp:docPr id="3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2"/>
                    <pic:cNvPicPr>
                      <a:picLocks noChangeAspect="1" noChangeArrowheads="1"/>
                    </pic:cNvPicPr>
                  </pic:nvPicPr>
                  <pic:blipFill>
                    <a:blip r:embed="rId113">
                      <a:extLst>
                        <a:ext uri="{BEBA8EAE-BF5A-486C-A8C5-ECC9F3942E4B}">
                          <a14:imgProps xmlns:a14="http://schemas.microsoft.com/office/drawing/2010/main">
                            <a14:imgLayer r:embed="rId114">
                              <a14:imgEffect>
                                <a14:saturation sat="0"/>
                              </a14:imgEffect>
                            </a14:imgLayer>
                          </a14:imgProps>
                        </a:ext>
                      </a:extLst>
                    </a:blip>
                    <a:srcRect l="10581" r="9620" b="14433"/>
                    <a:stretch>
                      <a:fillRect/>
                    </a:stretch>
                  </pic:blipFill>
                  <pic:spPr>
                    <a:xfrm>
                      <a:off x="0" y="0"/>
                      <a:ext cx="3315345" cy="2941698"/>
                    </a:xfrm>
                    <a:prstGeom prst="rect">
                      <a:avLst/>
                    </a:prstGeom>
                    <a:noFill/>
                    <a:ln>
                      <a:noFill/>
                    </a:ln>
                  </pic:spPr>
                </pic:pic>
              </a:graphicData>
            </a:graphic>
          </wp:inline>
        </w:drawing>
      </w:r>
    </w:p>
    <w:p w14:paraId="32665C78" w14:textId="77777777" w:rsidR="003F5A99" w:rsidRDefault="003F5A99">
      <w:pPr>
        <w:tabs>
          <w:tab w:val="left" w:pos="9498"/>
        </w:tabs>
        <w:spacing w:line="240" w:lineRule="auto"/>
        <w:ind w:right="-1"/>
        <w:contextualSpacing/>
        <w:jc w:val="both"/>
        <w:rPr>
          <w:rFonts w:ascii="Times New Roman" w:hAnsi="Times New Roman" w:cs="Times New Roman"/>
          <w:color w:val="000000" w:themeColor="text1"/>
          <w:sz w:val="28"/>
          <w:szCs w:val="28"/>
        </w:rPr>
      </w:pPr>
    </w:p>
    <w:p w14:paraId="1BF628A2" w14:textId="33468A08" w:rsidR="003F5A99" w:rsidRPr="00050308" w:rsidRDefault="00F54528">
      <w:pPr>
        <w:tabs>
          <w:tab w:val="left" w:pos="9498"/>
        </w:tabs>
        <w:spacing w:line="240" w:lineRule="auto"/>
        <w:ind w:right="-1"/>
        <w:contextualSpacing/>
        <w:jc w:val="center"/>
        <w:rPr>
          <w:rFonts w:ascii="Times New Roman" w:hAnsi="Times New Roman" w:cs="Times New Roman"/>
          <w:color w:val="000000" w:themeColor="text1"/>
          <w:sz w:val="28"/>
          <w:szCs w:val="28"/>
        </w:rPr>
      </w:pPr>
      <w:r w:rsidRPr="00050308">
        <w:rPr>
          <w:rFonts w:ascii="Times New Roman" w:hAnsi="Times New Roman" w:cs="Times New Roman"/>
          <w:color w:val="000000" w:themeColor="text1"/>
          <w:sz w:val="28"/>
          <w:szCs w:val="28"/>
        </w:rPr>
        <w:t>Рисунок 1</w:t>
      </w:r>
      <w:r w:rsidR="006C017B">
        <w:rPr>
          <w:rFonts w:ascii="Times New Roman" w:hAnsi="Times New Roman" w:cs="Times New Roman"/>
          <w:color w:val="000000" w:themeColor="text1"/>
          <w:sz w:val="28"/>
          <w:szCs w:val="28"/>
        </w:rPr>
        <w:t>9</w:t>
      </w:r>
      <w:r w:rsidR="00F3727C">
        <w:rPr>
          <w:rFonts w:ascii="Times New Roman" w:hAnsi="Times New Roman" w:cs="Times New Roman"/>
          <w:color w:val="000000" w:themeColor="text1"/>
          <w:sz w:val="28"/>
          <w:szCs w:val="28"/>
        </w:rPr>
        <w:t xml:space="preserve"> </w:t>
      </w:r>
      <w:r w:rsidR="00F3727C" w:rsidRPr="00050308">
        <w:rPr>
          <w:rFonts w:ascii="Times New Roman" w:hAnsi="Times New Roman" w:cs="Times New Roman"/>
          <w:sz w:val="28"/>
          <w:szCs w:val="28"/>
          <w:lang w:eastAsia="ru-RU"/>
        </w:rPr>
        <w:t>–</w:t>
      </w:r>
      <w:r w:rsidR="00F3727C">
        <w:rPr>
          <w:rFonts w:ascii="Times New Roman" w:hAnsi="Times New Roman" w:cs="Times New Roman"/>
          <w:color w:val="000000" w:themeColor="text1"/>
          <w:sz w:val="28"/>
          <w:szCs w:val="28"/>
        </w:rPr>
        <w:t xml:space="preserve"> </w:t>
      </w:r>
      <w:r w:rsidRPr="00050308">
        <w:rPr>
          <w:rFonts w:ascii="Times New Roman" w:hAnsi="Times New Roman" w:cs="Times New Roman"/>
          <w:color w:val="000000" w:themeColor="text1"/>
          <w:sz w:val="28"/>
          <w:szCs w:val="28"/>
        </w:rPr>
        <w:t>Эхинококковая киста</w:t>
      </w:r>
      <w:r w:rsidR="00592A41">
        <w:rPr>
          <w:rFonts w:ascii="Times New Roman" w:hAnsi="Times New Roman" w:cs="Times New Roman"/>
          <w:color w:val="000000" w:themeColor="text1"/>
          <w:sz w:val="28"/>
          <w:szCs w:val="28"/>
        </w:rPr>
        <w:t xml:space="preserve"> правой доли печени</w:t>
      </w:r>
      <w:r w:rsidRPr="00050308">
        <w:rPr>
          <w:rFonts w:ascii="Times New Roman" w:hAnsi="Times New Roman" w:cs="Times New Roman"/>
          <w:color w:val="000000" w:themeColor="text1"/>
          <w:sz w:val="28"/>
          <w:szCs w:val="28"/>
        </w:rPr>
        <w:t>, стадия CE2</w:t>
      </w:r>
    </w:p>
    <w:p w14:paraId="4D819BCD" w14:textId="77777777" w:rsidR="003F5A99" w:rsidRPr="00050308" w:rsidRDefault="003F5A99">
      <w:pPr>
        <w:tabs>
          <w:tab w:val="left" w:pos="9498"/>
        </w:tabs>
        <w:spacing w:line="240" w:lineRule="auto"/>
        <w:ind w:right="-1"/>
        <w:contextualSpacing/>
        <w:jc w:val="both"/>
        <w:rPr>
          <w:rFonts w:ascii="Times New Roman" w:hAnsi="Times New Roman" w:cs="Times New Roman"/>
          <w:color w:val="000000" w:themeColor="text1"/>
          <w:sz w:val="28"/>
          <w:szCs w:val="28"/>
        </w:rPr>
      </w:pPr>
    </w:p>
    <w:p w14:paraId="23EC87A8" w14:textId="6315BB39" w:rsidR="003F5A99" w:rsidRDefault="00F54528">
      <w:pPr>
        <w:tabs>
          <w:tab w:val="left" w:pos="9498"/>
        </w:tabs>
        <w:spacing w:line="240" w:lineRule="auto"/>
        <w:ind w:right="-1" w:firstLine="567"/>
        <w:contextualSpacing/>
        <w:jc w:val="both"/>
        <w:rPr>
          <w:rFonts w:ascii="Times New Roman" w:hAnsi="Times New Roman" w:cs="Times New Roman"/>
          <w:color w:val="000000" w:themeColor="text1"/>
          <w:sz w:val="28"/>
          <w:szCs w:val="28"/>
        </w:rPr>
      </w:pPr>
      <w:r w:rsidRPr="00050308">
        <w:rPr>
          <w:rFonts w:ascii="Times New Roman" w:hAnsi="Times New Roman" w:cs="Times New Roman"/>
          <w:color w:val="000000" w:themeColor="text1"/>
          <w:sz w:val="28"/>
          <w:szCs w:val="28"/>
        </w:rPr>
        <w:t xml:space="preserve">В 3 (9,1%) случаях выявлены </w:t>
      </w:r>
      <w:r w:rsidRPr="00050308">
        <w:rPr>
          <w:rFonts w:ascii="Times New Roman" w:eastAsia="Times New Roman" w:hAnsi="Times New Roman" w:cs="Times New Roman"/>
          <w:bCs/>
          <w:color w:val="000000" w:themeColor="text1"/>
          <w:sz w:val="28"/>
          <w:szCs w:val="28"/>
        </w:rPr>
        <w:t>о</w:t>
      </w:r>
      <w:r w:rsidRPr="00050308">
        <w:rPr>
          <w:rFonts w:ascii="Times New Roman" w:hAnsi="Times New Roman" w:cs="Times New Roman"/>
          <w:color w:val="000000" w:themeColor="text1"/>
          <w:sz w:val="28"/>
          <w:szCs w:val="28"/>
        </w:rPr>
        <w:t>днокамерные кистозные образования овальной формы, в дочерними кистами в структуре и с отслоившейся хитиновой оболочкой в виде «водяной лилии», с четкими контурами и дорзальным усилением эхосигнала за задней стенкой, что соот</w:t>
      </w:r>
      <w:r w:rsidR="006C017B">
        <w:rPr>
          <w:rFonts w:ascii="Times New Roman" w:hAnsi="Times New Roman" w:cs="Times New Roman"/>
          <w:color w:val="000000" w:themeColor="text1"/>
          <w:sz w:val="28"/>
          <w:szCs w:val="28"/>
        </w:rPr>
        <w:t>ветствует стадии CE3а (рисунок 20</w:t>
      </w:r>
      <w:r w:rsidRPr="00050308">
        <w:rPr>
          <w:rFonts w:ascii="Times New Roman" w:hAnsi="Times New Roman" w:cs="Times New Roman"/>
          <w:color w:val="000000" w:themeColor="text1"/>
          <w:sz w:val="28"/>
          <w:szCs w:val="28"/>
        </w:rPr>
        <w:t>).</w:t>
      </w:r>
    </w:p>
    <w:p w14:paraId="441CEC2F" w14:textId="77777777" w:rsidR="003F5A99" w:rsidRDefault="00F54528">
      <w:pPr>
        <w:tabs>
          <w:tab w:val="left" w:pos="9498"/>
        </w:tabs>
        <w:spacing w:line="240" w:lineRule="auto"/>
        <w:ind w:right="-1"/>
        <w:contextualSpacing/>
        <w:jc w:val="center"/>
        <w:rPr>
          <w:rFonts w:ascii="Times New Roman" w:hAnsi="Times New Roman" w:cs="Times New Roman"/>
          <w:color w:val="000000" w:themeColor="text1"/>
          <w:sz w:val="28"/>
          <w:szCs w:val="28"/>
        </w:rPr>
      </w:pPr>
      <w:r>
        <w:rPr>
          <w:rFonts w:ascii="Times New Roman" w:hAnsi="Times New Roman"/>
          <w:noProof/>
          <w:color w:val="000000" w:themeColor="text1"/>
          <w:lang w:eastAsia="ru-RU"/>
        </w:rPr>
        <w:drawing>
          <wp:inline distT="0" distB="0" distL="0" distR="0" wp14:anchorId="2DD8EE7B" wp14:editId="5EF45D80">
            <wp:extent cx="3056761" cy="2984739"/>
            <wp:effectExtent l="0" t="0" r="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a:picLocks noChangeAspect="1"/>
                    </pic:cNvPicPr>
                  </pic:nvPicPr>
                  <pic:blipFill>
                    <a:blip r:embed="rId115"/>
                    <a:stretch>
                      <a:fillRect/>
                    </a:stretch>
                  </pic:blipFill>
                  <pic:spPr>
                    <a:xfrm>
                      <a:off x="0" y="0"/>
                      <a:ext cx="3060414" cy="2988306"/>
                    </a:xfrm>
                    <a:prstGeom prst="rect">
                      <a:avLst/>
                    </a:prstGeom>
                  </pic:spPr>
                </pic:pic>
              </a:graphicData>
            </a:graphic>
          </wp:inline>
        </w:drawing>
      </w:r>
    </w:p>
    <w:p w14:paraId="249D991F" w14:textId="77777777" w:rsidR="003F5A99" w:rsidRDefault="003F5A99">
      <w:pPr>
        <w:tabs>
          <w:tab w:val="left" w:pos="9498"/>
        </w:tabs>
        <w:spacing w:line="240" w:lineRule="auto"/>
        <w:ind w:right="-1" w:firstLine="567"/>
        <w:contextualSpacing/>
        <w:jc w:val="both"/>
        <w:rPr>
          <w:rFonts w:ascii="Times New Roman" w:hAnsi="Times New Roman" w:cs="Times New Roman"/>
          <w:color w:val="000000" w:themeColor="text1"/>
          <w:sz w:val="28"/>
          <w:szCs w:val="28"/>
        </w:rPr>
      </w:pPr>
    </w:p>
    <w:p w14:paraId="4D081021" w14:textId="260AB332" w:rsidR="003F5A99" w:rsidRPr="00050308" w:rsidRDefault="00F54528">
      <w:pPr>
        <w:tabs>
          <w:tab w:val="left" w:pos="9498"/>
        </w:tabs>
        <w:spacing w:line="240" w:lineRule="auto"/>
        <w:ind w:right="-1"/>
        <w:contextualSpacing/>
        <w:jc w:val="center"/>
        <w:rPr>
          <w:rFonts w:ascii="Times New Roman" w:hAnsi="Times New Roman" w:cs="Times New Roman"/>
          <w:color w:val="000000" w:themeColor="text1"/>
          <w:sz w:val="28"/>
          <w:szCs w:val="28"/>
        </w:rPr>
      </w:pPr>
      <w:r w:rsidRPr="00050308">
        <w:rPr>
          <w:rFonts w:ascii="Times New Roman" w:hAnsi="Times New Roman" w:cs="Times New Roman"/>
          <w:color w:val="000000" w:themeColor="text1"/>
          <w:sz w:val="28"/>
          <w:szCs w:val="28"/>
        </w:rPr>
        <w:t xml:space="preserve">Рисунок </w:t>
      </w:r>
      <w:r w:rsidR="006C017B">
        <w:rPr>
          <w:rFonts w:ascii="Times New Roman" w:hAnsi="Times New Roman" w:cs="Times New Roman"/>
          <w:color w:val="000000" w:themeColor="text1"/>
          <w:sz w:val="28"/>
          <w:szCs w:val="28"/>
        </w:rPr>
        <w:t>20</w:t>
      </w:r>
      <w:r w:rsidR="00F3727C">
        <w:rPr>
          <w:rFonts w:ascii="Times New Roman" w:hAnsi="Times New Roman" w:cs="Times New Roman"/>
          <w:color w:val="000000" w:themeColor="text1"/>
          <w:sz w:val="28"/>
          <w:szCs w:val="28"/>
        </w:rPr>
        <w:t xml:space="preserve"> </w:t>
      </w:r>
      <w:r w:rsidR="00F3727C" w:rsidRPr="00050308">
        <w:rPr>
          <w:rFonts w:ascii="Times New Roman" w:hAnsi="Times New Roman" w:cs="Times New Roman"/>
          <w:sz w:val="28"/>
          <w:szCs w:val="28"/>
          <w:lang w:eastAsia="ru-RU"/>
        </w:rPr>
        <w:t>–</w:t>
      </w:r>
      <w:r w:rsidR="00F3727C">
        <w:rPr>
          <w:rFonts w:ascii="Times New Roman" w:hAnsi="Times New Roman" w:cs="Times New Roman"/>
          <w:sz w:val="28"/>
          <w:szCs w:val="28"/>
          <w:lang w:eastAsia="ru-RU"/>
        </w:rPr>
        <w:t xml:space="preserve"> </w:t>
      </w:r>
      <w:r w:rsidRPr="00050308">
        <w:rPr>
          <w:rFonts w:ascii="Times New Roman" w:hAnsi="Times New Roman" w:cs="Times New Roman"/>
          <w:color w:val="000000" w:themeColor="text1"/>
          <w:sz w:val="28"/>
          <w:szCs w:val="28"/>
        </w:rPr>
        <w:t>Эхинококковая киста</w:t>
      </w:r>
      <w:r w:rsidR="00592A41">
        <w:rPr>
          <w:rFonts w:ascii="Times New Roman" w:hAnsi="Times New Roman" w:cs="Times New Roman"/>
          <w:color w:val="000000" w:themeColor="text1"/>
          <w:sz w:val="28"/>
          <w:szCs w:val="28"/>
        </w:rPr>
        <w:t xml:space="preserve"> левой доли печени</w:t>
      </w:r>
      <w:r w:rsidRPr="00050308">
        <w:rPr>
          <w:rFonts w:ascii="Times New Roman" w:hAnsi="Times New Roman" w:cs="Times New Roman"/>
          <w:color w:val="000000" w:themeColor="text1"/>
          <w:sz w:val="28"/>
          <w:szCs w:val="28"/>
        </w:rPr>
        <w:t>, стадия CE3а</w:t>
      </w:r>
    </w:p>
    <w:p w14:paraId="495FA1F9" w14:textId="77777777" w:rsidR="003F5A99" w:rsidRPr="00050308" w:rsidRDefault="003F5A99">
      <w:pPr>
        <w:tabs>
          <w:tab w:val="left" w:pos="9498"/>
        </w:tabs>
        <w:spacing w:line="240" w:lineRule="auto"/>
        <w:ind w:right="-1"/>
        <w:contextualSpacing/>
        <w:jc w:val="both"/>
        <w:rPr>
          <w:rFonts w:ascii="Times New Roman" w:hAnsi="Times New Roman" w:cs="Times New Roman"/>
          <w:color w:val="000000" w:themeColor="text1"/>
          <w:sz w:val="28"/>
          <w:szCs w:val="28"/>
        </w:rPr>
      </w:pPr>
    </w:p>
    <w:p w14:paraId="74D59B14" w14:textId="01C456A3" w:rsidR="003F5A99" w:rsidRDefault="00F54528" w:rsidP="00210152">
      <w:pPr>
        <w:tabs>
          <w:tab w:val="left" w:pos="9639"/>
        </w:tabs>
        <w:spacing w:line="240" w:lineRule="auto"/>
        <w:ind w:right="-1" w:firstLine="567"/>
        <w:contextualSpacing/>
        <w:jc w:val="both"/>
        <w:rPr>
          <w:rFonts w:ascii="Times New Roman" w:hAnsi="Times New Roman" w:cs="Times New Roman"/>
          <w:color w:val="000000" w:themeColor="text1"/>
          <w:sz w:val="28"/>
          <w:szCs w:val="28"/>
        </w:rPr>
      </w:pPr>
      <w:r w:rsidRPr="00050308">
        <w:rPr>
          <w:rFonts w:ascii="Times New Roman" w:hAnsi="Times New Roman" w:cs="Times New Roman"/>
          <w:color w:val="000000" w:themeColor="text1"/>
          <w:sz w:val="28"/>
          <w:szCs w:val="28"/>
        </w:rPr>
        <w:t xml:space="preserve">У 2 (6,1%) пациентов определялись </w:t>
      </w:r>
      <w:r w:rsidRPr="00050308">
        <w:rPr>
          <w:rFonts w:ascii="Times New Roman" w:eastAsia="Times New Roman" w:hAnsi="Times New Roman" w:cs="Times New Roman"/>
          <w:bCs/>
          <w:color w:val="000000" w:themeColor="text1"/>
          <w:sz w:val="28"/>
          <w:szCs w:val="28"/>
        </w:rPr>
        <w:t>о</w:t>
      </w:r>
      <w:r w:rsidRPr="00050308">
        <w:rPr>
          <w:rFonts w:ascii="Times New Roman" w:hAnsi="Times New Roman" w:cs="Times New Roman"/>
          <w:color w:val="000000" w:themeColor="text1"/>
          <w:sz w:val="28"/>
          <w:szCs w:val="28"/>
        </w:rPr>
        <w:t>днокамерные кистозные образования неправильной формы, с дочерними пузырями, расположенными по периферии, с четкими контурами кисты и дорзальным усилением эхосигнала за задней стенкой, что соответствует стадии CE3b (рисунок 2</w:t>
      </w:r>
      <w:r w:rsidR="006C017B">
        <w:rPr>
          <w:rFonts w:ascii="Times New Roman" w:hAnsi="Times New Roman" w:cs="Times New Roman"/>
          <w:color w:val="000000" w:themeColor="text1"/>
          <w:sz w:val="28"/>
          <w:szCs w:val="28"/>
        </w:rPr>
        <w:t>1</w:t>
      </w:r>
      <w:r w:rsidRPr="00050308">
        <w:rPr>
          <w:rFonts w:ascii="Times New Roman" w:hAnsi="Times New Roman" w:cs="Times New Roman"/>
          <w:color w:val="000000" w:themeColor="text1"/>
          <w:sz w:val="28"/>
          <w:szCs w:val="28"/>
        </w:rPr>
        <w:t>).</w:t>
      </w:r>
    </w:p>
    <w:p w14:paraId="64F69771" w14:textId="77777777" w:rsidR="003F5A99" w:rsidRDefault="00F54528">
      <w:pPr>
        <w:tabs>
          <w:tab w:val="left" w:pos="9498"/>
        </w:tabs>
        <w:spacing w:line="240" w:lineRule="auto"/>
        <w:ind w:right="-1"/>
        <w:contextualSpacing/>
        <w:jc w:val="center"/>
        <w:rPr>
          <w:rFonts w:ascii="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4"/>
          <w:szCs w:val="24"/>
          <w:highlight w:val="yellow"/>
          <w:lang w:eastAsia="ru-RU"/>
        </w:rPr>
        <w:lastRenderedPageBreak/>
        <w:drawing>
          <wp:inline distT="0" distB="0" distL="0" distR="0" wp14:anchorId="51AD1E12" wp14:editId="79676723">
            <wp:extent cx="3456940" cy="2879725"/>
            <wp:effectExtent l="0" t="0" r="0" b="0"/>
            <wp:docPr id="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
                    <pic:cNvPicPr>
                      <a:picLocks noChangeAspect="1" noChangeArrowheads="1"/>
                    </pic:cNvPicPr>
                  </pic:nvPicPr>
                  <pic:blipFill>
                    <a:blip r:embed="rId116"/>
                    <a:srcRect l="23091" t="6145" r="10805" b="10614"/>
                    <a:stretch>
                      <a:fillRect/>
                    </a:stretch>
                  </pic:blipFill>
                  <pic:spPr>
                    <a:xfrm>
                      <a:off x="0" y="0"/>
                      <a:ext cx="3457412" cy="2880000"/>
                    </a:xfrm>
                    <a:prstGeom prst="rect">
                      <a:avLst/>
                    </a:prstGeom>
                    <a:noFill/>
                    <a:ln>
                      <a:noFill/>
                    </a:ln>
                  </pic:spPr>
                </pic:pic>
              </a:graphicData>
            </a:graphic>
          </wp:inline>
        </w:drawing>
      </w:r>
    </w:p>
    <w:p w14:paraId="631CAEE7" w14:textId="77777777" w:rsidR="003F5A99" w:rsidRDefault="003F5A99">
      <w:pPr>
        <w:tabs>
          <w:tab w:val="left" w:pos="9498"/>
        </w:tabs>
        <w:spacing w:line="240" w:lineRule="auto"/>
        <w:ind w:right="-1" w:firstLine="567"/>
        <w:contextualSpacing/>
        <w:jc w:val="both"/>
        <w:rPr>
          <w:rFonts w:ascii="Times New Roman" w:hAnsi="Times New Roman" w:cs="Times New Roman"/>
          <w:color w:val="000000" w:themeColor="text1"/>
          <w:sz w:val="28"/>
          <w:szCs w:val="28"/>
        </w:rPr>
      </w:pPr>
    </w:p>
    <w:p w14:paraId="5E6EC07D" w14:textId="4FE91390" w:rsidR="003F5A99" w:rsidRPr="00050308" w:rsidRDefault="00F54528">
      <w:pPr>
        <w:tabs>
          <w:tab w:val="left" w:pos="9498"/>
        </w:tabs>
        <w:spacing w:line="240" w:lineRule="auto"/>
        <w:ind w:right="-1"/>
        <w:contextualSpacing/>
        <w:jc w:val="center"/>
        <w:rPr>
          <w:rFonts w:ascii="Times New Roman" w:hAnsi="Times New Roman" w:cs="Times New Roman"/>
          <w:color w:val="000000" w:themeColor="text1"/>
          <w:sz w:val="28"/>
          <w:szCs w:val="28"/>
        </w:rPr>
      </w:pPr>
      <w:r w:rsidRPr="00050308">
        <w:rPr>
          <w:rFonts w:ascii="Times New Roman" w:hAnsi="Times New Roman" w:cs="Times New Roman"/>
          <w:color w:val="000000" w:themeColor="text1"/>
          <w:sz w:val="28"/>
          <w:szCs w:val="28"/>
        </w:rPr>
        <w:t>Рисунок 2</w:t>
      </w:r>
      <w:r w:rsidR="006C017B">
        <w:rPr>
          <w:rFonts w:ascii="Times New Roman" w:hAnsi="Times New Roman" w:cs="Times New Roman"/>
          <w:color w:val="000000" w:themeColor="text1"/>
          <w:sz w:val="28"/>
          <w:szCs w:val="28"/>
        </w:rPr>
        <w:t>1</w:t>
      </w:r>
      <w:r w:rsidR="00F3727C">
        <w:rPr>
          <w:rFonts w:ascii="Times New Roman" w:hAnsi="Times New Roman" w:cs="Times New Roman"/>
          <w:color w:val="000000" w:themeColor="text1"/>
          <w:sz w:val="28"/>
          <w:szCs w:val="28"/>
        </w:rPr>
        <w:t xml:space="preserve"> </w:t>
      </w:r>
      <w:r w:rsidR="00F3727C" w:rsidRPr="00050308">
        <w:rPr>
          <w:rFonts w:ascii="Times New Roman" w:hAnsi="Times New Roman" w:cs="Times New Roman"/>
          <w:sz w:val="28"/>
          <w:szCs w:val="28"/>
          <w:lang w:eastAsia="ru-RU"/>
        </w:rPr>
        <w:t>–</w:t>
      </w:r>
      <w:r w:rsidR="00F3727C">
        <w:rPr>
          <w:rFonts w:ascii="Times New Roman" w:hAnsi="Times New Roman" w:cs="Times New Roman"/>
          <w:sz w:val="28"/>
          <w:szCs w:val="28"/>
          <w:lang w:eastAsia="ru-RU"/>
        </w:rPr>
        <w:t xml:space="preserve"> </w:t>
      </w:r>
      <w:r w:rsidRPr="00050308">
        <w:rPr>
          <w:rFonts w:ascii="Times New Roman" w:hAnsi="Times New Roman" w:cs="Times New Roman"/>
          <w:color w:val="000000" w:themeColor="text1"/>
          <w:sz w:val="28"/>
          <w:szCs w:val="28"/>
        </w:rPr>
        <w:t>Эхинококковая киста</w:t>
      </w:r>
      <w:r w:rsidR="00592A41">
        <w:rPr>
          <w:rFonts w:ascii="Times New Roman" w:hAnsi="Times New Roman" w:cs="Times New Roman"/>
          <w:color w:val="000000" w:themeColor="text1"/>
          <w:sz w:val="28"/>
          <w:szCs w:val="28"/>
        </w:rPr>
        <w:t xml:space="preserve"> правой доли печени</w:t>
      </w:r>
      <w:r w:rsidRPr="00050308">
        <w:rPr>
          <w:rFonts w:ascii="Times New Roman" w:hAnsi="Times New Roman" w:cs="Times New Roman"/>
          <w:color w:val="000000" w:themeColor="text1"/>
          <w:sz w:val="28"/>
          <w:szCs w:val="28"/>
        </w:rPr>
        <w:t>, стадия CE3b</w:t>
      </w:r>
    </w:p>
    <w:p w14:paraId="59DB5CD1" w14:textId="77777777" w:rsidR="003F5A99" w:rsidRPr="00050308" w:rsidRDefault="003F5A99">
      <w:pPr>
        <w:tabs>
          <w:tab w:val="left" w:pos="9498"/>
        </w:tabs>
        <w:spacing w:line="240" w:lineRule="auto"/>
        <w:ind w:right="-1"/>
        <w:contextualSpacing/>
        <w:jc w:val="both"/>
        <w:rPr>
          <w:rFonts w:ascii="Times New Roman" w:hAnsi="Times New Roman" w:cs="Times New Roman"/>
          <w:color w:val="000000" w:themeColor="text1"/>
          <w:sz w:val="28"/>
          <w:szCs w:val="28"/>
        </w:rPr>
      </w:pPr>
    </w:p>
    <w:p w14:paraId="4F849CDC" w14:textId="4BFD7CBE" w:rsidR="003F5A99" w:rsidRDefault="00F54528">
      <w:pPr>
        <w:tabs>
          <w:tab w:val="left" w:pos="9498"/>
        </w:tabs>
        <w:spacing w:line="240" w:lineRule="auto"/>
        <w:ind w:right="-1" w:firstLine="567"/>
        <w:contextualSpacing/>
        <w:jc w:val="both"/>
        <w:rPr>
          <w:rFonts w:ascii="Times New Roman" w:hAnsi="Times New Roman" w:cs="Times New Roman"/>
          <w:color w:val="000000" w:themeColor="text1"/>
          <w:sz w:val="28"/>
          <w:szCs w:val="28"/>
        </w:rPr>
      </w:pPr>
      <w:r w:rsidRPr="00050308">
        <w:rPr>
          <w:rFonts w:ascii="Times New Roman" w:hAnsi="Times New Roman" w:cs="Times New Roman"/>
          <w:color w:val="000000" w:themeColor="text1"/>
          <w:sz w:val="28"/>
          <w:szCs w:val="28"/>
        </w:rPr>
        <w:t xml:space="preserve">В 14 (42,4%) случаях ультразвуковая картина была характерной для стадии CE4 – визуализировались </w:t>
      </w:r>
      <w:r w:rsidRPr="00050308">
        <w:rPr>
          <w:rFonts w:ascii="Times New Roman" w:eastAsia="Times New Roman" w:hAnsi="Times New Roman" w:cs="Times New Roman"/>
          <w:bCs/>
          <w:color w:val="000000" w:themeColor="text1"/>
          <w:sz w:val="28"/>
          <w:szCs w:val="28"/>
        </w:rPr>
        <w:t xml:space="preserve">кистозные образования </w:t>
      </w:r>
      <w:r w:rsidRPr="00050308">
        <w:rPr>
          <w:rFonts w:ascii="Times New Roman" w:hAnsi="Times New Roman" w:cs="Times New Roman"/>
          <w:color w:val="000000" w:themeColor="text1"/>
          <w:sz w:val="28"/>
          <w:szCs w:val="28"/>
        </w:rPr>
        <w:t xml:space="preserve">неправильно округлой формы </w:t>
      </w:r>
      <w:r w:rsidRPr="00050308">
        <w:rPr>
          <w:rFonts w:ascii="Times New Roman" w:eastAsia="Times New Roman" w:hAnsi="Times New Roman" w:cs="Times New Roman"/>
          <w:bCs/>
          <w:color w:val="000000" w:themeColor="text1"/>
          <w:sz w:val="28"/>
          <w:szCs w:val="28"/>
        </w:rPr>
        <w:t xml:space="preserve">с неоднородным </w:t>
      </w:r>
      <w:r w:rsidRPr="00050308">
        <w:rPr>
          <w:rFonts w:ascii="Times New Roman" w:hAnsi="Times New Roman" w:cs="Times New Roman"/>
          <w:color w:val="000000" w:themeColor="text1"/>
          <w:sz w:val="28"/>
          <w:szCs w:val="28"/>
        </w:rPr>
        <w:t>содержимым (гипоэхогенное/гиперэхогенное), без дочерних кист и с эффектом дорзального усиления (рисунок 2</w:t>
      </w:r>
      <w:r w:rsidR="006C017B">
        <w:rPr>
          <w:rFonts w:ascii="Times New Roman" w:hAnsi="Times New Roman" w:cs="Times New Roman"/>
          <w:color w:val="000000" w:themeColor="text1"/>
          <w:sz w:val="28"/>
          <w:szCs w:val="28"/>
        </w:rPr>
        <w:t>2</w:t>
      </w:r>
      <w:r w:rsidRPr="00050308">
        <w:rPr>
          <w:rFonts w:ascii="Times New Roman" w:hAnsi="Times New Roman" w:cs="Times New Roman"/>
          <w:color w:val="000000" w:themeColor="text1"/>
          <w:sz w:val="28"/>
          <w:szCs w:val="28"/>
        </w:rPr>
        <w:t>).</w:t>
      </w:r>
    </w:p>
    <w:p w14:paraId="2D828315" w14:textId="77777777" w:rsidR="003F5A99" w:rsidRDefault="003F5A99">
      <w:pPr>
        <w:tabs>
          <w:tab w:val="left" w:pos="9498"/>
        </w:tabs>
        <w:spacing w:line="240" w:lineRule="auto"/>
        <w:ind w:right="-1"/>
        <w:contextualSpacing/>
        <w:jc w:val="both"/>
        <w:rPr>
          <w:rFonts w:ascii="Times New Roman" w:hAnsi="Times New Roman" w:cs="Times New Roman"/>
          <w:color w:val="000000" w:themeColor="text1"/>
          <w:sz w:val="28"/>
          <w:szCs w:val="28"/>
        </w:rPr>
      </w:pPr>
    </w:p>
    <w:p w14:paraId="02EB8A55" w14:textId="77777777" w:rsidR="003F5A99" w:rsidRDefault="00F54528">
      <w:pPr>
        <w:tabs>
          <w:tab w:val="left" w:pos="9498"/>
        </w:tabs>
        <w:spacing w:line="240" w:lineRule="auto"/>
        <w:ind w:right="-1"/>
        <w:contextualSpacing/>
        <w:jc w:val="center"/>
        <w:rPr>
          <w:rFonts w:ascii="Times New Roman" w:hAnsi="Times New Roman" w:cs="Times New Roman"/>
          <w:color w:val="000000" w:themeColor="text1"/>
          <w:sz w:val="28"/>
          <w:szCs w:val="28"/>
        </w:rPr>
      </w:pPr>
      <w:r>
        <w:rPr>
          <w:rFonts w:ascii="Times New Roman" w:hAnsi="Times New Roman"/>
          <w:noProof/>
          <w:color w:val="000000" w:themeColor="text1"/>
          <w:lang w:eastAsia="ru-RU"/>
        </w:rPr>
        <w:drawing>
          <wp:inline distT="0" distB="0" distL="0" distR="0" wp14:anchorId="0EEC9850" wp14:editId="259BEC70">
            <wp:extent cx="3390900" cy="287972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pic:cNvPicPr>
                      <a:picLocks noChangeAspect="1"/>
                    </pic:cNvPicPr>
                  </pic:nvPicPr>
                  <pic:blipFill>
                    <a:blip r:embed="rId117"/>
                    <a:srcRect r="1938"/>
                    <a:stretch>
                      <a:fillRect/>
                    </a:stretch>
                  </pic:blipFill>
                  <pic:spPr>
                    <a:xfrm>
                      <a:off x="0" y="0"/>
                      <a:ext cx="3391224" cy="2880000"/>
                    </a:xfrm>
                    <a:prstGeom prst="rect">
                      <a:avLst/>
                    </a:prstGeom>
                    <a:ln>
                      <a:noFill/>
                    </a:ln>
                  </pic:spPr>
                </pic:pic>
              </a:graphicData>
            </a:graphic>
          </wp:inline>
        </w:drawing>
      </w:r>
    </w:p>
    <w:p w14:paraId="2126A038" w14:textId="77777777" w:rsidR="003F5A99" w:rsidRDefault="003F5A99">
      <w:pPr>
        <w:tabs>
          <w:tab w:val="left" w:pos="9498"/>
        </w:tabs>
        <w:spacing w:line="240" w:lineRule="auto"/>
        <w:ind w:right="-1"/>
        <w:contextualSpacing/>
        <w:jc w:val="both"/>
        <w:rPr>
          <w:rFonts w:ascii="Times New Roman" w:hAnsi="Times New Roman" w:cs="Times New Roman"/>
          <w:color w:val="000000" w:themeColor="text1"/>
          <w:sz w:val="28"/>
          <w:szCs w:val="28"/>
        </w:rPr>
      </w:pPr>
    </w:p>
    <w:p w14:paraId="61DD46CE" w14:textId="18607F87" w:rsidR="003F5A99" w:rsidRPr="00050308" w:rsidRDefault="00F54528">
      <w:pPr>
        <w:tabs>
          <w:tab w:val="left" w:pos="9498"/>
        </w:tabs>
        <w:spacing w:line="240" w:lineRule="auto"/>
        <w:ind w:right="-1"/>
        <w:contextualSpacing/>
        <w:jc w:val="center"/>
        <w:rPr>
          <w:rFonts w:ascii="Times New Roman" w:hAnsi="Times New Roman" w:cs="Times New Roman"/>
          <w:color w:val="000000" w:themeColor="text1"/>
          <w:sz w:val="28"/>
          <w:szCs w:val="28"/>
        </w:rPr>
      </w:pPr>
      <w:r w:rsidRPr="00050308">
        <w:rPr>
          <w:rFonts w:ascii="Times New Roman" w:hAnsi="Times New Roman" w:cs="Times New Roman"/>
          <w:color w:val="000000" w:themeColor="text1"/>
          <w:sz w:val="28"/>
          <w:szCs w:val="28"/>
        </w:rPr>
        <w:t>Рисунок 2</w:t>
      </w:r>
      <w:r w:rsidR="006C017B">
        <w:rPr>
          <w:rFonts w:ascii="Times New Roman" w:hAnsi="Times New Roman" w:cs="Times New Roman"/>
          <w:color w:val="000000" w:themeColor="text1"/>
          <w:sz w:val="28"/>
          <w:szCs w:val="28"/>
        </w:rPr>
        <w:t>2</w:t>
      </w:r>
      <w:r w:rsidR="00F3727C">
        <w:rPr>
          <w:rFonts w:ascii="Times New Roman" w:hAnsi="Times New Roman" w:cs="Times New Roman"/>
          <w:color w:val="000000" w:themeColor="text1"/>
          <w:sz w:val="28"/>
          <w:szCs w:val="28"/>
        </w:rPr>
        <w:t xml:space="preserve"> </w:t>
      </w:r>
      <w:r w:rsidR="00F3727C" w:rsidRPr="00050308">
        <w:rPr>
          <w:rFonts w:ascii="Times New Roman" w:hAnsi="Times New Roman" w:cs="Times New Roman"/>
          <w:sz w:val="28"/>
          <w:szCs w:val="28"/>
          <w:lang w:eastAsia="ru-RU"/>
        </w:rPr>
        <w:t>–</w:t>
      </w:r>
      <w:r w:rsidR="00F3727C">
        <w:rPr>
          <w:rFonts w:ascii="Times New Roman" w:hAnsi="Times New Roman" w:cs="Times New Roman"/>
          <w:sz w:val="28"/>
          <w:szCs w:val="28"/>
          <w:lang w:eastAsia="ru-RU"/>
        </w:rPr>
        <w:t xml:space="preserve"> </w:t>
      </w:r>
      <w:r w:rsidRPr="00050308">
        <w:rPr>
          <w:rFonts w:ascii="Times New Roman" w:hAnsi="Times New Roman" w:cs="Times New Roman"/>
          <w:color w:val="000000" w:themeColor="text1"/>
          <w:sz w:val="28"/>
          <w:szCs w:val="28"/>
        </w:rPr>
        <w:t>Эхинококковая киста</w:t>
      </w:r>
      <w:r w:rsidR="00592A41">
        <w:rPr>
          <w:rFonts w:ascii="Times New Roman" w:hAnsi="Times New Roman" w:cs="Times New Roman"/>
          <w:color w:val="000000" w:themeColor="text1"/>
          <w:sz w:val="28"/>
          <w:szCs w:val="28"/>
        </w:rPr>
        <w:t xml:space="preserve"> правой доли печени</w:t>
      </w:r>
      <w:r w:rsidRPr="00050308">
        <w:rPr>
          <w:rFonts w:ascii="Times New Roman" w:hAnsi="Times New Roman" w:cs="Times New Roman"/>
          <w:color w:val="000000" w:themeColor="text1"/>
          <w:sz w:val="28"/>
          <w:szCs w:val="28"/>
        </w:rPr>
        <w:t>, стадия CE4</w:t>
      </w:r>
    </w:p>
    <w:p w14:paraId="00F2421A" w14:textId="77777777" w:rsidR="003F5A99" w:rsidRPr="00050308" w:rsidRDefault="003F5A99">
      <w:pPr>
        <w:tabs>
          <w:tab w:val="left" w:pos="9498"/>
        </w:tabs>
        <w:spacing w:line="240" w:lineRule="auto"/>
        <w:ind w:right="-1" w:firstLine="567"/>
        <w:contextualSpacing/>
        <w:jc w:val="both"/>
        <w:rPr>
          <w:rFonts w:ascii="Times New Roman" w:hAnsi="Times New Roman" w:cs="Times New Roman"/>
          <w:color w:val="000000" w:themeColor="text1"/>
          <w:sz w:val="28"/>
          <w:szCs w:val="28"/>
        </w:rPr>
      </w:pPr>
    </w:p>
    <w:p w14:paraId="68DE9D2F" w14:textId="2B6F5CB6" w:rsidR="003F5A99" w:rsidRDefault="00F54528">
      <w:pPr>
        <w:tabs>
          <w:tab w:val="left" w:pos="9498"/>
        </w:tabs>
        <w:spacing w:line="240" w:lineRule="auto"/>
        <w:ind w:right="-1" w:firstLine="567"/>
        <w:contextualSpacing/>
        <w:jc w:val="both"/>
        <w:rPr>
          <w:rFonts w:ascii="Times New Roman" w:hAnsi="Times New Roman" w:cs="Times New Roman"/>
          <w:color w:val="000000" w:themeColor="text1"/>
          <w:sz w:val="28"/>
          <w:szCs w:val="28"/>
        </w:rPr>
      </w:pPr>
      <w:r w:rsidRPr="00050308">
        <w:rPr>
          <w:rFonts w:ascii="Times New Roman" w:hAnsi="Times New Roman" w:cs="Times New Roman"/>
          <w:color w:val="000000" w:themeColor="text1"/>
          <w:sz w:val="28"/>
          <w:szCs w:val="28"/>
        </w:rPr>
        <w:t xml:space="preserve">В 11 (33,3%) случаях ультразвуковая картина кисты соответствовала стадии CE5 – визуализировалось </w:t>
      </w:r>
      <w:r w:rsidRPr="00050308">
        <w:rPr>
          <w:rFonts w:ascii="Times New Roman" w:eastAsia="Times New Roman" w:hAnsi="Times New Roman" w:cs="Times New Roman"/>
          <w:bCs/>
          <w:color w:val="000000" w:themeColor="text1"/>
          <w:sz w:val="28"/>
          <w:szCs w:val="28"/>
        </w:rPr>
        <w:t xml:space="preserve">кистозное образование с </w:t>
      </w:r>
      <w:r w:rsidRPr="00050308">
        <w:rPr>
          <w:rFonts w:ascii="Times New Roman" w:hAnsi="Times New Roman" w:cs="Times New Roman"/>
          <w:color w:val="000000" w:themeColor="text1"/>
          <w:sz w:val="28"/>
          <w:szCs w:val="28"/>
        </w:rPr>
        <w:t>толстой, кальцинированной капсулой, в форме арки, с выраженной акустической тенью (рисунок 2</w:t>
      </w:r>
      <w:r w:rsidR="006C017B">
        <w:rPr>
          <w:rFonts w:ascii="Times New Roman" w:hAnsi="Times New Roman" w:cs="Times New Roman"/>
          <w:color w:val="000000" w:themeColor="text1"/>
          <w:sz w:val="28"/>
          <w:szCs w:val="28"/>
        </w:rPr>
        <w:t>3</w:t>
      </w:r>
      <w:r w:rsidRPr="00050308">
        <w:rPr>
          <w:rFonts w:ascii="Times New Roman" w:hAnsi="Times New Roman" w:cs="Times New Roman"/>
          <w:color w:val="000000" w:themeColor="text1"/>
          <w:sz w:val="28"/>
          <w:szCs w:val="28"/>
        </w:rPr>
        <w:t>).</w:t>
      </w:r>
    </w:p>
    <w:p w14:paraId="3F4107B1" w14:textId="77777777" w:rsidR="003F5A99" w:rsidRDefault="003F5A99">
      <w:pPr>
        <w:tabs>
          <w:tab w:val="left" w:pos="9498"/>
        </w:tabs>
        <w:spacing w:line="240" w:lineRule="auto"/>
        <w:ind w:right="-1"/>
        <w:contextualSpacing/>
        <w:jc w:val="both"/>
        <w:rPr>
          <w:rFonts w:ascii="Times New Roman" w:hAnsi="Times New Roman" w:cs="Times New Roman"/>
          <w:color w:val="000000" w:themeColor="text1"/>
          <w:sz w:val="28"/>
          <w:szCs w:val="28"/>
        </w:rPr>
      </w:pPr>
    </w:p>
    <w:p w14:paraId="3CD0DAA8" w14:textId="77777777" w:rsidR="003F5A99" w:rsidRDefault="00F54528">
      <w:pPr>
        <w:tabs>
          <w:tab w:val="left" w:pos="9498"/>
        </w:tabs>
        <w:spacing w:line="240" w:lineRule="auto"/>
        <w:ind w:right="-1"/>
        <w:contextualSpacing/>
        <w:jc w:val="center"/>
        <w:rPr>
          <w:rFonts w:ascii="Times New Roman" w:hAnsi="Times New Roman" w:cs="Times New Roman"/>
          <w:color w:val="000000" w:themeColor="text1"/>
          <w:sz w:val="28"/>
          <w:szCs w:val="28"/>
        </w:rPr>
      </w:pPr>
      <w:r>
        <w:rPr>
          <w:rFonts w:ascii="Times New Roman" w:hAnsi="Times New Roman"/>
          <w:noProof/>
          <w:color w:val="000000" w:themeColor="text1"/>
          <w:lang w:eastAsia="ru-RU"/>
        </w:rPr>
        <w:lastRenderedPageBreak/>
        <w:drawing>
          <wp:inline distT="0" distB="0" distL="0" distR="0" wp14:anchorId="69CA4114" wp14:editId="446E8545">
            <wp:extent cx="3361175" cy="3407434"/>
            <wp:effectExtent l="0" t="0" r="0" b="254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pic:cNvPicPr>
                      <a:picLocks noChangeAspect="1"/>
                    </pic:cNvPicPr>
                  </pic:nvPicPr>
                  <pic:blipFill>
                    <a:blip r:embed="rId118"/>
                    <a:stretch>
                      <a:fillRect/>
                    </a:stretch>
                  </pic:blipFill>
                  <pic:spPr>
                    <a:xfrm>
                      <a:off x="0" y="0"/>
                      <a:ext cx="3364577" cy="3410883"/>
                    </a:xfrm>
                    <a:prstGeom prst="rect">
                      <a:avLst/>
                    </a:prstGeom>
                  </pic:spPr>
                </pic:pic>
              </a:graphicData>
            </a:graphic>
          </wp:inline>
        </w:drawing>
      </w:r>
    </w:p>
    <w:p w14:paraId="33613234" w14:textId="77777777" w:rsidR="003F5A99" w:rsidRDefault="003F5A99">
      <w:pPr>
        <w:tabs>
          <w:tab w:val="left" w:pos="9498"/>
        </w:tabs>
        <w:spacing w:line="240" w:lineRule="auto"/>
        <w:ind w:right="-1"/>
        <w:contextualSpacing/>
        <w:jc w:val="both"/>
        <w:rPr>
          <w:rFonts w:ascii="Times New Roman" w:hAnsi="Times New Roman" w:cs="Times New Roman"/>
          <w:color w:val="000000" w:themeColor="text1"/>
          <w:sz w:val="28"/>
          <w:szCs w:val="28"/>
        </w:rPr>
      </w:pPr>
    </w:p>
    <w:p w14:paraId="32CFC032" w14:textId="46C5CDEF" w:rsidR="003F5A99" w:rsidRDefault="006C017B">
      <w:pPr>
        <w:tabs>
          <w:tab w:val="left" w:pos="9498"/>
        </w:tabs>
        <w:spacing w:line="240" w:lineRule="auto"/>
        <w:ind w:right="-1"/>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 23</w:t>
      </w:r>
      <w:r w:rsidR="00F3727C">
        <w:rPr>
          <w:rFonts w:ascii="Times New Roman" w:hAnsi="Times New Roman" w:cs="Times New Roman"/>
          <w:color w:val="000000" w:themeColor="text1"/>
          <w:sz w:val="28"/>
          <w:szCs w:val="28"/>
        </w:rPr>
        <w:t xml:space="preserve"> </w:t>
      </w:r>
      <w:r w:rsidR="00F3727C" w:rsidRPr="00050308">
        <w:rPr>
          <w:rFonts w:ascii="Times New Roman" w:hAnsi="Times New Roman" w:cs="Times New Roman"/>
          <w:sz w:val="28"/>
          <w:szCs w:val="28"/>
          <w:lang w:eastAsia="ru-RU"/>
        </w:rPr>
        <w:t>–</w:t>
      </w:r>
      <w:r w:rsidR="00F3727C">
        <w:rPr>
          <w:rFonts w:ascii="Times New Roman" w:hAnsi="Times New Roman" w:cs="Times New Roman"/>
          <w:sz w:val="28"/>
          <w:szCs w:val="28"/>
          <w:lang w:eastAsia="ru-RU"/>
        </w:rPr>
        <w:t xml:space="preserve"> </w:t>
      </w:r>
      <w:r w:rsidR="00F54528" w:rsidRPr="00050308">
        <w:rPr>
          <w:rFonts w:ascii="Times New Roman" w:hAnsi="Times New Roman" w:cs="Times New Roman"/>
          <w:color w:val="000000" w:themeColor="text1"/>
          <w:sz w:val="28"/>
          <w:szCs w:val="28"/>
        </w:rPr>
        <w:t>Эхинококковая киста</w:t>
      </w:r>
      <w:r w:rsidR="00592A41">
        <w:rPr>
          <w:rFonts w:ascii="Times New Roman" w:hAnsi="Times New Roman" w:cs="Times New Roman"/>
          <w:color w:val="000000" w:themeColor="text1"/>
          <w:sz w:val="28"/>
          <w:szCs w:val="28"/>
        </w:rPr>
        <w:t xml:space="preserve"> 7 сегмента печени</w:t>
      </w:r>
      <w:r w:rsidR="00F54528" w:rsidRPr="00050308">
        <w:rPr>
          <w:rFonts w:ascii="Times New Roman" w:hAnsi="Times New Roman" w:cs="Times New Roman"/>
          <w:color w:val="000000" w:themeColor="text1"/>
          <w:sz w:val="28"/>
          <w:szCs w:val="28"/>
        </w:rPr>
        <w:t>, стадия CE5</w:t>
      </w:r>
    </w:p>
    <w:p w14:paraId="670D06B1" w14:textId="77777777" w:rsidR="003F5A99" w:rsidRDefault="003F5A99">
      <w:pPr>
        <w:tabs>
          <w:tab w:val="left" w:pos="9498"/>
        </w:tabs>
        <w:spacing w:line="240" w:lineRule="auto"/>
        <w:ind w:right="-1"/>
        <w:contextualSpacing/>
        <w:jc w:val="both"/>
        <w:rPr>
          <w:rFonts w:ascii="Times New Roman" w:hAnsi="Times New Roman" w:cs="Times New Roman"/>
          <w:color w:val="000000" w:themeColor="text1"/>
          <w:sz w:val="28"/>
          <w:szCs w:val="28"/>
        </w:rPr>
      </w:pPr>
    </w:p>
    <w:p w14:paraId="79C6ADE8" w14:textId="77777777" w:rsidR="003F5A99" w:rsidRDefault="00F54528" w:rsidP="00210152">
      <w:pPr>
        <w:tabs>
          <w:tab w:val="left" w:pos="9639"/>
        </w:tabs>
        <w:spacing w:line="240" w:lineRule="auto"/>
        <w:ind w:right="-1"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Проведение ультразвукового исследования здоровому населению Туркестанской области выявил цистный эхинококкоз органов брюшной полости и забрюшинного пространства у 0,98% обследованных, из которых 91% (20/22) случаев – это эхинококкоз печени, с превалированием неактивных стадий развития кисты - 75,8% (25/33).</w:t>
      </w:r>
    </w:p>
    <w:p w14:paraId="560A95EA" w14:textId="77777777" w:rsidR="003F5A99" w:rsidRDefault="00F54528">
      <w:pPr>
        <w:tabs>
          <w:tab w:val="left" w:pos="9498"/>
        </w:tabs>
        <w:spacing w:line="240" w:lineRule="auto"/>
        <w:ind w:right="-1"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Наряду с проведением ультразвукового исследования органов брюшной полости и забрюшинного пространства бессимптомного населения, так же проведено ультразвуковое исследование пациентам с эхинококкозом в анамнезе.</w:t>
      </w:r>
    </w:p>
    <w:p w14:paraId="6F261CEE" w14:textId="77777777" w:rsidR="003F5A99" w:rsidRPr="00050308" w:rsidRDefault="00F54528">
      <w:pPr>
        <w:tabs>
          <w:tab w:val="left" w:pos="9498"/>
        </w:tabs>
        <w:spacing w:line="240" w:lineRule="auto"/>
        <w:ind w:right="-1" w:firstLine="567"/>
        <w:contextualSpacing/>
        <w:jc w:val="both"/>
        <w:rPr>
          <w:rFonts w:ascii="Times New Roman" w:hAnsi="Times New Roman" w:cs="Times New Roman"/>
          <w:color w:val="000000" w:themeColor="text1"/>
          <w:sz w:val="28"/>
          <w:szCs w:val="28"/>
        </w:rPr>
      </w:pPr>
      <w:r w:rsidRPr="00050308">
        <w:rPr>
          <w:rFonts w:ascii="Times New Roman" w:hAnsi="Times New Roman" w:cs="Times New Roman"/>
          <w:color w:val="000000" w:themeColor="text1"/>
          <w:sz w:val="28"/>
          <w:szCs w:val="28"/>
        </w:rPr>
        <w:t xml:space="preserve">Распределение по локализации цистного эхинококкоза пациентов с эхинококкозом в анамнезе жителей Туркестанской области представлено в </w:t>
      </w:r>
      <w:r w:rsidR="008D7B56" w:rsidRPr="00050308">
        <w:rPr>
          <w:rFonts w:ascii="Times New Roman" w:hAnsi="Times New Roman" w:cs="Times New Roman"/>
          <w:color w:val="000000" w:themeColor="text1"/>
          <w:sz w:val="28"/>
          <w:szCs w:val="28"/>
        </w:rPr>
        <w:t>таблице 17</w:t>
      </w:r>
      <w:r w:rsidRPr="00050308">
        <w:rPr>
          <w:rFonts w:ascii="Times New Roman" w:hAnsi="Times New Roman" w:cs="Times New Roman"/>
          <w:color w:val="000000" w:themeColor="text1"/>
          <w:sz w:val="28"/>
          <w:szCs w:val="28"/>
        </w:rPr>
        <w:t>.</w:t>
      </w:r>
    </w:p>
    <w:p w14:paraId="2430B805" w14:textId="77777777" w:rsidR="003F5A99" w:rsidRPr="00050308" w:rsidRDefault="003F5A99">
      <w:pPr>
        <w:tabs>
          <w:tab w:val="left" w:pos="708"/>
          <w:tab w:val="left" w:pos="9498"/>
        </w:tabs>
        <w:spacing w:line="240" w:lineRule="auto"/>
        <w:ind w:right="-1" w:firstLine="567"/>
        <w:contextualSpacing/>
        <w:jc w:val="both"/>
        <w:rPr>
          <w:rFonts w:ascii="Times New Roman" w:hAnsi="Times New Roman" w:cs="Times New Roman"/>
          <w:color w:val="000000" w:themeColor="text1"/>
          <w:sz w:val="28"/>
          <w:szCs w:val="28"/>
        </w:rPr>
      </w:pPr>
    </w:p>
    <w:p w14:paraId="7C105E78" w14:textId="77777777" w:rsidR="003F5A99" w:rsidRPr="00050308" w:rsidRDefault="00F54528">
      <w:pPr>
        <w:tabs>
          <w:tab w:val="left" w:pos="9498"/>
        </w:tabs>
        <w:spacing w:line="240" w:lineRule="auto"/>
        <w:ind w:right="-1"/>
        <w:contextualSpacing/>
        <w:jc w:val="both"/>
        <w:rPr>
          <w:rFonts w:ascii="Times New Roman" w:hAnsi="Times New Roman" w:cs="Times New Roman"/>
          <w:color w:val="000000" w:themeColor="text1"/>
          <w:sz w:val="28"/>
          <w:szCs w:val="28"/>
        </w:rPr>
      </w:pPr>
      <w:r w:rsidRPr="00050308">
        <w:rPr>
          <w:rFonts w:ascii="Times New Roman" w:hAnsi="Times New Roman" w:cs="Times New Roman"/>
          <w:color w:val="000000" w:themeColor="text1"/>
          <w:sz w:val="28"/>
          <w:szCs w:val="28"/>
        </w:rPr>
        <w:t>Таблица</w:t>
      </w:r>
      <w:r w:rsidR="008D7B56" w:rsidRPr="00050308">
        <w:rPr>
          <w:rFonts w:ascii="Times New Roman" w:hAnsi="Times New Roman" w:cs="Times New Roman"/>
          <w:color w:val="000000" w:themeColor="text1"/>
          <w:sz w:val="28"/>
          <w:szCs w:val="28"/>
        </w:rPr>
        <w:t xml:space="preserve"> 17 </w:t>
      </w:r>
      <w:r w:rsidR="008D7B56" w:rsidRPr="00050308">
        <w:rPr>
          <w:rFonts w:ascii="Times New Roman" w:hAnsi="Times New Roman" w:cs="Times New Roman"/>
          <w:sz w:val="28"/>
          <w:szCs w:val="28"/>
          <w:lang w:eastAsia="ru-RU"/>
        </w:rPr>
        <w:t>–</w:t>
      </w:r>
      <w:r w:rsidRPr="00050308">
        <w:rPr>
          <w:rFonts w:ascii="Times New Roman" w:hAnsi="Times New Roman" w:cs="Times New Roman"/>
          <w:color w:val="000000" w:themeColor="text1"/>
          <w:sz w:val="28"/>
          <w:szCs w:val="28"/>
        </w:rPr>
        <w:t xml:space="preserve"> Распределение по локализации ЦЭ пациентов Туркестанской области с эхинококкозом в анамнезе</w:t>
      </w:r>
    </w:p>
    <w:p w14:paraId="1B052CD0" w14:textId="77777777" w:rsidR="003F5A99" w:rsidRPr="00050308" w:rsidRDefault="003F5A99">
      <w:pPr>
        <w:tabs>
          <w:tab w:val="left" w:pos="9498"/>
        </w:tabs>
        <w:spacing w:line="240" w:lineRule="auto"/>
        <w:ind w:right="-1"/>
        <w:contextualSpacing/>
        <w:jc w:val="both"/>
        <w:rPr>
          <w:rFonts w:ascii="Times New Roman" w:hAnsi="Times New Roman" w:cs="Times New Roman"/>
          <w:b/>
          <w:color w:val="000000" w:themeColor="text1"/>
          <w:sz w:val="28"/>
          <w:szCs w:val="28"/>
        </w:rPr>
      </w:pPr>
    </w:p>
    <w:tbl>
      <w:tblPr>
        <w:tblW w:w="9363" w:type="dxa"/>
        <w:jc w:val="center"/>
        <w:tblCellMar>
          <w:left w:w="70" w:type="dxa"/>
          <w:right w:w="70" w:type="dxa"/>
        </w:tblCellMar>
        <w:tblLook w:val="04A0" w:firstRow="1" w:lastRow="0" w:firstColumn="1" w:lastColumn="0" w:noHBand="0" w:noVBand="1"/>
      </w:tblPr>
      <w:tblGrid>
        <w:gridCol w:w="5807"/>
        <w:gridCol w:w="1985"/>
        <w:gridCol w:w="1571"/>
      </w:tblGrid>
      <w:tr w:rsidR="003F5A99" w:rsidRPr="002825CB" w14:paraId="549245E4" w14:textId="77777777">
        <w:trPr>
          <w:trHeight w:val="46"/>
          <w:jc w:val="center"/>
        </w:trPr>
        <w:tc>
          <w:tcPr>
            <w:tcW w:w="5807" w:type="dxa"/>
            <w:vMerge w:val="restart"/>
            <w:tcBorders>
              <w:top w:val="single" w:sz="4" w:space="0" w:color="auto"/>
              <w:left w:val="single" w:sz="4" w:space="0" w:color="auto"/>
              <w:right w:val="single" w:sz="4" w:space="0" w:color="auto"/>
            </w:tcBorders>
            <w:noWrap/>
            <w:vAlign w:val="bottom"/>
          </w:tcPr>
          <w:p w14:paraId="3094EDEC" w14:textId="77777777" w:rsidR="003F5A99" w:rsidRPr="0076391C" w:rsidRDefault="00F54528">
            <w:pPr>
              <w:tabs>
                <w:tab w:val="left" w:pos="9498"/>
              </w:tabs>
              <w:spacing w:line="240" w:lineRule="auto"/>
              <w:ind w:left="-217" w:right="-1"/>
              <w:contextualSpacing/>
              <w:jc w:val="center"/>
              <w:rPr>
                <w:rFonts w:ascii="Times New Roman" w:eastAsia="Times New Roman" w:hAnsi="Times New Roman" w:cs="Times New Roman"/>
                <w:color w:val="000000" w:themeColor="text1"/>
                <w:sz w:val="28"/>
                <w:szCs w:val="28"/>
                <w:lang w:eastAsia="it-IT"/>
              </w:rPr>
            </w:pPr>
            <w:r w:rsidRPr="0076391C">
              <w:rPr>
                <w:rFonts w:ascii="Times New Roman" w:eastAsia="Times New Roman" w:hAnsi="Times New Roman" w:cs="Times New Roman"/>
                <w:color w:val="000000" w:themeColor="text1"/>
                <w:sz w:val="28"/>
                <w:szCs w:val="28"/>
                <w:lang w:eastAsia="it-IT"/>
              </w:rPr>
              <w:t>Локализация</w:t>
            </w:r>
          </w:p>
          <w:p w14:paraId="5C783FB7" w14:textId="77777777" w:rsidR="003F5A99" w:rsidRPr="0076391C" w:rsidRDefault="003F5A99">
            <w:pPr>
              <w:tabs>
                <w:tab w:val="left" w:pos="9498"/>
              </w:tabs>
              <w:spacing w:line="240" w:lineRule="auto"/>
              <w:ind w:left="-217" w:right="-1"/>
              <w:contextualSpacing/>
              <w:jc w:val="both"/>
              <w:rPr>
                <w:rFonts w:ascii="Times New Roman" w:eastAsia="Times New Roman" w:hAnsi="Times New Roman" w:cs="Times New Roman"/>
                <w:color w:val="000000" w:themeColor="text1"/>
                <w:sz w:val="28"/>
                <w:szCs w:val="28"/>
                <w:lang w:eastAsia="it-IT"/>
              </w:rPr>
            </w:pPr>
          </w:p>
        </w:tc>
        <w:tc>
          <w:tcPr>
            <w:tcW w:w="3556" w:type="dxa"/>
            <w:gridSpan w:val="2"/>
            <w:tcBorders>
              <w:top w:val="single" w:sz="4" w:space="0" w:color="auto"/>
              <w:left w:val="nil"/>
              <w:bottom w:val="single" w:sz="4" w:space="0" w:color="auto"/>
              <w:right w:val="single" w:sz="4" w:space="0" w:color="auto"/>
            </w:tcBorders>
            <w:noWrap/>
            <w:vAlign w:val="bottom"/>
          </w:tcPr>
          <w:p w14:paraId="0C31262D" w14:textId="0B3F56C1" w:rsidR="003F5A99" w:rsidRPr="0076391C" w:rsidRDefault="002B27DF" w:rsidP="002B27DF">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eastAsia="it-IT"/>
              </w:rPr>
            </w:pPr>
            <w:r w:rsidRPr="0076391C">
              <w:rPr>
                <w:rFonts w:ascii="Times New Roman" w:eastAsia="Times New Roman" w:hAnsi="Times New Roman" w:cs="Times New Roman"/>
                <w:color w:val="000000" w:themeColor="text1"/>
                <w:sz w:val="28"/>
                <w:szCs w:val="28"/>
                <w:lang w:eastAsia="it-IT"/>
              </w:rPr>
              <w:t xml:space="preserve">Цистный эхинококкоз </w:t>
            </w:r>
          </w:p>
        </w:tc>
      </w:tr>
      <w:tr w:rsidR="003F5A99" w:rsidRPr="002825CB" w14:paraId="482C73D9" w14:textId="77777777">
        <w:trPr>
          <w:trHeight w:val="46"/>
          <w:jc w:val="center"/>
        </w:trPr>
        <w:tc>
          <w:tcPr>
            <w:tcW w:w="5807" w:type="dxa"/>
            <w:vMerge/>
            <w:tcBorders>
              <w:left w:val="single" w:sz="4" w:space="0" w:color="auto"/>
              <w:bottom w:val="single" w:sz="4" w:space="0" w:color="auto"/>
              <w:right w:val="single" w:sz="4" w:space="0" w:color="auto"/>
            </w:tcBorders>
            <w:noWrap/>
            <w:vAlign w:val="bottom"/>
          </w:tcPr>
          <w:p w14:paraId="0A9028DA" w14:textId="77777777" w:rsidR="003F5A99" w:rsidRPr="0076391C" w:rsidRDefault="003F5A99">
            <w:pPr>
              <w:tabs>
                <w:tab w:val="left" w:pos="9498"/>
              </w:tabs>
              <w:spacing w:line="240" w:lineRule="auto"/>
              <w:ind w:right="-1"/>
              <w:contextualSpacing/>
              <w:jc w:val="both"/>
              <w:rPr>
                <w:rFonts w:ascii="Times New Roman" w:eastAsia="Times New Roman" w:hAnsi="Times New Roman" w:cs="Times New Roman"/>
                <w:color w:val="000000" w:themeColor="text1"/>
                <w:sz w:val="28"/>
                <w:szCs w:val="28"/>
                <w:lang w:eastAsia="it-IT"/>
              </w:rPr>
            </w:pPr>
          </w:p>
        </w:tc>
        <w:tc>
          <w:tcPr>
            <w:tcW w:w="1985" w:type="dxa"/>
            <w:tcBorders>
              <w:top w:val="single" w:sz="4" w:space="0" w:color="auto"/>
              <w:left w:val="nil"/>
              <w:bottom w:val="single" w:sz="4" w:space="0" w:color="auto"/>
              <w:right w:val="single" w:sz="4" w:space="0" w:color="auto"/>
            </w:tcBorders>
            <w:noWrap/>
            <w:vAlign w:val="bottom"/>
          </w:tcPr>
          <w:p w14:paraId="577BF1AF" w14:textId="77777777" w:rsidR="003F5A99" w:rsidRPr="0076391C" w:rsidRDefault="00F54528">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eastAsia="it-IT"/>
              </w:rPr>
            </w:pPr>
            <w:r w:rsidRPr="0076391C">
              <w:rPr>
                <w:rFonts w:ascii="Times New Roman" w:eastAsia="Times New Roman" w:hAnsi="Times New Roman" w:cs="Times New Roman"/>
                <w:color w:val="000000" w:themeColor="text1"/>
                <w:sz w:val="28"/>
                <w:szCs w:val="28"/>
                <w:lang w:eastAsia="it-IT"/>
              </w:rPr>
              <w:t>абс</w:t>
            </w:r>
          </w:p>
        </w:tc>
        <w:tc>
          <w:tcPr>
            <w:tcW w:w="1571" w:type="dxa"/>
            <w:tcBorders>
              <w:top w:val="single" w:sz="4" w:space="0" w:color="auto"/>
              <w:left w:val="nil"/>
              <w:bottom w:val="single" w:sz="4" w:space="0" w:color="auto"/>
              <w:right w:val="single" w:sz="4" w:space="0" w:color="auto"/>
            </w:tcBorders>
            <w:vAlign w:val="bottom"/>
          </w:tcPr>
          <w:p w14:paraId="48F3B325" w14:textId="77777777" w:rsidR="003F5A99" w:rsidRPr="0076391C" w:rsidRDefault="00F54528">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eastAsia="it-IT"/>
              </w:rPr>
            </w:pPr>
            <w:r w:rsidRPr="0076391C">
              <w:rPr>
                <w:rFonts w:ascii="Times New Roman" w:eastAsia="Times New Roman" w:hAnsi="Times New Roman" w:cs="Times New Roman"/>
                <w:color w:val="000000" w:themeColor="text1"/>
                <w:sz w:val="28"/>
                <w:szCs w:val="28"/>
                <w:lang w:eastAsia="it-IT"/>
              </w:rPr>
              <w:t>%</w:t>
            </w:r>
          </w:p>
        </w:tc>
      </w:tr>
      <w:tr w:rsidR="003F5A99" w:rsidRPr="002825CB" w14:paraId="76A4657D" w14:textId="77777777">
        <w:trPr>
          <w:trHeight w:val="170"/>
          <w:jc w:val="center"/>
        </w:trPr>
        <w:tc>
          <w:tcPr>
            <w:tcW w:w="5807" w:type="dxa"/>
            <w:tcBorders>
              <w:top w:val="nil"/>
              <w:left w:val="single" w:sz="4" w:space="0" w:color="auto"/>
              <w:bottom w:val="single" w:sz="4" w:space="0" w:color="auto"/>
              <w:right w:val="single" w:sz="4" w:space="0" w:color="auto"/>
            </w:tcBorders>
            <w:noWrap/>
            <w:vAlign w:val="bottom"/>
          </w:tcPr>
          <w:p w14:paraId="6C652AC4" w14:textId="77777777" w:rsidR="003F5A99" w:rsidRPr="002825CB" w:rsidRDefault="00F54528">
            <w:pPr>
              <w:tabs>
                <w:tab w:val="left" w:pos="9498"/>
              </w:tabs>
              <w:spacing w:line="240" w:lineRule="auto"/>
              <w:ind w:right="-1"/>
              <w:contextualSpacing/>
              <w:jc w:val="both"/>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val="kk-KZ" w:eastAsia="it-IT"/>
              </w:rPr>
              <w:t>Печень</w:t>
            </w:r>
          </w:p>
        </w:tc>
        <w:tc>
          <w:tcPr>
            <w:tcW w:w="1985" w:type="dxa"/>
            <w:tcBorders>
              <w:top w:val="nil"/>
              <w:left w:val="nil"/>
              <w:bottom w:val="single" w:sz="4" w:space="0" w:color="auto"/>
              <w:right w:val="single" w:sz="4" w:space="0" w:color="auto"/>
            </w:tcBorders>
            <w:noWrap/>
            <w:vAlign w:val="bottom"/>
          </w:tcPr>
          <w:p w14:paraId="0026805E" w14:textId="77777777" w:rsidR="003F5A99" w:rsidRPr="002825CB" w:rsidRDefault="00F54528">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47</w:t>
            </w:r>
          </w:p>
        </w:tc>
        <w:tc>
          <w:tcPr>
            <w:tcW w:w="1571" w:type="dxa"/>
            <w:tcBorders>
              <w:top w:val="nil"/>
              <w:left w:val="nil"/>
              <w:bottom w:val="single" w:sz="4" w:space="0" w:color="auto"/>
              <w:right w:val="single" w:sz="4" w:space="0" w:color="auto"/>
            </w:tcBorders>
            <w:vAlign w:val="bottom"/>
          </w:tcPr>
          <w:p w14:paraId="60173DA2" w14:textId="77777777" w:rsidR="003F5A99" w:rsidRPr="002825CB" w:rsidRDefault="00F54528">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69,1</w:t>
            </w:r>
          </w:p>
        </w:tc>
      </w:tr>
      <w:tr w:rsidR="003F5A99" w:rsidRPr="002825CB" w14:paraId="3F555DEC" w14:textId="77777777">
        <w:trPr>
          <w:trHeight w:val="256"/>
          <w:jc w:val="center"/>
        </w:trPr>
        <w:tc>
          <w:tcPr>
            <w:tcW w:w="5807" w:type="dxa"/>
            <w:tcBorders>
              <w:top w:val="single" w:sz="4" w:space="0" w:color="auto"/>
              <w:left w:val="single" w:sz="4" w:space="0" w:color="auto"/>
              <w:bottom w:val="single" w:sz="4" w:space="0" w:color="auto"/>
              <w:right w:val="single" w:sz="4" w:space="0" w:color="auto"/>
            </w:tcBorders>
            <w:noWrap/>
            <w:vAlign w:val="bottom"/>
          </w:tcPr>
          <w:p w14:paraId="1BD65B62" w14:textId="77777777" w:rsidR="003F5A99" w:rsidRPr="002825CB" w:rsidRDefault="00F54528">
            <w:pPr>
              <w:tabs>
                <w:tab w:val="left" w:pos="9498"/>
              </w:tabs>
              <w:spacing w:line="240" w:lineRule="auto"/>
              <w:ind w:right="-1"/>
              <w:contextualSpacing/>
              <w:jc w:val="both"/>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Легкие</w:t>
            </w:r>
          </w:p>
        </w:tc>
        <w:tc>
          <w:tcPr>
            <w:tcW w:w="1985" w:type="dxa"/>
            <w:tcBorders>
              <w:top w:val="nil"/>
              <w:left w:val="nil"/>
              <w:bottom w:val="single" w:sz="4" w:space="0" w:color="auto"/>
              <w:right w:val="single" w:sz="4" w:space="0" w:color="auto"/>
            </w:tcBorders>
            <w:noWrap/>
            <w:vAlign w:val="bottom"/>
          </w:tcPr>
          <w:p w14:paraId="097C7288" w14:textId="77777777" w:rsidR="003F5A99" w:rsidRPr="002825CB" w:rsidRDefault="00F54528">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11</w:t>
            </w:r>
          </w:p>
        </w:tc>
        <w:tc>
          <w:tcPr>
            <w:tcW w:w="1571" w:type="dxa"/>
            <w:tcBorders>
              <w:top w:val="nil"/>
              <w:left w:val="nil"/>
              <w:bottom w:val="single" w:sz="4" w:space="0" w:color="auto"/>
              <w:right w:val="single" w:sz="4" w:space="0" w:color="auto"/>
            </w:tcBorders>
            <w:vAlign w:val="bottom"/>
          </w:tcPr>
          <w:p w14:paraId="06427A2A" w14:textId="77777777" w:rsidR="003F5A99" w:rsidRPr="002825CB" w:rsidRDefault="00F54528">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16,2</w:t>
            </w:r>
          </w:p>
        </w:tc>
      </w:tr>
      <w:tr w:rsidR="003F5A99" w:rsidRPr="002825CB" w14:paraId="4C8AED20" w14:textId="77777777">
        <w:trPr>
          <w:trHeight w:val="237"/>
          <w:jc w:val="center"/>
        </w:trPr>
        <w:tc>
          <w:tcPr>
            <w:tcW w:w="5807" w:type="dxa"/>
            <w:tcBorders>
              <w:top w:val="single" w:sz="4" w:space="0" w:color="auto"/>
              <w:left w:val="single" w:sz="4" w:space="0" w:color="auto"/>
              <w:bottom w:val="single" w:sz="4" w:space="0" w:color="auto"/>
              <w:right w:val="single" w:sz="4" w:space="0" w:color="auto"/>
            </w:tcBorders>
            <w:noWrap/>
            <w:vAlign w:val="bottom"/>
          </w:tcPr>
          <w:p w14:paraId="4900F735" w14:textId="77777777" w:rsidR="003F5A99" w:rsidRPr="002825CB" w:rsidRDefault="00F54528">
            <w:pPr>
              <w:tabs>
                <w:tab w:val="left" w:pos="9498"/>
              </w:tabs>
              <w:spacing w:line="240" w:lineRule="auto"/>
              <w:ind w:right="-1"/>
              <w:contextualSpacing/>
              <w:jc w:val="both"/>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Из них сочетанное поражение</w:t>
            </w:r>
          </w:p>
        </w:tc>
        <w:tc>
          <w:tcPr>
            <w:tcW w:w="1985" w:type="dxa"/>
            <w:tcBorders>
              <w:top w:val="nil"/>
              <w:left w:val="nil"/>
              <w:bottom w:val="single" w:sz="4" w:space="0" w:color="auto"/>
              <w:right w:val="single" w:sz="4" w:space="0" w:color="auto"/>
            </w:tcBorders>
            <w:noWrap/>
            <w:vAlign w:val="bottom"/>
          </w:tcPr>
          <w:p w14:paraId="4518893D" w14:textId="77777777" w:rsidR="003F5A99" w:rsidRPr="002825CB" w:rsidRDefault="00F54528">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10</w:t>
            </w:r>
          </w:p>
        </w:tc>
        <w:tc>
          <w:tcPr>
            <w:tcW w:w="1571" w:type="dxa"/>
            <w:tcBorders>
              <w:top w:val="nil"/>
              <w:left w:val="nil"/>
              <w:bottom w:val="single" w:sz="4" w:space="0" w:color="auto"/>
              <w:right w:val="single" w:sz="4" w:space="0" w:color="auto"/>
            </w:tcBorders>
            <w:vAlign w:val="bottom"/>
          </w:tcPr>
          <w:p w14:paraId="5955D2F5" w14:textId="77777777" w:rsidR="003F5A99" w:rsidRPr="002825CB" w:rsidRDefault="00F54528">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14,7</w:t>
            </w:r>
          </w:p>
        </w:tc>
      </w:tr>
      <w:tr w:rsidR="003F5A99" w:rsidRPr="002825CB" w14:paraId="540B2713" w14:textId="77777777">
        <w:trPr>
          <w:trHeight w:val="116"/>
          <w:jc w:val="center"/>
        </w:trPr>
        <w:tc>
          <w:tcPr>
            <w:tcW w:w="5807" w:type="dxa"/>
            <w:tcBorders>
              <w:top w:val="single" w:sz="4" w:space="0" w:color="auto"/>
              <w:left w:val="single" w:sz="4" w:space="0" w:color="auto"/>
              <w:bottom w:val="single" w:sz="4" w:space="0" w:color="auto"/>
              <w:right w:val="single" w:sz="4" w:space="0" w:color="auto"/>
            </w:tcBorders>
            <w:noWrap/>
            <w:vAlign w:val="bottom"/>
          </w:tcPr>
          <w:p w14:paraId="08B7C297" w14:textId="77777777" w:rsidR="003F5A99" w:rsidRPr="002825CB" w:rsidRDefault="00F54528">
            <w:pPr>
              <w:tabs>
                <w:tab w:val="left" w:pos="9498"/>
              </w:tabs>
              <w:spacing w:line="240" w:lineRule="auto"/>
              <w:ind w:right="-1"/>
              <w:contextualSpacing/>
              <w:jc w:val="both"/>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Всего</w:t>
            </w:r>
          </w:p>
        </w:tc>
        <w:tc>
          <w:tcPr>
            <w:tcW w:w="1985" w:type="dxa"/>
            <w:tcBorders>
              <w:top w:val="single" w:sz="4" w:space="0" w:color="auto"/>
              <w:left w:val="nil"/>
              <w:bottom w:val="single" w:sz="4" w:space="0" w:color="auto"/>
              <w:right w:val="single" w:sz="4" w:space="0" w:color="auto"/>
            </w:tcBorders>
            <w:noWrap/>
            <w:vAlign w:val="bottom"/>
          </w:tcPr>
          <w:p w14:paraId="0CB0C5CB" w14:textId="77777777" w:rsidR="003F5A99" w:rsidRPr="002825CB" w:rsidRDefault="00F54528">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68</w:t>
            </w:r>
          </w:p>
        </w:tc>
        <w:tc>
          <w:tcPr>
            <w:tcW w:w="1571" w:type="dxa"/>
            <w:tcBorders>
              <w:top w:val="single" w:sz="4" w:space="0" w:color="auto"/>
              <w:left w:val="nil"/>
              <w:bottom w:val="single" w:sz="4" w:space="0" w:color="auto"/>
              <w:right w:val="single" w:sz="4" w:space="0" w:color="auto"/>
            </w:tcBorders>
            <w:vAlign w:val="bottom"/>
          </w:tcPr>
          <w:p w14:paraId="74A0B34A" w14:textId="77777777" w:rsidR="003F5A99" w:rsidRPr="002825CB" w:rsidRDefault="00F54528">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100</w:t>
            </w:r>
          </w:p>
        </w:tc>
      </w:tr>
    </w:tbl>
    <w:p w14:paraId="4AE6F438" w14:textId="77777777" w:rsidR="003F5A99" w:rsidRPr="00050308" w:rsidRDefault="003F5A99">
      <w:pPr>
        <w:tabs>
          <w:tab w:val="left" w:pos="708"/>
          <w:tab w:val="left" w:pos="9498"/>
        </w:tabs>
        <w:spacing w:line="240" w:lineRule="auto"/>
        <w:ind w:right="-1"/>
        <w:contextualSpacing/>
        <w:jc w:val="both"/>
        <w:rPr>
          <w:rFonts w:ascii="Times New Roman" w:hAnsi="Times New Roman" w:cs="Times New Roman"/>
          <w:color w:val="000000" w:themeColor="text1"/>
          <w:sz w:val="28"/>
          <w:szCs w:val="28"/>
        </w:rPr>
      </w:pPr>
    </w:p>
    <w:p w14:paraId="1933ECE6" w14:textId="77777777" w:rsidR="003F5A99" w:rsidRPr="00050308" w:rsidRDefault="00F54528">
      <w:pPr>
        <w:tabs>
          <w:tab w:val="left" w:pos="708"/>
          <w:tab w:val="left" w:pos="9498"/>
        </w:tabs>
        <w:spacing w:line="240" w:lineRule="auto"/>
        <w:ind w:right="-1" w:firstLine="567"/>
        <w:contextualSpacing/>
        <w:jc w:val="both"/>
        <w:rPr>
          <w:rFonts w:ascii="Times New Roman" w:hAnsi="Times New Roman" w:cs="Times New Roman"/>
          <w:color w:val="000000" w:themeColor="text1"/>
          <w:sz w:val="28"/>
          <w:szCs w:val="28"/>
        </w:rPr>
      </w:pPr>
      <w:r w:rsidRPr="00050308">
        <w:rPr>
          <w:rFonts w:ascii="Times New Roman" w:hAnsi="Times New Roman" w:cs="Times New Roman"/>
          <w:color w:val="000000" w:themeColor="text1"/>
          <w:sz w:val="28"/>
          <w:szCs w:val="28"/>
        </w:rPr>
        <w:lastRenderedPageBreak/>
        <w:t xml:space="preserve">Как видно из </w:t>
      </w:r>
      <w:r w:rsidR="008D7B56" w:rsidRPr="00050308">
        <w:rPr>
          <w:rFonts w:ascii="Times New Roman" w:hAnsi="Times New Roman" w:cs="Times New Roman"/>
          <w:color w:val="000000" w:themeColor="text1"/>
          <w:sz w:val="28"/>
          <w:szCs w:val="28"/>
        </w:rPr>
        <w:t>таблицы 17</w:t>
      </w:r>
      <w:r w:rsidRPr="00050308">
        <w:rPr>
          <w:rFonts w:ascii="Times New Roman" w:hAnsi="Times New Roman" w:cs="Times New Roman"/>
          <w:color w:val="000000" w:themeColor="text1"/>
          <w:sz w:val="28"/>
          <w:szCs w:val="28"/>
        </w:rPr>
        <w:t>, 68 обследованных пациентов с эхинококкозом в анамнезе при ультразвуковом исследовании выявлены эхинококковые кисты, локализующиеся в разных органах: в 69,1% (47/68) случаев кисты</w:t>
      </w:r>
      <w:r>
        <w:rPr>
          <w:rFonts w:ascii="Times New Roman" w:hAnsi="Times New Roman" w:cs="Times New Roman"/>
          <w:color w:val="000000" w:themeColor="text1"/>
          <w:sz w:val="28"/>
          <w:szCs w:val="28"/>
        </w:rPr>
        <w:t xml:space="preserve"> локализовались в печени, в 16,2% (11/68) - в легких, в 14,7% (10/68) случаев наблюдалось сочетанное поражение органов эхинококкозом. Так, в 1,5% (1/68) случаев наблюдалось сочетанное поражение эхинококкозом печени и </w:t>
      </w:r>
      <w:r w:rsidRPr="00050308">
        <w:rPr>
          <w:rFonts w:ascii="Times New Roman" w:hAnsi="Times New Roman" w:cs="Times New Roman"/>
          <w:color w:val="000000" w:themeColor="text1"/>
          <w:sz w:val="28"/>
          <w:szCs w:val="28"/>
        </w:rPr>
        <w:t>селезенки, в 1,5% (1/68) случаев сочетанное поражение легких и почек, и в 11,7% (8/68) случаев локализации кист в других анатомических участках (сердце, мозг, подкожная клетчатка и брюшина).</w:t>
      </w:r>
    </w:p>
    <w:p w14:paraId="78140440" w14:textId="77777777" w:rsidR="003F5A99" w:rsidRPr="00050308" w:rsidRDefault="00F54528">
      <w:pPr>
        <w:tabs>
          <w:tab w:val="left" w:pos="9498"/>
        </w:tabs>
        <w:spacing w:line="240" w:lineRule="auto"/>
        <w:ind w:right="-1" w:firstLine="567"/>
        <w:contextualSpacing/>
        <w:jc w:val="both"/>
        <w:rPr>
          <w:rFonts w:ascii="Times New Roman" w:hAnsi="Times New Roman" w:cs="Times New Roman"/>
          <w:color w:val="000000" w:themeColor="text1"/>
          <w:sz w:val="28"/>
          <w:szCs w:val="28"/>
        </w:rPr>
      </w:pPr>
      <w:r w:rsidRPr="00050308">
        <w:rPr>
          <w:rFonts w:ascii="Times New Roman" w:hAnsi="Times New Roman" w:cs="Times New Roman"/>
          <w:color w:val="000000" w:themeColor="text1"/>
          <w:sz w:val="28"/>
          <w:szCs w:val="28"/>
        </w:rPr>
        <w:t xml:space="preserve">Проведенное ультразвуковое исследование органов брюшной полости и забрюшинного пространства 68 пациентам с эхинококкозом в анамнезе позволило выявить изменения, которые представлены в </w:t>
      </w:r>
      <w:r w:rsidR="008D7B56" w:rsidRPr="00050308">
        <w:rPr>
          <w:rFonts w:ascii="Times New Roman" w:hAnsi="Times New Roman" w:cs="Times New Roman"/>
          <w:color w:val="000000" w:themeColor="text1"/>
          <w:sz w:val="28"/>
          <w:szCs w:val="28"/>
        </w:rPr>
        <w:t>таблице 18</w:t>
      </w:r>
      <w:r w:rsidRPr="00050308">
        <w:rPr>
          <w:rFonts w:ascii="Times New Roman" w:hAnsi="Times New Roman" w:cs="Times New Roman"/>
          <w:color w:val="000000" w:themeColor="text1"/>
          <w:sz w:val="28"/>
          <w:szCs w:val="28"/>
        </w:rPr>
        <w:t>.</w:t>
      </w:r>
    </w:p>
    <w:p w14:paraId="32F3FD24" w14:textId="77777777" w:rsidR="003F5A99" w:rsidRPr="00050308" w:rsidRDefault="003F5A99">
      <w:pPr>
        <w:tabs>
          <w:tab w:val="left" w:pos="9498"/>
        </w:tabs>
        <w:spacing w:line="240" w:lineRule="auto"/>
        <w:ind w:right="-1" w:firstLine="567"/>
        <w:contextualSpacing/>
        <w:jc w:val="both"/>
        <w:rPr>
          <w:rFonts w:ascii="Times New Roman" w:hAnsi="Times New Roman" w:cs="Times New Roman"/>
          <w:color w:val="000000" w:themeColor="text1"/>
          <w:sz w:val="28"/>
          <w:szCs w:val="28"/>
        </w:rPr>
      </w:pPr>
    </w:p>
    <w:p w14:paraId="55432B83" w14:textId="77777777" w:rsidR="003F5A99" w:rsidRDefault="00F54528" w:rsidP="000A372E">
      <w:pPr>
        <w:tabs>
          <w:tab w:val="left" w:pos="9639"/>
        </w:tabs>
        <w:spacing w:line="240" w:lineRule="auto"/>
        <w:ind w:right="-1"/>
        <w:contextualSpacing/>
        <w:jc w:val="both"/>
        <w:rPr>
          <w:rFonts w:ascii="Times New Roman" w:hAnsi="Times New Roman" w:cs="Times New Roman"/>
          <w:color w:val="000000" w:themeColor="text1"/>
          <w:sz w:val="28"/>
          <w:szCs w:val="28"/>
        </w:rPr>
      </w:pPr>
      <w:r w:rsidRPr="00050308">
        <w:rPr>
          <w:rFonts w:ascii="Times New Roman" w:hAnsi="Times New Roman" w:cs="Times New Roman"/>
          <w:color w:val="000000" w:themeColor="text1"/>
          <w:sz w:val="28"/>
          <w:szCs w:val="28"/>
        </w:rPr>
        <w:t>Т</w:t>
      </w:r>
      <w:r w:rsidR="008D7B56" w:rsidRPr="00050308">
        <w:rPr>
          <w:rFonts w:ascii="Times New Roman" w:hAnsi="Times New Roman" w:cs="Times New Roman"/>
          <w:color w:val="000000" w:themeColor="text1"/>
          <w:sz w:val="28"/>
          <w:szCs w:val="28"/>
        </w:rPr>
        <w:t>аблица 18</w:t>
      </w:r>
      <w:r w:rsidRPr="00050308">
        <w:rPr>
          <w:rFonts w:ascii="Times New Roman" w:hAnsi="Times New Roman" w:cs="Times New Roman"/>
          <w:color w:val="000000" w:themeColor="text1"/>
          <w:sz w:val="28"/>
          <w:szCs w:val="28"/>
        </w:rPr>
        <w:t xml:space="preserve"> – Распределение очаговой патологии, выявленных при ультразвуковом исследовании органов брюшной полости населения Туркестанской области с анамнезом эхинококкоз</w:t>
      </w:r>
    </w:p>
    <w:p w14:paraId="0CE92DD7" w14:textId="77777777" w:rsidR="003F5A99" w:rsidRDefault="003F5A99">
      <w:pPr>
        <w:tabs>
          <w:tab w:val="left" w:pos="9498"/>
        </w:tabs>
        <w:spacing w:line="240" w:lineRule="auto"/>
        <w:ind w:right="-1"/>
        <w:contextualSpacing/>
        <w:jc w:val="both"/>
        <w:rPr>
          <w:rFonts w:ascii="Times New Roman" w:hAnsi="Times New Roman" w:cs="Times New Roman"/>
          <w:b/>
          <w:color w:val="000000" w:themeColor="text1"/>
          <w:sz w:val="28"/>
          <w:szCs w:val="28"/>
        </w:rPr>
      </w:pPr>
    </w:p>
    <w:tbl>
      <w:tblPr>
        <w:tblW w:w="9493" w:type="dxa"/>
        <w:jc w:val="center"/>
        <w:tblCellMar>
          <w:left w:w="70" w:type="dxa"/>
          <w:right w:w="70" w:type="dxa"/>
        </w:tblCellMar>
        <w:tblLook w:val="04A0" w:firstRow="1" w:lastRow="0" w:firstColumn="1" w:lastColumn="0" w:noHBand="0" w:noVBand="1"/>
      </w:tblPr>
      <w:tblGrid>
        <w:gridCol w:w="3975"/>
        <w:gridCol w:w="2824"/>
        <w:gridCol w:w="1418"/>
        <w:gridCol w:w="1276"/>
      </w:tblGrid>
      <w:tr w:rsidR="003F5A99" w:rsidRPr="002825CB" w14:paraId="3EEF1127" w14:textId="77777777">
        <w:trPr>
          <w:trHeight w:val="46"/>
          <w:jc w:val="center"/>
        </w:trPr>
        <w:tc>
          <w:tcPr>
            <w:tcW w:w="3975" w:type="dxa"/>
            <w:vMerge w:val="restart"/>
            <w:tcBorders>
              <w:top w:val="single" w:sz="4" w:space="0" w:color="auto"/>
              <w:left w:val="single" w:sz="4" w:space="0" w:color="auto"/>
              <w:right w:val="single" w:sz="4" w:space="0" w:color="auto"/>
            </w:tcBorders>
            <w:noWrap/>
            <w:vAlign w:val="bottom"/>
          </w:tcPr>
          <w:p w14:paraId="68903E23" w14:textId="77777777" w:rsidR="003F5A99" w:rsidRPr="0076391C" w:rsidRDefault="00F54528">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eastAsia="it-IT"/>
              </w:rPr>
            </w:pPr>
            <w:r w:rsidRPr="0076391C">
              <w:rPr>
                <w:rFonts w:ascii="Times New Roman" w:eastAsia="Times New Roman" w:hAnsi="Times New Roman" w:cs="Times New Roman"/>
                <w:color w:val="000000" w:themeColor="text1"/>
                <w:sz w:val="28"/>
                <w:szCs w:val="28"/>
                <w:lang w:eastAsia="it-IT"/>
              </w:rPr>
              <w:t>Очаговая патология</w:t>
            </w:r>
          </w:p>
          <w:p w14:paraId="00ACA4ED" w14:textId="77777777" w:rsidR="003F5A99" w:rsidRPr="0076391C" w:rsidRDefault="003F5A99">
            <w:pPr>
              <w:tabs>
                <w:tab w:val="left" w:pos="9498"/>
              </w:tabs>
              <w:spacing w:line="240" w:lineRule="auto"/>
              <w:ind w:right="-1"/>
              <w:contextualSpacing/>
              <w:jc w:val="both"/>
              <w:rPr>
                <w:rFonts w:ascii="Times New Roman" w:eastAsia="Times New Roman" w:hAnsi="Times New Roman" w:cs="Times New Roman"/>
                <w:color w:val="000000" w:themeColor="text1"/>
                <w:sz w:val="28"/>
                <w:szCs w:val="28"/>
                <w:lang w:eastAsia="it-IT"/>
              </w:rPr>
            </w:pPr>
          </w:p>
        </w:tc>
        <w:tc>
          <w:tcPr>
            <w:tcW w:w="2824" w:type="dxa"/>
            <w:vMerge w:val="restart"/>
            <w:tcBorders>
              <w:top w:val="single" w:sz="4" w:space="0" w:color="auto"/>
              <w:left w:val="nil"/>
              <w:right w:val="single" w:sz="4" w:space="0" w:color="auto"/>
            </w:tcBorders>
            <w:noWrap/>
            <w:vAlign w:val="bottom"/>
          </w:tcPr>
          <w:p w14:paraId="7A3FD443" w14:textId="77777777" w:rsidR="003F5A99" w:rsidRPr="0076391C" w:rsidRDefault="00F54528">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eastAsia="it-IT"/>
              </w:rPr>
            </w:pPr>
            <w:r w:rsidRPr="0076391C">
              <w:rPr>
                <w:rFonts w:ascii="Times New Roman" w:eastAsia="Times New Roman" w:hAnsi="Times New Roman" w:cs="Times New Roman"/>
                <w:color w:val="000000" w:themeColor="text1"/>
                <w:sz w:val="28"/>
                <w:szCs w:val="28"/>
                <w:lang w:eastAsia="it-IT"/>
              </w:rPr>
              <w:t>Локализация</w:t>
            </w:r>
          </w:p>
          <w:p w14:paraId="7DBF0912" w14:textId="77777777" w:rsidR="003F5A99" w:rsidRPr="0076391C" w:rsidRDefault="003F5A99">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eastAsia="it-IT"/>
              </w:rPr>
            </w:pPr>
          </w:p>
        </w:tc>
        <w:tc>
          <w:tcPr>
            <w:tcW w:w="2694" w:type="dxa"/>
            <w:gridSpan w:val="2"/>
            <w:tcBorders>
              <w:top w:val="single" w:sz="4" w:space="0" w:color="auto"/>
              <w:left w:val="nil"/>
              <w:bottom w:val="single" w:sz="4" w:space="0" w:color="auto"/>
              <w:right w:val="single" w:sz="4" w:space="0" w:color="auto"/>
            </w:tcBorders>
            <w:noWrap/>
            <w:vAlign w:val="bottom"/>
          </w:tcPr>
          <w:p w14:paraId="24CBF126" w14:textId="77777777" w:rsidR="003F5A99" w:rsidRPr="0076391C" w:rsidRDefault="00F54528">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eastAsia="it-IT"/>
              </w:rPr>
            </w:pPr>
            <w:r w:rsidRPr="0076391C">
              <w:rPr>
                <w:rFonts w:ascii="Times New Roman" w:eastAsia="Times New Roman" w:hAnsi="Times New Roman" w:cs="Times New Roman"/>
                <w:color w:val="000000" w:themeColor="text1"/>
                <w:sz w:val="28"/>
                <w:szCs w:val="28"/>
                <w:lang w:eastAsia="it-IT"/>
              </w:rPr>
              <w:t>Количество</w:t>
            </w:r>
          </w:p>
        </w:tc>
      </w:tr>
      <w:tr w:rsidR="003F5A99" w:rsidRPr="002825CB" w14:paraId="02493902" w14:textId="77777777">
        <w:trPr>
          <w:trHeight w:val="46"/>
          <w:jc w:val="center"/>
        </w:trPr>
        <w:tc>
          <w:tcPr>
            <w:tcW w:w="3975" w:type="dxa"/>
            <w:vMerge/>
            <w:tcBorders>
              <w:left w:val="single" w:sz="4" w:space="0" w:color="auto"/>
              <w:bottom w:val="single" w:sz="4" w:space="0" w:color="auto"/>
              <w:right w:val="single" w:sz="4" w:space="0" w:color="auto"/>
            </w:tcBorders>
            <w:noWrap/>
            <w:vAlign w:val="bottom"/>
          </w:tcPr>
          <w:p w14:paraId="7471D08B" w14:textId="77777777" w:rsidR="003F5A99" w:rsidRPr="0076391C" w:rsidRDefault="003F5A99">
            <w:pPr>
              <w:tabs>
                <w:tab w:val="left" w:pos="9498"/>
              </w:tabs>
              <w:spacing w:line="240" w:lineRule="auto"/>
              <w:ind w:right="-1"/>
              <w:contextualSpacing/>
              <w:jc w:val="both"/>
              <w:rPr>
                <w:rFonts w:ascii="Times New Roman" w:eastAsia="Times New Roman" w:hAnsi="Times New Roman" w:cs="Times New Roman"/>
                <w:color w:val="000000" w:themeColor="text1"/>
                <w:sz w:val="28"/>
                <w:szCs w:val="28"/>
                <w:lang w:eastAsia="it-IT"/>
              </w:rPr>
            </w:pPr>
          </w:p>
        </w:tc>
        <w:tc>
          <w:tcPr>
            <w:tcW w:w="2824" w:type="dxa"/>
            <w:vMerge/>
            <w:tcBorders>
              <w:left w:val="nil"/>
              <w:bottom w:val="single" w:sz="4" w:space="0" w:color="auto"/>
              <w:right w:val="single" w:sz="4" w:space="0" w:color="auto"/>
            </w:tcBorders>
            <w:noWrap/>
            <w:vAlign w:val="bottom"/>
          </w:tcPr>
          <w:p w14:paraId="4D5A5A5C" w14:textId="77777777" w:rsidR="003F5A99" w:rsidRPr="0076391C" w:rsidRDefault="003F5A99">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eastAsia="it-IT"/>
              </w:rPr>
            </w:pPr>
          </w:p>
        </w:tc>
        <w:tc>
          <w:tcPr>
            <w:tcW w:w="1418" w:type="dxa"/>
            <w:tcBorders>
              <w:top w:val="single" w:sz="4" w:space="0" w:color="auto"/>
              <w:left w:val="nil"/>
              <w:bottom w:val="single" w:sz="4" w:space="0" w:color="auto"/>
              <w:right w:val="single" w:sz="4" w:space="0" w:color="auto"/>
            </w:tcBorders>
            <w:noWrap/>
            <w:vAlign w:val="bottom"/>
          </w:tcPr>
          <w:p w14:paraId="1E494AA0" w14:textId="77777777" w:rsidR="003F5A99" w:rsidRPr="0076391C" w:rsidRDefault="00F54528">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eastAsia="it-IT"/>
              </w:rPr>
            </w:pPr>
            <w:r w:rsidRPr="0076391C">
              <w:rPr>
                <w:rFonts w:ascii="Times New Roman" w:eastAsia="Times New Roman" w:hAnsi="Times New Roman" w:cs="Times New Roman"/>
                <w:color w:val="000000" w:themeColor="text1"/>
                <w:sz w:val="28"/>
                <w:szCs w:val="28"/>
                <w:lang w:eastAsia="it-IT"/>
              </w:rPr>
              <w:t>абс</w:t>
            </w:r>
          </w:p>
        </w:tc>
        <w:tc>
          <w:tcPr>
            <w:tcW w:w="1276" w:type="dxa"/>
            <w:tcBorders>
              <w:top w:val="single" w:sz="4" w:space="0" w:color="auto"/>
              <w:left w:val="nil"/>
              <w:bottom w:val="single" w:sz="4" w:space="0" w:color="auto"/>
              <w:right w:val="single" w:sz="4" w:space="0" w:color="auto"/>
            </w:tcBorders>
            <w:vAlign w:val="bottom"/>
          </w:tcPr>
          <w:p w14:paraId="7CC08F5F" w14:textId="77777777" w:rsidR="003F5A99" w:rsidRPr="0076391C" w:rsidRDefault="00F54528">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eastAsia="it-IT"/>
              </w:rPr>
            </w:pPr>
            <w:r w:rsidRPr="0076391C">
              <w:rPr>
                <w:rFonts w:ascii="Times New Roman" w:eastAsia="Times New Roman" w:hAnsi="Times New Roman" w:cs="Times New Roman"/>
                <w:color w:val="000000" w:themeColor="text1"/>
                <w:sz w:val="28"/>
                <w:szCs w:val="28"/>
                <w:lang w:eastAsia="it-IT"/>
              </w:rPr>
              <w:t>%</w:t>
            </w:r>
          </w:p>
        </w:tc>
      </w:tr>
      <w:tr w:rsidR="003F5A99" w:rsidRPr="002825CB" w14:paraId="7623C1B2" w14:textId="77777777">
        <w:trPr>
          <w:trHeight w:val="170"/>
          <w:jc w:val="center"/>
        </w:trPr>
        <w:tc>
          <w:tcPr>
            <w:tcW w:w="3975" w:type="dxa"/>
            <w:tcBorders>
              <w:top w:val="nil"/>
              <w:left w:val="single" w:sz="4" w:space="0" w:color="auto"/>
              <w:bottom w:val="single" w:sz="4" w:space="0" w:color="auto"/>
              <w:right w:val="single" w:sz="4" w:space="0" w:color="auto"/>
            </w:tcBorders>
            <w:noWrap/>
            <w:vAlign w:val="bottom"/>
          </w:tcPr>
          <w:p w14:paraId="4E1CC131" w14:textId="77777777" w:rsidR="003F5A99" w:rsidRPr="002825CB" w:rsidRDefault="00F54528">
            <w:pPr>
              <w:tabs>
                <w:tab w:val="left" w:pos="9498"/>
              </w:tabs>
              <w:spacing w:line="240" w:lineRule="auto"/>
              <w:ind w:right="-1"/>
              <w:contextualSpacing/>
              <w:jc w:val="both"/>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Кальцинаты</w:t>
            </w:r>
          </w:p>
        </w:tc>
        <w:tc>
          <w:tcPr>
            <w:tcW w:w="2824" w:type="dxa"/>
            <w:tcBorders>
              <w:top w:val="nil"/>
              <w:left w:val="nil"/>
              <w:bottom w:val="single" w:sz="4" w:space="0" w:color="auto"/>
              <w:right w:val="single" w:sz="4" w:space="0" w:color="auto"/>
            </w:tcBorders>
            <w:noWrap/>
          </w:tcPr>
          <w:p w14:paraId="402C48DF" w14:textId="77777777" w:rsidR="003F5A99" w:rsidRPr="002825CB" w:rsidRDefault="00F54528">
            <w:pPr>
              <w:tabs>
                <w:tab w:val="left" w:pos="9498"/>
              </w:tabs>
              <w:spacing w:line="240" w:lineRule="auto"/>
              <w:ind w:right="-1"/>
              <w:contextualSpacing/>
              <w:jc w:val="center"/>
              <w:rPr>
                <w:rFonts w:ascii="Times New Roman" w:hAnsi="Times New Roman" w:cs="Times New Roman"/>
                <w:color w:val="000000" w:themeColor="text1"/>
                <w:sz w:val="28"/>
                <w:szCs w:val="28"/>
              </w:rPr>
            </w:pPr>
            <w:r w:rsidRPr="002825CB">
              <w:rPr>
                <w:rFonts w:ascii="Times New Roman" w:eastAsia="Times New Roman" w:hAnsi="Times New Roman" w:cs="Times New Roman"/>
                <w:color w:val="000000" w:themeColor="text1"/>
                <w:sz w:val="28"/>
                <w:szCs w:val="28"/>
                <w:lang w:val="kk-KZ" w:eastAsia="it-IT"/>
              </w:rPr>
              <w:t>Печень</w:t>
            </w:r>
          </w:p>
        </w:tc>
        <w:tc>
          <w:tcPr>
            <w:tcW w:w="1418" w:type="dxa"/>
            <w:tcBorders>
              <w:top w:val="nil"/>
              <w:left w:val="nil"/>
              <w:bottom w:val="single" w:sz="4" w:space="0" w:color="auto"/>
              <w:right w:val="single" w:sz="4" w:space="0" w:color="auto"/>
            </w:tcBorders>
            <w:noWrap/>
            <w:vAlign w:val="bottom"/>
          </w:tcPr>
          <w:p w14:paraId="7DF47C35" w14:textId="77777777" w:rsidR="003F5A99" w:rsidRPr="002825CB" w:rsidRDefault="00F54528">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3</w:t>
            </w:r>
          </w:p>
        </w:tc>
        <w:tc>
          <w:tcPr>
            <w:tcW w:w="1276" w:type="dxa"/>
            <w:tcBorders>
              <w:top w:val="nil"/>
              <w:left w:val="nil"/>
              <w:bottom w:val="single" w:sz="4" w:space="0" w:color="auto"/>
              <w:right w:val="single" w:sz="4" w:space="0" w:color="auto"/>
            </w:tcBorders>
            <w:vAlign w:val="bottom"/>
          </w:tcPr>
          <w:p w14:paraId="274DFE5B" w14:textId="77777777" w:rsidR="003F5A99" w:rsidRPr="002825CB" w:rsidRDefault="00F54528">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3,4</w:t>
            </w:r>
          </w:p>
        </w:tc>
      </w:tr>
      <w:tr w:rsidR="003F5A99" w:rsidRPr="002825CB" w14:paraId="5E20D4D7" w14:textId="77777777">
        <w:trPr>
          <w:trHeight w:val="256"/>
          <w:jc w:val="center"/>
        </w:trPr>
        <w:tc>
          <w:tcPr>
            <w:tcW w:w="3975" w:type="dxa"/>
            <w:tcBorders>
              <w:top w:val="single" w:sz="4" w:space="0" w:color="auto"/>
              <w:left w:val="single" w:sz="4" w:space="0" w:color="auto"/>
              <w:bottom w:val="single" w:sz="4" w:space="0" w:color="auto"/>
              <w:right w:val="single" w:sz="4" w:space="0" w:color="auto"/>
            </w:tcBorders>
            <w:noWrap/>
            <w:vAlign w:val="bottom"/>
          </w:tcPr>
          <w:p w14:paraId="54CAC54B" w14:textId="77777777" w:rsidR="003F5A99" w:rsidRPr="002825CB" w:rsidRDefault="00F54528">
            <w:pPr>
              <w:tabs>
                <w:tab w:val="left" w:pos="9498"/>
              </w:tabs>
              <w:spacing w:line="240" w:lineRule="auto"/>
              <w:ind w:right="-1"/>
              <w:contextualSpacing/>
              <w:jc w:val="both"/>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Цистный эхинококкоз</w:t>
            </w:r>
          </w:p>
        </w:tc>
        <w:tc>
          <w:tcPr>
            <w:tcW w:w="2824" w:type="dxa"/>
            <w:tcBorders>
              <w:top w:val="single" w:sz="4" w:space="0" w:color="auto"/>
              <w:left w:val="nil"/>
              <w:bottom w:val="single" w:sz="4" w:space="0" w:color="auto"/>
              <w:right w:val="single" w:sz="4" w:space="0" w:color="auto"/>
            </w:tcBorders>
            <w:noWrap/>
          </w:tcPr>
          <w:p w14:paraId="01FFC35D" w14:textId="77777777" w:rsidR="003F5A99" w:rsidRPr="002825CB" w:rsidRDefault="00F54528">
            <w:pPr>
              <w:tabs>
                <w:tab w:val="left" w:pos="9498"/>
              </w:tabs>
              <w:spacing w:line="240" w:lineRule="auto"/>
              <w:ind w:right="-1"/>
              <w:contextualSpacing/>
              <w:jc w:val="center"/>
              <w:rPr>
                <w:rFonts w:ascii="Times New Roman" w:hAnsi="Times New Roman" w:cs="Times New Roman"/>
                <w:color w:val="000000" w:themeColor="text1"/>
                <w:sz w:val="28"/>
                <w:szCs w:val="28"/>
              </w:rPr>
            </w:pPr>
            <w:r w:rsidRPr="002825CB">
              <w:rPr>
                <w:rFonts w:ascii="Times New Roman" w:hAnsi="Times New Roman" w:cs="Times New Roman"/>
                <w:color w:val="000000" w:themeColor="text1"/>
                <w:sz w:val="28"/>
                <w:szCs w:val="28"/>
              </w:rPr>
              <w:t>Печень</w:t>
            </w:r>
          </w:p>
        </w:tc>
        <w:tc>
          <w:tcPr>
            <w:tcW w:w="1418" w:type="dxa"/>
            <w:tcBorders>
              <w:top w:val="nil"/>
              <w:left w:val="nil"/>
              <w:bottom w:val="single" w:sz="4" w:space="0" w:color="auto"/>
              <w:right w:val="single" w:sz="4" w:space="0" w:color="auto"/>
            </w:tcBorders>
            <w:noWrap/>
            <w:vAlign w:val="bottom"/>
          </w:tcPr>
          <w:p w14:paraId="4BF67697" w14:textId="77777777" w:rsidR="003F5A99" w:rsidRPr="002825CB" w:rsidRDefault="00F54528">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51</w:t>
            </w:r>
          </w:p>
        </w:tc>
        <w:tc>
          <w:tcPr>
            <w:tcW w:w="1276" w:type="dxa"/>
            <w:tcBorders>
              <w:top w:val="nil"/>
              <w:left w:val="nil"/>
              <w:bottom w:val="single" w:sz="4" w:space="0" w:color="auto"/>
              <w:right w:val="single" w:sz="4" w:space="0" w:color="auto"/>
            </w:tcBorders>
            <w:vAlign w:val="bottom"/>
          </w:tcPr>
          <w:p w14:paraId="4930545A" w14:textId="77777777" w:rsidR="003F5A99" w:rsidRPr="002825CB" w:rsidRDefault="00F54528">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58,6</w:t>
            </w:r>
          </w:p>
        </w:tc>
      </w:tr>
      <w:tr w:rsidR="003F5A99" w:rsidRPr="002825CB" w14:paraId="760504F2" w14:textId="77777777">
        <w:trPr>
          <w:trHeight w:val="224"/>
          <w:jc w:val="center"/>
        </w:trPr>
        <w:tc>
          <w:tcPr>
            <w:tcW w:w="3975" w:type="dxa"/>
            <w:tcBorders>
              <w:top w:val="nil"/>
              <w:left w:val="single" w:sz="4" w:space="0" w:color="auto"/>
              <w:bottom w:val="single" w:sz="4" w:space="0" w:color="auto"/>
              <w:right w:val="single" w:sz="4" w:space="0" w:color="auto"/>
            </w:tcBorders>
            <w:noWrap/>
            <w:vAlign w:val="bottom"/>
          </w:tcPr>
          <w:p w14:paraId="2C921546" w14:textId="77777777" w:rsidR="003F5A99" w:rsidRPr="002825CB" w:rsidRDefault="00F54528">
            <w:pPr>
              <w:tabs>
                <w:tab w:val="left" w:pos="9498"/>
              </w:tabs>
              <w:spacing w:line="240" w:lineRule="auto"/>
              <w:ind w:right="-1"/>
              <w:contextualSpacing/>
              <w:jc w:val="both"/>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Гемангиома</w:t>
            </w:r>
          </w:p>
        </w:tc>
        <w:tc>
          <w:tcPr>
            <w:tcW w:w="2824" w:type="dxa"/>
            <w:tcBorders>
              <w:top w:val="nil"/>
              <w:left w:val="nil"/>
              <w:bottom w:val="single" w:sz="4" w:space="0" w:color="auto"/>
              <w:right w:val="single" w:sz="4" w:space="0" w:color="auto"/>
            </w:tcBorders>
            <w:noWrap/>
          </w:tcPr>
          <w:p w14:paraId="7B46D7BF" w14:textId="77777777" w:rsidR="003F5A99" w:rsidRPr="002825CB" w:rsidRDefault="00F54528">
            <w:pPr>
              <w:tabs>
                <w:tab w:val="left" w:pos="9498"/>
              </w:tabs>
              <w:spacing w:line="240" w:lineRule="auto"/>
              <w:ind w:right="-1"/>
              <w:contextualSpacing/>
              <w:jc w:val="center"/>
              <w:rPr>
                <w:rFonts w:ascii="Times New Roman" w:hAnsi="Times New Roman" w:cs="Times New Roman"/>
                <w:color w:val="000000" w:themeColor="text1"/>
                <w:sz w:val="28"/>
                <w:szCs w:val="28"/>
              </w:rPr>
            </w:pPr>
            <w:r w:rsidRPr="002825CB">
              <w:rPr>
                <w:rFonts w:ascii="Times New Roman" w:eastAsia="Times New Roman" w:hAnsi="Times New Roman" w:cs="Times New Roman"/>
                <w:color w:val="000000" w:themeColor="text1"/>
                <w:sz w:val="28"/>
                <w:szCs w:val="28"/>
                <w:lang w:val="kk-KZ" w:eastAsia="it-IT"/>
              </w:rPr>
              <w:t>Печень</w:t>
            </w:r>
          </w:p>
        </w:tc>
        <w:tc>
          <w:tcPr>
            <w:tcW w:w="1418" w:type="dxa"/>
            <w:tcBorders>
              <w:top w:val="nil"/>
              <w:left w:val="nil"/>
              <w:bottom w:val="single" w:sz="4" w:space="0" w:color="auto"/>
              <w:right w:val="single" w:sz="4" w:space="0" w:color="auto"/>
            </w:tcBorders>
            <w:noWrap/>
            <w:vAlign w:val="bottom"/>
          </w:tcPr>
          <w:p w14:paraId="67CFB8DD" w14:textId="77777777" w:rsidR="003F5A99" w:rsidRPr="002825CB" w:rsidRDefault="00F54528">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5</w:t>
            </w:r>
          </w:p>
        </w:tc>
        <w:tc>
          <w:tcPr>
            <w:tcW w:w="1276" w:type="dxa"/>
            <w:tcBorders>
              <w:top w:val="nil"/>
              <w:left w:val="nil"/>
              <w:bottom w:val="single" w:sz="4" w:space="0" w:color="auto"/>
              <w:right w:val="single" w:sz="4" w:space="0" w:color="auto"/>
            </w:tcBorders>
            <w:vAlign w:val="bottom"/>
          </w:tcPr>
          <w:p w14:paraId="26F3E781" w14:textId="77777777" w:rsidR="003F5A99" w:rsidRPr="002825CB" w:rsidRDefault="00F54528">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5,7</w:t>
            </w:r>
          </w:p>
        </w:tc>
      </w:tr>
      <w:tr w:rsidR="003F5A99" w:rsidRPr="002825CB" w14:paraId="37F2DBC4" w14:textId="77777777">
        <w:trPr>
          <w:trHeight w:val="237"/>
          <w:jc w:val="center"/>
        </w:trPr>
        <w:tc>
          <w:tcPr>
            <w:tcW w:w="3975" w:type="dxa"/>
            <w:tcBorders>
              <w:top w:val="single" w:sz="4" w:space="0" w:color="auto"/>
              <w:left w:val="single" w:sz="4" w:space="0" w:color="auto"/>
              <w:bottom w:val="single" w:sz="4" w:space="0" w:color="auto"/>
              <w:right w:val="single" w:sz="4" w:space="0" w:color="auto"/>
            </w:tcBorders>
            <w:noWrap/>
            <w:vAlign w:val="bottom"/>
          </w:tcPr>
          <w:p w14:paraId="399BA3E3" w14:textId="77777777" w:rsidR="003F5A99" w:rsidRPr="002825CB" w:rsidRDefault="00F54528">
            <w:pPr>
              <w:tabs>
                <w:tab w:val="left" w:pos="9498"/>
              </w:tabs>
              <w:spacing w:line="240" w:lineRule="auto"/>
              <w:ind w:right="-1"/>
              <w:contextualSpacing/>
              <w:jc w:val="both"/>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Простая киста</w:t>
            </w:r>
          </w:p>
        </w:tc>
        <w:tc>
          <w:tcPr>
            <w:tcW w:w="2824" w:type="dxa"/>
            <w:tcBorders>
              <w:top w:val="single" w:sz="4" w:space="0" w:color="auto"/>
              <w:left w:val="nil"/>
              <w:bottom w:val="single" w:sz="4" w:space="0" w:color="auto"/>
              <w:right w:val="single" w:sz="4" w:space="0" w:color="auto"/>
            </w:tcBorders>
            <w:noWrap/>
          </w:tcPr>
          <w:p w14:paraId="22EB0B91" w14:textId="77777777" w:rsidR="003F5A99" w:rsidRPr="002825CB" w:rsidRDefault="00F54528">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val="kk-KZ" w:eastAsia="it-IT"/>
              </w:rPr>
            </w:pPr>
            <w:r w:rsidRPr="002825CB">
              <w:rPr>
                <w:rFonts w:ascii="Times New Roman" w:eastAsia="Times New Roman" w:hAnsi="Times New Roman" w:cs="Times New Roman"/>
                <w:color w:val="000000" w:themeColor="text1"/>
                <w:sz w:val="28"/>
                <w:szCs w:val="28"/>
                <w:lang w:val="kk-KZ" w:eastAsia="it-IT"/>
              </w:rPr>
              <w:t>Печень</w:t>
            </w:r>
          </w:p>
        </w:tc>
        <w:tc>
          <w:tcPr>
            <w:tcW w:w="1418" w:type="dxa"/>
            <w:tcBorders>
              <w:top w:val="nil"/>
              <w:left w:val="nil"/>
              <w:bottom w:val="single" w:sz="4" w:space="0" w:color="auto"/>
              <w:right w:val="single" w:sz="4" w:space="0" w:color="auto"/>
            </w:tcBorders>
            <w:noWrap/>
            <w:vAlign w:val="bottom"/>
          </w:tcPr>
          <w:p w14:paraId="2E2773D2" w14:textId="77777777" w:rsidR="003F5A99" w:rsidRPr="002825CB" w:rsidRDefault="00F54528">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2</w:t>
            </w:r>
          </w:p>
        </w:tc>
        <w:tc>
          <w:tcPr>
            <w:tcW w:w="1276" w:type="dxa"/>
            <w:tcBorders>
              <w:top w:val="nil"/>
              <w:left w:val="nil"/>
              <w:bottom w:val="single" w:sz="4" w:space="0" w:color="auto"/>
              <w:right w:val="single" w:sz="4" w:space="0" w:color="auto"/>
            </w:tcBorders>
            <w:vAlign w:val="bottom"/>
          </w:tcPr>
          <w:p w14:paraId="3A931755" w14:textId="77777777" w:rsidR="003F5A99" w:rsidRPr="002825CB" w:rsidRDefault="00F54528">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2,3</w:t>
            </w:r>
          </w:p>
        </w:tc>
      </w:tr>
      <w:tr w:rsidR="003F5A99" w:rsidRPr="002825CB" w14:paraId="38CE48C3" w14:textId="77777777">
        <w:trPr>
          <w:trHeight w:val="189"/>
          <w:jc w:val="center"/>
        </w:trPr>
        <w:tc>
          <w:tcPr>
            <w:tcW w:w="3975" w:type="dxa"/>
            <w:tcBorders>
              <w:top w:val="nil"/>
              <w:left w:val="single" w:sz="4" w:space="0" w:color="auto"/>
              <w:bottom w:val="single" w:sz="4" w:space="0" w:color="auto"/>
              <w:right w:val="single" w:sz="4" w:space="0" w:color="auto"/>
            </w:tcBorders>
            <w:noWrap/>
            <w:vAlign w:val="bottom"/>
          </w:tcPr>
          <w:p w14:paraId="7AE5B768" w14:textId="77777777" w:rsidR="003F5A99" w:rsidRPr="002825CB" w:rsidRDefault="00F54528">
            <w:pPr>
              <w:tabs>
                <w:tab w:val="left" w:pos="9498"/>
              </w:tabs>
              <w:spacing w:line="240" w:lineRule="auto"/>
              <w:ind w:right="-1"/>
              <w:contextualSpacing/>
              <w:jc w:val="both"/>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Полип</w:t>
            </w:r>
          </w:p>
        </w:tc>
        <w:tc>
          <w:tcPr>
            <w:tcW w:w="2824" w:type="dxa"/>
            <w:tcBorders>
              <w:top w:val="nil"/>
              <w:left w:val="nil"/>
              <w:bottom w:val="single" w:sz="4" w:space="0" w:color="auto"/>
              <w:right w:val="single" w:sz="4" w:space="0" w:color="auto"/>
            </w:tcBorders>
            <w:noWrap/>
            <w:vAlign w:val="bottom"/>
          </w:tcPr>
          <w:p w14:paraId="59B9FC61" w14:textId="77777777" w:rsidR="003F5A99" w:rsidRPr="002825CB" w:rsidRDefault="00F54528">
            <w:pPr>
              <w:tabs>
                <w:tab w:val="left" w:pos="1904"/>
                <w:tab w:val="left" w:pos="9498"/>
              </w:tabs>
              <w:spacing w:line="240" w:lineRule="auto"/>
              <w:ind w:left="-81" w:right="-1"/>
              <w:contextualSpacing/>
              <w:jc w:val="center"/>
              <w:rPr>
                <w:rFonts w:ascii="Times New Roman" w:eastAsia="Times New Roman" w:hAnsi="Times New Roman" w:cs="Times New Roman"/>
                <w:color w:val="000000" w:themeColor="text1"/>
                <w:sz w:val="28"/>
                <w:szCs w:val="28"/>
                <w:lang w:val="kk-KZ" w:eastAsia="it-IT"/>
              </w:rPr>
            </w:pPr>
            <w:r w:rsidRPr="002825CB">
              <w:rPr>
                <w:rFonts w:ascii="Times New Roman" w:eastAsia="Times New Roman" w:hAnsi="Times New Roman" w:cs="Times New Roman"/>
                <w:color w:val="000000" w:themeColor="text1"/>
                <w:sz w:val="28"/>
                <w:szCs w:val="28"/>
                <w:lang w:val="kk-KZ" w:eastAsia="it-IT"/>
              </w:rPr>
              <w:t>Желчный</w:t>
            </w:r>
            <w:r w:rsidRPr="002825CB">
              <w:rPr>
                <w:rFonts w:ascii="Times New Roman" w:eastAsia="Times New Roman" w:hAnsi="Times New Roman" w:cs="Times New Roman"/>
                <w:color w:val="000000" w:themeColor="text1"/>
                <w:sz w:val="28"/>
                <w:szCs w:val="28"/>
                <w:lang w:val="en-US" w:eastAsia="it-IT"/>
              </w:rPr>
              <w:t xml:space="preserve"> </w:t>
            </w:r>
            <w:r w:rsidRPr="002825CB">
              <w:rPr>
                <w:rFonts w:ascii="Times New Roman" w:eastAsia="Times New Roman" w:hAnsi="Times New Roman" w:cs="Times New Roman"/>
                <w:color w:val="000000" w:themeColor="text1"/>
                <w:sz w:val="28"/>
                <w:szCs w:val="28"/>
                <w:lang w:val="kk-KZ" w:eastAsia="it-IT"/>
              </w:rPr>
              <w:t xml:space="preserve"> пузырь</w:t>
            </w:r>
          </w:p>
        </w:tc>
        <w:tc>
          <w:tcPr>
            <w:tcW w:w="1418" w:type="dxa"/>
            <w:tcBorders>
              <w:top w:val="nil"/>
              <w:left w:val="nil"/>
              <w:bottom w:val="single" w:sz="4" w:space="0" w:color="auto"/>
              <w:right w:val="single" w:sz="4" w:space="0" w:color="auto"/>
            </w:tcBorders>
            <w:noWrap/>
            <w:vAlign w:val="bottom"/>
          </w:tcPr>
          <w:p w14:paraId="4F13E8C8" w14:textId="77777777" w:rsidR="003F5A99" w:rsidRPr="002825CB" w:rsidRDefault="00F54528">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2</w:t>
            </w:r>
          </w:p>
        </w:tc>
        <w:tc>
          <w:tcPr>
            <w:tcW w:w="1276" w:type="dxa"/>
            <w:tcBorders>
              <w:top w:val="nil"/>
              <w:left w:val="nil"/>
              <w:bottom w:val="single" w:sz="4" w:space="0" w:color="auto"/>
              <w:right w:val="single" w:sz="4" w:space="0" w:color="auto"/>
            </w:tcBorders>
            <w:vAlign w:val="bottom"/>
          </w:tcPr>
          <w:p w14:paraId="49D62ECD" w14:textId="77777777" w:rsidR="003F5A99" w:rsidRPr="002825CB" w:rsidRDefault="00F54528">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2,3</w:t>
            </w:r>
          </w:p>
        </w:tc>
      </w:tr>
      <w:tr w:rsidR="003F5A99" w:rsidRPr="002825CB" w14:paraId="1A353882" w14:textId="77777777">
        <w:trPr>
          <w:trHeight w:val="189"/>
          <w:jc w:val="center"/>
        </w:trPr>
        <w:tc>
          <w:tcPr>
            <w:tcW w:w="3975" w:type="dxa"/>
            <w:tcBorders>
              <w:top w:val="nil"/>
              <w:left w:val="single" w:sz="4" w:space="0" w:color="auto"/>
              <w:bottom w:val="single" w:sz="4" w:space="0" w:color="auto"/>
              <w:right w:val="single" w:sz="4" w:space="0" w:color="auto"/>
            </w:tcBorders>
            <w:noWrap/>
            <w:vAlign w:val="bottom"/>
          </w:tcPr>
          <w:p w14:paraId="5CCA35F5" w14:textId="77777777" w:rsidR="003F5A99" w:rsidRPr="002825CB" w:rsidRDefault="00F54528">
            <w:pPr>
              <w:tabs>
                <w:tab w:val="left" w:pos="9498"/>
              </w:tabs>
              <w:spacing w:line="240" w:lineRule="auto"/>
              <w:ind w:right="-1"/>
              <w:contextualSpacing/>
              <w:jc w:val="both"/>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Кальцинаты</w:t>
            </w:r>
          </w:p>
        </w:tc>
        <w:tc>
          <w:tcPr>
            <w:tcW w:w="2824" w:type="dxa"/>
            <w:tcBorders>
              <w:top w:val="nil"/>
              <w:left w:val="nil"/>
              <w:bottom w:val="single" w:sz="4" w:space="0" w:color="auto"/>
              <w:right w:val="single" w:sz="4" w:space="0" w:color="auto"/>
            </w:tcBorders>
            <w:noWrap/>
            <w:vAlign w:val="bottom"/>
          </w:tcPr>
          <w:p w14:paraId="5484DF08" w14:textId="77777777" w:rsidR="003F5A99" w:rsidRPr="002825CB" w:rsidRDefault="00F54528">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val="kk-KZ" w:eastAsia="it-IT"/>
              </w:rPr>
            </w:pPr>
            <w:r w:rsidRPr="002825CB">
              <w:rPr>
                <w:rFonts w:ascii="Times New Roman" w:eastAsia="Times New Roman" w:hAnsi="Times New Roman" w:cs="Times New Roman"/>
                <w:color w:val="000000" w:themeColor="text1"/>
                <w:sz w:val="28"/>
                <w:szCs w:val="28"/>
                <w:lang w:val="kk-KZ" w:eastAsia="it-IT"/>
              </w:rPr>
              <w:t>Селезенка</w:t>
            </w:r>
          </w:p>
        </w:tc>
        <w:tc>
          <w:tcPr>
            <w:tcW w:w="1418" w:type="dxa"/>
            <w:tcBorders>
              <w:top w:val="nil"/>
              <w:left w:val="nil"/>
              <w:bottom w:val="single" w:sz="4" w:space="0" w:color="auto"/>
              <w:right w:val="single" w:sz="4" w:space="0" w:color="auto"/>
            </w:tcBorders>
            <w:noWrap/>
            <w:vAlign w:val="bottom"/>
          </w:tcPr>
          <w:p w14:paraId="086D0662" w14:textId="77777777" w:rsidR="003F5A99" w:rsidRPr="002825CB" w:rsidRDefault="00F54528">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1</w:t>
            </w:r>
          </w:p>
        </w:tc>
        <w:tc>
          <w:tcPr>
            <w:tcW w:w="1276" w:type="dxa"/>
            <w:tcBorders>
              <w:top w:val="nil"/>
              <w:left w:val="nil"/>
              <w:bottom w:val="single" w:sz="4" w:space="0" w:color="auto"/>
              <w:right w:val="single" w:sz="4" w:space="0" w:color="auto"/>
            </w:tcBorders>
            <w:vAlign w:val="bottom"/>
          </w:tcPr>
          <w:p w14:paraId="599A9439" w14:textId="77777777" w:rsidR="003F5A99" w:rsidRPr="002825CB" w:rsidRDefault="00F54528">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1,2</w:t>
            </w:r>
          </w:p>
        </w:tc>
      </w:tr>
      <w:tr w:rsidR="003F5A99" w:rsidRPr="002825CB" w14:paraId="0296F9B1" w14:textId="77777777">
        <w:trPr>
          <w:trHeight w:val="169"/>
          <w:jc w:val="center"/>
        </w:trPr>
        <w:tc>
          <w:tcPr>
            <w:tcW w:w="3975" w:type="dxa"/>
            <w:tcBorders>
              <w:top w:val="nil"/>
              <w:left w:val="single" w:sz="4" w:space="0" w:color="auto"/>
              <w:bottom w:val="single" w:sz="4" w:space="0" w:color="auto"/>
              <w:right w:val="single" w:sz="4" w:space="0" w:color="auto"/>
            </w:tcBorders>
            <w:noWrap/>
            <w:vAlign w:val="bottom"/>
          </w:tcPr>
          <w:p w14:paraId="06C598FD" w14:textId="77777777" w:rsidR="003F5A99" w:rsidRPr="002825CB" w:rsidRDefault="00F54528">
            <w:pPr>
              <w:tabs>
                <w:tab w:val="left" w:pos="9498"/>
              </w:tabs>
              <w:spacing w:line="240" w:lineRule="auto"/>
              <w:ind w:right="-1"/>
              <w:contextualSpacing/>
              <w:jc w:val="both"/>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Простая киста</w:t>
            </w:r>
          </w:p>
        </w:tc>
        <w:tc>
          <w:tcPr>
            <w:tcW w:w="2824" w:type="dxa"/>
            <w:tcBorders>
              <w:top w:val="nil"/>
              <w:left w:val="nil"/>
              <w:bottom w:val="single" w:sz="4" w:space="0" w:color="auto"/>
              <w:right w:val="single" w:sz="4" w:space="0" w:color="auto"/>
            </w:tcBorders>
            <w:noWrap/>
            <w:vAlign w:val="bottom"/>
          </w:tcPr>
          <w:p w14:paraId="658AD981" w14:textId="77777777" w:rsidR="003F5A99" w:rsidRPr="002825CB" w:rsidRDefault="00F54528">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val="kk-KZ" w:eastAsia="it-IT"/>
              </w:rPr>
            </w:pPr>
            <w:r w:rsidRPr="002825CB">
              <w:rPr>
                <w:rFonts w:ascii="Times New Roman" w:eastAsia="Times New Roman" w:hAnsi="Times New Roman" w:cs="Times New Roman"/>
                <w:color w:val="000000" w:themeColor="text1"/>
                <w:sz w:val="28"/>
                <w:szCs w:val="28"/>
                <w:lang w:val="kk-KZ" w:eastAsia="it-IT"/>
              </w:rPr>
              <w:t>Почки</w:t>
            </w:r>
          </w:p>
        </w:tc>
        <w:tc>
          <w:tcPr>
            <w:tcW w:w="1418" w:type="dxa"/>
            <w:tcBorders>
              <w:top w:val="nil"/>
              <w:left w:val="nil"/>
              <w:bottom w:val="single" w:sz="4" w:space="0" w:color="auto"/>
              <w:right w:val="single" w:sz="4" w:space="0" w:color="auto"/>
            </w:tcBorders>
            <w:noWrap/>
            <w:vAlign w:val="bottom"/>
          </w:tcPr>
          <w:p w14:paraId="1AC72187" w14:textId="77777777" w:rsidR="003F5A99" w:rsidRPr="002825CB" w:rsidRDefault="00F54528">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1</w:t>
            </w:r>
          </w:p>
        </w:tc>
        <w:tc>
          <w:tcPr>
            <w:tcW w:w="1276" w:type="dxa"/>
            <w:tcBorders>
              <w:top w:val="nil"/>
              <w:left w:val="nil"/>
              <w:bottom w:val="single" w:sz="4" w:space="0" w:color="auto"/>
              <w:right w:val="single" w:sz="4" w:space="0" w:color="auto"/>
            </w:tcBorders>
            <w:vAlign w:val="bottom"/>
          </w:tcPr>
          <w:p w14:paraId="645DEE97" w14:textId="77777777" w:rsidR="003F5A99" w:rsidRPr="002825CB" w:rsidRDefault="00F54528">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1,2</w:t>
            </w:r>
          </w:p>
        </w:tc>
      </w:tr>
      <w:tr w:rsidR="003F5A99" w:rsidRPr="002825CB" w14:paraId="1537DB01" w14:textId="77777777">
        <w:trPr>
          <w:trHeight w:val="169"/>
          <w:jc w:val="center"/>
        </w:trPr>
        <w:tc>
          <w:tcPr>
            <w:tcW w:w="3975" w:type="dxa"/>
            <w:tcBorders>
              <w:top w:val="nil"/>
              <w:left w:val="single" w:sz="4" w:space="0" w:color="auto"/>
              <w:bottom w:val="single" w:sz="4" w:space="0" w:color="auto"/>
              <w:right w:val="single" w:sz="4" w:space="0" w:color="auto"/>
            </w:tcBorders>
            <w:noWrap/>
            <w:vAlign w:val="bottom"/>
          </w:tcPr>
          <w:p w14:paraId="74F59ED0" w14:textId="77777777" w:rsidR="003F5A99" w:rsidRPr="002825CB" w:rsidRDefault="00F54528">
            <w:pPr>
              <w:tabs>
                <w:tab w:val="left" w:pos="9498"/>
              </w:tabs>
              <w:spacing w:line="240" w:lineRule="auto"/>
              <w:ind w:right="-1"/>
              <w:contextualSpacing/>
              <w:jc w:val="both"/>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Цистный эхинококкоз</w:t>
            </w:r>
          </w:p>
        </w:tc>
        <w:tc>
          <w:tcPr>
            <w:tcW w:w="2824" w:type="dxa"/>
            <w:tcBorders>
              <w:top w:val="nil"/>
              <w:left w:val="nil"/>
              <w:bottom w:val="single" w:sz="4" w:space="0" w:color="auto"/>
              <w:right w:val="single" w:sz="4" w:space="0" w:color="auto"/>
            </w:tcBorders>
            <w:noWrap/>
            <w:vAlign w:val="bottom"/>
          </w:tcPr>
          <w:p w14:paraId="0DDA9584" w14:textId="77777777" w:rsidR="003F5A99" w:rsidRPr="002825CB" w:rsidRDefault="00F54528">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val="kk-KZ" w:eastAsia="it-IT"/>
              </w:rPr>
            </w:pPr>
            <w:r w:rsidRPr="002825CB">
              <w:rPr>
                <w:rFonts w:ascii="Times New Roman" w:eastAsia="Times New Roman" w:hAnsi="Times New Roman" w:cs="Times New Roman"/>
                <w:color w:val="000000" w:themeColor="text1"/>
                <w:sz w:val="28"/>
                <w:szCs w:val="28"/>
                <w:lang w:val="kk-KZ" w:eastAsia="it-IT"/>
              </w:rPr>
              <w:t>Другие</w:t>
            </w:r>
          </w:p>
        </w:tc>
        <w:tc>
          <w:tcPr>
            <w:tcW w:w="1418" w:type="dxa"/>
            <w:tcBorders>
              <w:top w:val="nil"/>
              <w:left w:val="nil"/>
              <w:bottom w:val="single" w:sz="4" w:space="0" w:color="auto"/>
              <w:right w:val="single" w:sz="4" w:space="0" w:color="auto"/>
            </w:tcBorders>
            <w:noWrap/>
            <w:vAlign w:val="bottom"/>
          </w:tcPr>
          <w:p w14:paraId="15A6AE6A" w14:textId="77777777" w:rsidR="003F5A99" w:rsidRPr="002825CB" w:rsidRDefault="00F54528">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21</w:t>
            </w:r>
          </w:p>
        </w:tc>
        <w:tc>
          <w:tcPr>
            <w:tcW w:w="1276" w:type="dxa"/>
            <w:tcBorders>
              <w:top w:val="nil"/>
              <w:left w:val="nil"/>
              <w:bottom w:val="single" w:sz="4" w:space="0" w:color="auto"/>
              <w:right w:val="single" w:sz="4" w:space="0" w:color="auto"/>
            </w:tcBorders>
            <w:vAlign w:val="bottom"/>
          </w:tcPr>
          <w:p w14:paraId="367DDA98" w14:textId="77777777" w:rsidR="003F5A99" w:rsidRPr="002825CB" w:rsidRDefault="00F54528">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24,1</w:t>
            </w:r>
          </w:p>
        </w:tc>
      </w:tr>
      <w:tr w:rsidR="003F5A99" w:rsidRPr="002825CB" w14:paraId="3E9311F9" w14:textId="77777777">
        <w:trPr>
          <w:trHeight w:val="169"/>
          <w:jc w:val="center"/>
        </w:trPr>
        <w:tc>
          <w:tcPr>
            <w:tcW w:w="3975" w:type="dxa"/>
            <w:tcBorders>
              <w:top w:val="nil"/>
              <w:left w:val="single" w:sz="4" w:space="0" w:color="auto"/>
              <w:bottom w:val="single" w:sz="4" w:space="0" w:color="auto"/>
              <w:right w:val="single" w:sz="4" w:space="0" w:color="auto"/>
            </w:tcBorders>
            <w:noWrap/>
            <w:vAlign w:val="bottom"/>
          </w:tcPr>
          <w:p w14:paraId="1AD96A6A" w14:textId="77777777" w:rsidR="003F5A99" w:rsidRPr="002825CB" w:rsidRDefault="00F54528">
            <w:pPr>
              <w:tabs>
                <w:tab w:val="left" w:pos="9498"/>
              </w:tabs>
              <w:spacing w:line="240" w:lineRule="auto"/>
              <w:ind w:right="-1"/>
              <w:contextualSpacing/>
              <w:jc w:val="both"/>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Послеоперационная полость</w:t>
            </w:r>
          </w:p>
        </w:tc>
        <w:tc>
          <w:tcPr>
            <w:tcW w:w="2824" w:type="dxa"/>
            <w:tcBorders>
              <w:top w:val="nil"/>
              <w:left w:val="nil"/>
              <w:bottom w:val="single" w:sz="4" w:space="0" w:color="auto"/>
              <w:right w:val="single" w:sz="4" w:space="0" w:color="auto"/>
            </w:tcBorders>
            <w:noWrap/>
            <w:vAlign w:val="bottom"/>
          </w:tcPr>
          <w:p w14:paraId="21D42F10" w14:textId="77777777" w:rsidR="003F5A99" w:rsidRPr="002825CB" w:rsidRDefault="00F54528">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val="kk-KZ" w:eastAsia="it-IT"/>
              </w:rPr>
            </w:pPr>
            <w:r w:rsidRPr="002825CB">
              <w:rPr>
                <w:rFonts w:ascii="Times New Roman" w:eastAsia="Times New Roman" w:hAnsi="Times New Roman" w:cs="Times New Roman"/>
                <w:color w:val="000000" w:themeColor="text1"/>
                <w:sz w:val="28"/>
                <w:szCs w:val="28"/>
                <w:lang w:val="kk-KZ" w:eastAsia="it-IT"/>
              </w:rPr>
              <w:t>Печень</w:t>
            </w:r>
          </w:p>
        </w:tc>
        <w:tc>
          <w:tcPr>
            <w:tcW w:w="1418" w:type="dxa"/>
            <w:tcBorders>
              <w:top w:val="nil"/>
              <w:left w:val="nil"/>
              <w:bottom w:val="single" w:sz="4" w:space="0" w:color="auto"/>
              <w:right w:val="single" w:sz="4" w:space="0" w:color="auto"/>
            </w:tcBorders>
            <w:noWrap/>
            <w:vAlign w:val="bottom"/>
          </w:tcPr>
          <w:p w14:paraId="641E4862" w14:textId="77777777" w:rsidR="003F5A99" w:rsidRPr="002825CB" w:rsidRDefault="00F54528">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1</w:t>
            </w:r>
          </w:p>
        </w:tc>
        <w:tc>
          <w:tcPr>
            <w:tcW w:w="1276" w:type="dxa"/>
            <w:tcBorders>
              <w:top w:val="nil"/>
              <w:left w:val="nil"/>
              <w:bottom w:val="single" w:sz="4" w:space="0" w:color="auto"/>
              <w:right w:val="single" w:sz="4" w:space="0" w:color="auto"/>
            </w:tcBorders>
            <w:vAlign w:val="bottom"/>
          </w:tcPr>
          <w:p w14:paraId="78CBD40E" w14:textId="77777777" w:rsidR="003F5A99" w:rsidRPr="002825CB" w:rsidRDefault="00F54528">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1,2</w:t>
            </w:r>
          </w:p>
        </w:tc>
      </w:tr>
      <w:tr w:rsidR="003F5A99" w:rsidRPr="002825CB" w14:paraId="530AF3A4" w14:textId="77777777">
        <w:trPr>
          <w:trHeight w:val="116"/>
          <w:jc w:val="center"/>
        </w:trPr>
        <w:tc>
          <w:tcPr>
            <w:tcW w:w="3975" w:type="dxa"/>
            <w:tcBorders>
              <w:top w:val="single" w:sz="4" w:space="0" w:color="auto"/>
              <w:left w:val="single" w:sz="4" w:space="0" w:color="auto"/>
              <w:bottom w:val="single" w:sz="4" w:space="0" w:color="auto"/>
              <w:right w:val="single" w:sz="4" w:space="0" w:color="auto"/>
            </w:tcBorders>
            <w:noWrap/>
            <w:vAlign w:val="bottom"/>
          </w:tcPr>
          <w:p w14:paraId="2B256516" w14:textId="77777777" w:rsidR="003F5A99" w:rsidRPr="002825CB" w:rsidRDefault="00F54528">
            <w:pPr>
              <w:tabs>
                <w:tab w:val="left" w:pos="9498"/>
              </w:tabs>
              <w:spacing w:line="240" w:lineRule="auto"/>
              <w:ind w:right="-1"/>
              <w:contextualSpacing/>
              <w:jc w:val="both"/>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Всего</w:t>
            </w:r>
          </w:p>
        </w:tc>
        <w:tc>
          <w:tcPr>
            <w:tcW w:w="2824" w:type="dxa"/>
            <w:tcBorders>
              <w:top w:val="single" w:sz="4" w:space="0" w:color="auto"/>
              <w:left w:val="nil"/>
              <w:bottom w:val="single" w:sz="4" w:space="0" w:color="auto"/>
              <w:right w:val="single" w:sz="4" w:space="0" w:color="auto"/>
            </w:tcBorders>
            <w:noWrap/>
            <w:vAlign w:val="bottom"/>
          </w:tcPr>
          <w:p w14:paraId="54A3B87C" w14:textId="77777777" w:rsidR="003F5A99" w:rsidRPr="002825CB" w:rsidRDefault="003F5A99">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val="kk-KZ" w:eastAsia="it-IT"/>
              </w:rPr>
            </w:pPr>
          </w:p>
        </w:tc>
        <w:tc>
          <w:tcPr>
            <w:tcW w:w="1418" w:type="dxa"/>
            <w:tcBorders>
              <w:top w:val="single" w:sz="4" w:space="0" w:color="auto"/>
              <w:left w:val="nil"/>
              <w:bottom w:val="single" w:sz="4" w:space="0" w:color="auto"/>
              <w:right w:val="single" w:sz="4" w:space="0" w:color="auto"/>
            </w:tcBorders>
            <w:noWrap/>
            <w:vAlign w:val="bottom"/>
          </w:tcPr>
          <w:p w14:paraId="27E94F6E" w14:textId="77777777" w:rsidR="003F5A99" w:rsidRPr="002825CB" w:rsidRDefault="00F54528">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87</w:t>
            </w:r>
          </w:p>
        </w:tc>
        <w:tc>
          <w:tcPr>
            <w:tcW w:w="1276" w:type="dxa"/>
            <w:tcBorders>
              <w:top w:val="single" w:sz="4" w:space="0" w:color="auto"/>
              <w:left w:val="nil"/>
              <w:bottom w:val="single" w:sz="4" w:space="0" w:color="auto"/>
              <w:right w:val="single" w:sz="4" w:space="0" w:color="auto"/>
            </w:tcBorders>
            <w:vAlign w:val="bottom"/>
          </w:tcPr>
          <w:p w14:paraId="3C98F565" w14:textId="77777777" w:rsidR="003F5A99" w:rsidRPr="002825CB" w:rsidRDefault="00F54528">
            <w:pPr>
              <w:tabs>
                <w:tab w:val="left" w:pos="9498"/>
              </w:tabs>
              <w:spacing w:line="240" w:lineRule="auto"/>
              <w:ind w:right="-1"/>
              <w:contextualSpacing/>
              <w:jc w:val="center"/>
              <w:rPr>
                <w:rFonts w:ascii="Times New Roman" w:eastAsia="Times New Roman" w:hAnsi="Times New Roman" w:cs="Times New Roman"/>
                <w:color w:val="000000" w:themeColor="text1"/>
                <w:sz w:val="28"/>
                <w:szCs w:val="28"/>
                <w:lang w:eastAsia="it-IT"/>
              </w:rPr>
            </w:pPr>
            <w:r w:rsidRPr="002825CB">
              <w:rPr>
                <w:rFonts w:ascii="Times New Roman" w:eastAsia="Times New Roman" w:hAnsi="Times New Roman" w:cs="Times New Roman"/>
                <w:color w:val="000000" w:themeColor="text1"/>
                <w:sz w:val="28"/>
                <w:szCs w:val="28"/>
                <w:lang w:eastAsia="it-IT"/>
              </w:rPr>
              <w:t>100</w:t>
            </w:r>
          </w:p>
        </w:tc>
      </w:tr>
    </w:tbl>
    <w:p w14:paraId="6631AD26" w14:textId="77777777" w:rsidR="003F5A99" w:rsidRDefault="003F5A99">
      <w:pPr>
        <w:tabs>
          <w:tab w:val="left" w:pos="9498"/>
        </w:tabs>
        <w:spacing w:line="240" w:lineRule="auto"/>
        <w:ind w:right="-1" w:firstLine="567"/>
        <w:contextualSpacing/>
        <w:jc w:val="both"/>
        <w:rPr>
          <w:rFonts w:ascii="Times New Roman" w:hAnsi="Times New Roman" w:cs="Times New Roman"/>
          <w:color w:val="000000" w:themeColor="text1"/>
          <w:sz w:val="28"/>
          <w:szCs w:val="28"/>
        </w:rPr>
      </w:pPr>
    </w:p>
    <w:p w14:paraId="1ACC6B17" w14:textId="77777777" w:rsidR="003F5A99" w:rsidRPr="00050308" w:rsidRDefault="00F54528" w:rsidP="000A372E">
      <w:pPr>
        <w:tabs>
          <w:tab w:val="left" w:pos="9498"/>
        </w:tabs>
        <w:spacing w:line="240" w:lineRule="auto"/>
        <w:ind w:right="-1" w:firstLine="567"/>
        <w:contextualSpacing/>
        <w:jc w:val="both"/>
        <w:rPr>
          <w:rFonts w:ascii="Times New Roman" w:hAnsi="Times New Roman" w:cs="Times New Roman"/>
          <w:color w:val="000000" w:themeColor="text1"/>
          <w:sz w:val="28"/>
          <w:szCs w:val="28"/>
        </w:rPr>
      </w:pPr>
      <w:r w:rsidRPr="00050308">
        <w:rPr>
          <w:rFonts w:ascii="Times New Roman" w:hAnsi="Times New Roman" w:cs="Times New Roman"/>
          <w:color w:val="000000" w:themeColor="text1"/>
          <w:sz w:val="28"/>
          <w:szCs w:val="28"/>
        </w:rPr>
        <w:t xml:space="preserve">Как видно из </w:t>
      </w:r>
      <w:r w:rsidR="008D7B56" w:rsidRPr="00050308">
        <w:rPr>
          <w:rFonts w:ascii="Times New Roman" w:hAnsi="Times New Roman" w:cs="Times New Roman"/>
          <w:color w:val="000000" w:themeColor="text1"/>
          <w:sz w:val="28"/>
          <w:szCs w:val="28"/>
        </w:rPr>
        <w:t>таблицы 18</w:t>
      </w:r>
      <w:r w:rsidRPr="00050308">
        <w:rPr>
          <w:rFonts w:ascii="Times New Roman" w:hAnsi="Times New Roman" w:cs="Times New Roman"/>
          <w:color w:val="000000" w:themeColor="text1"/>
          <w:sz w:val="28"/>
          <w:szCs w:val="28"/>
        </w:rPr>
        <w:t>, у 68 пациентов с анамнезом эхинококкоз было выявлено 87 очаговых образований, 58,6% (51/87) эхинококковых кист были локализованы в печени, 24,1% (21/87) эхинококковых кист локализовались в других органах. Также были выявлены в 5,7% (5/87) гемангиомы печени, в 3,4% (3/87) были выявлены кальцинаты в печени, по 2,3% (2/87) были выявлены полипы в желчном пузыре и простые кисты печени, по 1,2% (1/87) были выявлены кальцинаты в селезенке, простая киста почки и послеоперационная полость в печени.</w:t>
      </w:r>
    </w:p>
    <w:p w14:paraId="2F35147E" w14:textId="77777777" w:rsidR="003F5A99" w:rsidRDefault="00F54528">
      <w:pPr>
        <w:tabs>
          <w:tab w:val="left" w:pos="9498"/>
        </w:tabs>
        <w:spacing w:line="240" w:lineRule="auto"/>
        <w:ind w:right="-1" w:firstLine="567"/>
        <w:contextualSpacing/>
        <w:jc w:val="both"/>
        <w:rPr>
          <w:rFonts w:ascii="Times New Roman" w:hAnsi="Times New Roman" w:cs="Times New Roman"/>
          <w:color w:val="000000" w:themeColor="text1"/>
          <w:sz w:val="28"/>
          <w:szCs w:val="28"/>
        </w:rPr>
      </w:pPr>
      <w:r w:rsidRPr="00050308">
        <w:rPr>
          <w:rFonts w:ascii="Times New Roman" w:hAnsi="Times New Roman" w:cs="Times New Roman"/>
          <w:color w:val="000000" w:themeColor="text1"/>
          <w:sz w:val="28"/>
          <w:szCs w:val="28"/>
        </w:rPr>
        <w:t xml:space="preserve">В </w:t>
      </w:r>
      <w:r w:rsidR="008D7B56" w:rsidRPr="00050308">
        <w:rPr>
          <w:rFonts w:ascii="Times New Roman" w:hAnsi="Times New Roman" w:cs="Times New Roman"/>
          <w:color w:val="000000" w:themeColor="text1"/>
          <w:sz w:val="28"/>
          <w:szCs w:val="28"/>
        </w:rPr>
        <w:t>таблице 19</w:t>
      </w:r>
      <w:r w:rsidRPr="00050308">
        <w:rPr>
          <w:rFonts w:ascii="Times New Roman" w:hAnsi="Times New Roman" w:cs="Times New Roman"/>
          <w:color w:val="000000" w:themeColor="text1"/>
          <w:sz w:val="28"/>
          <w:szCs w:val="28"/>
        </w:rPr>
        <w:t xml:space="preserve"> представлено распределение выявленных эхинококковых кист у пациентов с эхинококковым анамнезом по стадиям развития в соответствии с классификацией ВОЗ, 2010.</w:t>
      </w:r>
    </w:p>
    <w:p w14:paraId="000292C1" w14:textId="77777777" w:rsidR="00210152" w:rsidRDefault="00210152">
      <w:pPr>
        <w:tabs>
          <w:tab w:val="left" w:pos="9498"/>
        </w:tabs>
        <w:spacing w:line="240" w:lineRule="auto"/>
        <w:ind w:right="-1" w:firstLine="567"/>
        <w:contextualSpacing/>
        <w:jc w:val="both"/>
        <w:rPr>
          <w:rFonts w:ascii="Times New Roman" w:hAnsi="Times New Roman" w:cs="Times New Roman"/>
          <w:color w:val="000000" w:themeColor="text1"/>
          <w:sz w:val="28"/>
          <w:szCs w:val="28"/>
        </w:rPr>
      </w:pPr>
    </w:p>
    <w:p w14:paraId="566E0C42" w14:textId="77777777" w:rsidR="003F5A99" w:rsidRDefault="008D7B56" w:rsidP="00F85EF7">
      <w:pPr>
        <w:tabs>
          <w:tab w:val="left" w:pos="9639"/>
        </w:tabs>
        <w:spacing w:line="240" w:lineRule="auto"/>
        <w:ind w:right="-1"/>
        <w:contextualSpacing/>
        <w:jc w:val="both"/>
        <w:rPr>
          <w:rFonts w:ascii="Times New Roman" w:hAnsi="Times New Roman" w:cs="Times New Roman"/>
          <w:color w:val="000000" w:themeColor="text1"/>
          <w:sz w:val="28"/>
          <w:szCs w:val="28"/>
        </w:rPr>
      </w:pPr>
      <w:r w:rsidRPr="007D0376">
        <w:rPr>
          <w:rFonts w:ascii="Times New Roman" w:hAnsi="Times New Roman" w:cs="Times New Roman"/>
          <w:color w:val="000000" w:themeColor="text1"/>
          <w:sz w:val="28"/>
          <w:szCs w:val="28"/>
        </w:rPr>
        <w:lastRenderedPageBreak/>
        <w:t xml:space="preserve">Таблица 19 </w:t>
      </w:r>
      <w:r w:rsidRPr="007D0376">
        <w:rPr>
          <w:rFonts w:ascii="Times New Roman" w:hAnsi="Times New Roman" w:cs="Times New Roman"/>
          <w:sz w:val="28"/>
          <w:szCs w:val="28"/>
          <w:lang w:eastAsia="ru-RU"/>
        </w:rPr>
        <w:t>–</w:t>
      </w:r>
      <w:r w:rsidR="00F54528" w:rsidRPr="007D0376">
        <w:rPr>
          <w:rFonts w:ascii="Times New Roman" w:hAnsi="Times New Roman" w:cs="Times New Roman"/>
          <w:color w:val="000000" w:themeColor="text1"/>
          <w:sz w:val="28"/>
          <w:szCs w:val="28"/>
        </w:rPr>
        <w:t xml:space="preserve"> Распределение эхинококковых кист, выявленных при ультразвуковом исследовании</w:t>
      </w:r>
      <w:r w:rsidR="00F54528">
        <w:rPr>
          <w:rFonts w:ascii="Times New Roman" w:hAnsi="Times New Roman" w:cs="Times New Roman"/>
          <w:color w:val="000000" w:themeColor="text1"/>
          <w:sz w:val="28"/>
          <w:szCs w:val="28"/>
        </w:rPr>
        <w:t xml:space="preserve"> пациентов с эхинококкозом в анамнезе, жителей Туркестанской области, в соответствии с классификацией ВОЗ</w:t>
      </w:r>
    </w:p>
    <w:p w14:paraId="56D93623" w14:textId="77777777" w:rsidR="003F5A99" w:rsidRDefault="003F5A99">
      <w:pPr>
        <w:tabs>
          <w:tab w:val="left" w:pos="9498"/>
        </w:tabs>
        <w:spacing w:line="240" w:lineRule="auto"/>
        <w:ind w:left="720" w:right="-1"/>
        <w:contextualSpacing/>
        <w:jc w:val="both"/>
        <w:rPr>
          <w:rFonts w:ascii="Times New Roman" w:hAnsi="Times New Roman" w:cs="Times New Roman"/>
          <w:b/>
          <w:color w:val="000000" w:themeColor="text1"/>
          <w:sz w:val="28"/>
          <w:szCs w:val="28"/>
        </w:rPr>
      </w:pPr>
    </w:p>
    <w:tbl>
      <w:tblPr>
        <w:tblStyle w:val="aff5"/>
        <w:tblW w:w="9509" w:type="dxa"/>
        <w:jc w:val="center"/>
        <w:tblLook w:val="04A0" w:firstRow="1" w:lastRow="0" w:firstColumn="1" w:lastColumn="0" w:noHBand="0" w:noVBand="1"/>
      </w:tblPr>
      <w:tblGrid>
        <w:gridCol w:w="1980"/>
        <w:gridCol w:w="1134"/>
        <w:gridCol w:w="2551"/>
        <w:gridCol w:w="3844"/>
      </w:tblGrid>
      <w:tr w:rsidR="003F5A99" w:rsidRPr="002825CB" w14:paraId="65137AF4" w14:textId="77777777" w:rsidTr="007F03D7">
        <w:trPr>
          <w:jc w:val="center"/>
        </w:trPr>
        <w:tc>
          <w:tcPr>
            <w:tcW w:w="1980" w:type="dxa"/>
            <w:vMerge w:val="restart"/>
          </w:tcPr>
          <w:p w14:paraId="65FEC7B6" w14:textId="7CE67C2A" w:rsidR="003F5A99" w:rsidRPr="00F85EF7" w:rsidRDefault="00F54528">
            <w:pPr>
              <w:tabs>
                <w:tab w:val="left" w:pos="9498"/>
              </w:tabs>
              <w:spacing w:after="0" w:line="240" w:lineRule="auto"/>
              <w:ind w:right="-1"/>
              <w:contextualSpacing/>
              <w:jc w:val="center"/>
              <w:rPr>
                <w:rFonts w:ascii="Times New Roman" w:hAnsi="Times New Roman" w:cs="Times New Roman"/>
                <w:color w:val="000000" w:themeColor="text1"/>
                <w:sz w:val="28"/>
                <w:szCs w:val="28"/>
              </w:rPr>
            </w:pPr>
            <w:r w:rsidRPr="00F85EF7">
              <w:rPr>
                <w:rFonts w:ascii="Times New Roman" w:hAnsi="Times New Roman" w:cs="Times New Roman"/>
                <w:color w:val="000000" w:themeColor="text1"/>
                <w:sz w:val="28"/>
                <w:szCs w:val="28"/>
              </w:rPr>
              <w:t>Стадии</w:t>
            </w:r>
            <w:r w:rsidR="00F85EF7" w:rsidRPr="00F85EF7">
              <w:rPr>
                <w:rFonts w:ascii="Times New Roman" w:hAnsi="Times New Roman" w:cs="Times New Roman"/>
                <w:color w:val="000000" w:themeColor="text1"/>
                <w:sz w:val="28"/>
                <w:szCs w:val="28"/>
              </w:rPr>
              <w:t xml:space="preserve"> цистного эхинококкоза </w:t>
            </w:r>
          </w:p>
        </w:tc>
        <w:tc>
          <w:tcPr>
            <w:tcW w:w="3685" w:type="dxa"/>
            <w:gridSpan w:val="2"/>
          </w:tcPr>
          <w:p w14:paraId="7A4079A4" w14:textId="7BAD1152" w:rsidR="003F5A99" w:rsidRPr="00F85EF7" w:rsidRDefault="00F85EF7" w:rsidP="00F85EF7">
            <w:pPr>
              <w:tabs>
                <w:tab w:val="left" w:pos="9498"/>
              </w:tabs>
              <w:spacing w:after="0" w:line="240" w:lineRule="auto"/>
              <w:ind w:right="-1"/>
              <w:contextualSpacing/>
              <w:jc w:val="center"/>
              <w:rPr>
                <w:rFonts w:ascii="Times New Roman" w:hAnsi="Times New Roman" w:cs="Times New Roman"/>
                <w:color w:val="000000" w:themeColor="text1"/>
                <w:sz w:val="28"/>
                <w:szCs w:val="28"/>
              </w:rPr>
            </w:pPr>
            <w:r w:rsidRPr="00F85EF7">
              <w:rPr>
                <w:rFonts w:ascii="Times New Roman" w:hAnsi="Times New Roman" w:cs="Times New Roman"/>
                <w:color w:val="000000" w:themeColor="text1"/>
                <w:sz w:val="28"/>
                <w:szCs w:val="28"/>
              </w:rPr>
              <w:t>Эхинококковые к</w:t>
            </w:r>
            <w:r w:rsidR="00F54528" w:rsidRPr="00F85EF7">
              <w:rPr>
                <w:rFonts w:ascii="Times New Roman" w:hAnsi="Times New Roman" w:cs="Times New Roman"/>
                <w:color w:val="000000" w:themeColor="text1"/>
                <w:sz w:val="28"/>
                <w:szCs w:val="28"/>
              </w:rPr>
              <w:t>исты</w:t>
            </w:r>
          </w:p>
        </w:tc>
        <w:tc>
          <w:tcPr>
            <w:tcW w:w="3844" w:type="dxa"/>
            <w:vMerge w:val="restart"/>
          </w:tcPr>
          <w:p w14:paraId="16877155" w14:textId="77777777" w:rsidR="003F5A99" w:rsidRPr="00F85EF7" w:rsidRDefault="00F54528">
            <w:pPr>
              <w:tabs>
                <w:tab w:val="left" w:pos="9498"/>
              </w:tabs>
              <w:spacing w:after="0" w:line="240" w:lineRule="auto"/>
              <w:ind w:left="-58" w:right="-1"/>
              <w:contextualSpacing/>
              <w:jc w:val="center"/>
              <w:rPr>
                <w:rFonts w:ascii="Times New Roman" w:hAnsi="Times New Roman" w:cs="Times New Roman"/>
                <w:color w:val="000000" w:themeColor="text1"/>
                <w:sz w:val="28"/>
                <w:szCs w:val="28"/>
              </w:rPr>
            </w:pPr>
            <w:r w:rsidRPr="00F85EF7">
              <w:rPr>
                <w:rFonts w:ascii="Times New Roman" w:hAnsi="Times New Roman" w:cs="Times New Roman"/>
                <w:color w:val="000000" w:themeColor="text1"/>
                <w:sz w:val="28"/>
                <w:szCs w:val="28"/>
              </w:rPr>
              <w:t>Активность</w:t>
            </w:r>
          </w:p>
        </w:tc>
      </w:tr>
      <w:tr w:rsidR="003F5A99" w:rsidRPr="002825CB" w14:paraId="02877940" w14:textId="77777777" w:rsidTr="007F03D7">
        <w:trPr>
          <w:jc w:val="center"/>
        </w:trPr>
        <w:tc>
          <w:tcPr>
            <w:tcW w:w="1980" w:type="dxa"/>
            <w:vMerge/>
          </w:tcPr>
          <w:p w14:paraId="3760E1DF" w14:textId="77777777" w:rsidR="003F5A99" w:rsidRPr="002825CB" w:rsidRDefault="003F5A99">
            <w:pPr>
              <w:tabs>
                <w:tab w:val="left" w:pos="9498"/>
              </w:tabs>
              <w:spacing w:after="0" w:line="240" w:lineRule="auto"/>
              <w:ind w:right="-1"/>
              <w:contextualSpacing/>
              <w:jc w:val="center"/>
              <w:rPr>
                <w:rFonts w:ascii="Times New Roman" w:hAnsi="Times New Roman" w:cs="Times New Roman"/>
                <w:b/>
                <w:color w:val="000000" w:themeColor="text1"/>
                <w:sz w:val="28"/>
                <w:szCs w:val="28"/>
              </w:rPr>
            </w:pPr>
          </w:p>
        </w:tc>
        <w:tc>
          <w:tcPr>
            <w:tcW w:w="1134" w:type="dxa"/>
          </w:tcPr>
          <w:p w14:paraId="1AC5EBD3" w14:textId="77777777" w:rsidR="003F5A99" w:rsidRPr="00F85EF7" w:rsidRDefault="00F54528">
            <w:pPr>
              <w:tabs>
                <w:tab w:val="left" w:pos="9498"/>
              </w:tabs>
              <w:spacing w:after="0" w:line="240" w:lineRule="auto"/>
              <w:ind w:right="-1"/>
              <w:contextualSpacing/>
              <w:jc w:val="center"/>
              <w:rPr>
                <w:rFonts w:ascii="Times New Roman" w:hAnsi="Times New Roman" w:cs="Times New Roman"/>
                <w:color w:val="000000" w:themeColor="text1"/>
                <w:sz w:val="28"/>
                <w:szCs w:val="28"/>
              </w:rPr>
            </w:pPr>
            <w:r w:rsidRPr="00F85EF7">
              <w:rPr>
                <w:rFonts w:ascii="Times New Roman" w:hAnsi="Times New Roman" w:cs="Times New Roman"/>
                <w:color w:val="000000" w:themeColor="text1"/>
                <w:sz w:val="28"/>
                <w:szCs w:val="28"/>
              </w:rPr>
              <w:t>абс</w:t>
            </w:r>
          </w:p>
        </w:tc>
        <w:tc>
          <w:tcPr>
            <w:tcW w:w="2551" w:type="dxa"/>
          </w:tcPr>
          <w:p w14:paraId="35F4BFE4" w14:textId="77777777" w:rsidR="003F5A99" w:rsidRPr="00F85EF7" w:rsidRDefault="00F54528">
            <w:pPr>
              <w:tabs>
                <w:tab w:val="left" w:pos="9498"/>
              </w:tabs>
              <w:spacing w:after="0" w:line="240" w:lineRule="auto"/>
              <w:ind w:right="-1"/>
              <w:contextualSpacing/>
              <w:jc w:val="center"/>
              <w:rPr>
                <w:rFonts w:ascii="Times New Roman" w:hAnsi="Times New Roman" w:cs="Times New Roman"/>
                <w:color w:val="000000" w:themeColor="text1"/>
                <w:sz w:val="28"/>
                <w:szCs w:val="28"/>
              </w:rPr>
            </w:pPr>
            <w:r w:rsidRPr="00F85EF7">
              <w:rPr>
                <w:rFonts w:ascii="Times New Roman" w:hAnsi="Times New Roman" w:cs="Times New Roman"/>
                <w:color w:val="000000" w:themeColor="text1"/>
                <w:sz w:val="28"/>
                <w:szCs w:val="28"/>
              </w:rPr>
              <w:t>%</w:t>
            </w:r>
          </w:p>
        </w:tc>
        <w:tc>
          <w:tcPr>
            <w:tcW w:w="3844" w:type="dxa"/>
            <w:vMerge/>
          </w:tcPr>
          <w:p w14:paraId="09725730" w14:textId="77777777" w:rsidR="003F5A99" w:rsidRPr="002825CB" w:rsidRDefault="003F5A99">
            <w:pPr>
              <w:tabs>
                <w:tab w:val="left" w:pos="9498"/>
              </w:tabs>
              <w:spacing w:after="0" w:line="240" w:lineRule="auto"/>
              <w:ind w:right="-1"/>
              <w:contextualSpacing/>
              <w:jc w:val="center"/>
              <w:rPr>
                <w:rFonts w:ascii="Times New Roman" w:hAnsi="Times New Roman" w:cs="Times New Roman"/>
                <w:b/>
                <w:color w:val="000000" w:themeColor="text1"/>
                <w:sz w:val="28"/>
                <w:szCs w:val="28"/>
              </w:rPr>
            </w:pPr>
          </w:p>
        </w:tc>
      </w:tr>
      <w:tr w:rsidR="003F5A99" w:rsidRPr="002825CB" w14:paraId="24ACF27A" w14:textId="77777777" w:rsidTr="007F03D7">
        <w:trPr>
          <w:trHeight w:val="300"/>
          <w:jc w:val="center"/>
        </w:trPr>
        <w:tc>
          <w:tcPr>
            <w:tcW w:w="1980" w:type="dxa"/>
          </w:tcPr>
          <w:p w14:paraId="22433131" w14:textId="77777777" w:rsidR="003F5A99" w:rsidRPr="002825CB" w:rsidRDefault="00F54528">
            <w:pPr>
              <w:tabs>
                <w:tab w:val="left" w:pos="9498"/>
              </w:tabs>
              <w:spacing w:after="0" w:line="240" w:lineRule="auto"/>
              <w:ind w:right="-1"/>
              <w:contextualSpacing/>
              <w:jc w:val="center"/>
              <w:rPr>
                <w:rFonts w:ascii="Times New Roman" w:hAnsi="Times New Roman" w:cs="Times New Roman"/>
                <w:b/>
                <w:color w:val="000000" w:themeColor="text1"/>
                <w:sz w:val="28"/>
                <w:szCs w:val="28"/>
              </w:rPr>
            </w:pPr>
            <w:r w:rsidRPr="002825CB">
              <w:rPr>
                <w:rFonts w:ascii="Times New Roman" w:hAnsi="Times New Roman" w:cs="Times New Roman"/>
                <w:color w:val="000000" w:themeColor="text1"/>
                <w:sz w:val="28"/>
                <w:szCs w:val="28"/>
              </w:rPr>
              <w:t>CE1</w:t>
            </w:r>
          </w:p>
        </w:tc>
        <w:tc>
          <w:tcPr>
            <w:tcW w:w="1134" w:type="dxa"/>
          </w:tcPr>
          <w:p w14:paraId="06C2ED56" w14:textId="77777777" w:rsidR="003F5A99" w:rsidRPr="002825CB" w:rsidRDefault="00F54528">
            <w:pPr>
              <w:tabs>
                <w:tab w:val="left" w:pos="9498"/>
              </w:tabs>
              <w:spacing w:after="0" w:line="240" w:lineRule="auto"/>
              <w:ind w:right="-1"/>
              <w:contextualSpacing/>
              <w:jc w:val="center"/>
              <w:rPr>
                <w:rFonts w:ascii="Times New Roman" w:hAnsi="Times New Roman" w:cs="Times New Roman"/>
                <w:color w:val="000000" w:themeColor="text1"/>
                <w:sz w:val="28"/>
                <w:szCs w:val="28"/>
              </w:rPr>
            </w:pPr>
            <w:r w:rsidRPr="002825CB">
              <w:rPr>
                <w:rFonts w:ascii="Times New Roman" w:hAnsi="Times New Roman" w:cs="Times New Roman"/>
                <w:color w:val="000000" w:themeColor="text1"/>
                <w:sz w:val="28"/>
                <w:szCs w:val="28"/>
              </w:rPr>
              <w:t>5</w:t>
            </w:r>
          </w:p>
        </w:tc>
        <w:tc>
          <w:tcPr>
            <w:tcW w:w="2551" w:type="dxa"/>
          </w:tcPr>
          <w:p w14:paraId="7F17C020" w14:textId="00F72F2A" w:rsidR="003F5A99" w:rsidRPr="002825CB" w:rsidRDefault="00F54528">
            <w:pPr>
              <w:tabs>
                <w:tab w:val="left" w:pos="9498"/>
              </w:tabs>
              <w:spacing w:after="0" w:line="240" w:lineRule="auto"/>
              <w:ind w:right="-1"/>
              <w:contextualSpacing/>
              <w:jc w:val="center"/>
              <w:rPr>
                <w:rFonts w:ascii="Times New Roman" w:hAnsi="Times New Roman" w:cs="Times New Roman"/>
                <w:color w:val="000000" w:themeColor="text1"/>
                <w:sz w:val="28"/>
                <w:szCs w:val="28"/>
              </w:rPr>
            </w:pPr>
            <w:r w:rsidRPr="002825CB">
              <w:rPr>
                <w:rFonts w:ascii="Times New Roman" w:hAnsi="Times New Roman" w:cs="Times New Roman"/>
                <w:color w:val="000000" w:themeColor="text1"/>
                <w:sz w:val="28"/>
                <w:szCs w:val="28"/>
              </w:rPr>
              <w:t>6,9</w:t>
            </w:r>
            <w:r w:rsidR="009241BC">
              <w:rPr>
                <w:rFonts w:ascii="Times New Roman" w:hAnsi="Times New Roman" w:cs="Times New Roman"/>
                <w:color w:val="000000" w:themeColor="text1"/>
                <w:sz w:val="28"/>
                <w:szCs w:val="28"/>
              </w:rPr>
              <w:t>4 (3</w:t>
            </w:r>
            <w:r w:rsidR="007F03D7">
              <w:rPr>
                <w:rFonts w:ascii="Times New Roman" w:hAnsi="Times New Roman" w:cs="Times New Roman"/>
                <w:color w:val="000000" w:themeColor="text1"/>
                <w:sz w:val="28"/>
                <w:szCs w:val="28"/>
              </w:rPr>
              <w:t>,00-15,24)</w:t>
            </w:r>
          </w:p>
        </w:tc>
        <w:tc>
          <w:tcPr>
            <w:tcW w:w="3844" w:type="dxa"/>
          </w:tcPr>
          <w:p w14:paraId="4D327B31" w14:textId="77777777" w:rsidR="003F5A99" w:rsidRPr="002825CB" w:rsidRDefault="00F54528">
            <w:pPr>
              <w:tabs>
                <w:tab w:val="left" w:pos="9498"/>
              </w:tabs>
              <w:spacing w:after="0" w:line="240" w:lineRule="auto"/>
              <w:ind w:right="-1"/>
              <w:contextualSpacing/>
              <w:jc w:val="center"/>
              <w:rPr>
                <w:rFonts w:ascii="Times New Roman" w:hAnsi="Times New Roman" w:cs="Times New Roman"/>
                <w:color w:val="000000" w:themeColor="text1"/>
                <w:sz w:val="28"/>
                <w:szCs w:val="28"/>
              </w:rPr>
            </w:pPr>
            <w:r w:rsidRPr="002825CB">
              <w:rPr>
                <w:rFonts w:ascii="Times New Roman" w:hAnsi="Times New Roman" w:cs="Times New Roman"/>
                <w:color w:val="000000" w:themeColor="text1"/>
                <w:sz w:val="28"/>
                <w:szCs w:val="28"/>
              </w:rPr>
              <w:t>активный</w:t>
            </w:r>
          </w:p>
        </w:tc>
      </w:tr>
      <w:tr w:rsidR="003F5A99" w:rsidRPr="002825CB" w14:paraId="68EA9090" w14:textId="77777777" w:rsidTr="007F03D7">
        <w:trPr>
          <w:trHeight w:val="240"/>
          <w:jc w:val="center"/>
        </w:trPr>
        <w:tc>
          <w:tcPr>
            <w:tcW w:w="1980" w:type="dxa"/>
          </w:tcPr>
          <w:p w14:paraId="19DEE679" w14:textId="77777777" w:rsidR="003F5A99" w:rsidRPr="002825CB" w:rsidRDefault="00F54528">
            <w:pPr>
              <w:tabs>
                <w:tab w:val="left" w:pos="9498"/>
              </w:tabs>
              <w:spacing w:after="0" w:line="240" w:lineRule="auto"/>
              <w:ind w:right="-1"/>
              <w:contextualSpacing/>
              <w:jc w:val="center"/>
              <w:rPr>
                <w:rFonts w:ascii="Times New Roman" w:hAnsi="Times New Roman" w:cs="Times New Roman"/>
                <w:color w:val="000000" w:themeColor="text1"/>
                <w:sz w:val="28"/>
                <w:szCs w:val="28"/>
              </w:rPr>
            </w:pPr>
            <w:r w:rsidRPr="002825CB">
              <w:rPr>
                <w:rFonts w:ascii="Times New Roman" w:hAnsi="Times New Roman" w:cs="Times New Roman"/>
                <w:color w:val="000000" w:themeColor="text1"/>
                <w:sz w:val="28"/>
                <w:szCs w:val="28"/>
              </w:rPr>
              <w:t>CE2</w:t>
            </w:r>
          </w:p>
        </w:tc>
        <w:tc>
          <w:tcPr>
            <w:tcW w:w="1134" w:type="dxa"/>
          </w:tcPr>
          <w:p w14:paraId="173C739F" w14:textId="77777777" w:rsidR="003F5A99" w:rsidRPr="002825CB" w:rsidRDefault="00F54528">
            <w:pPr>
              <w:tabs>
                <w:tab w:val="left" w:pos="9498"/>
              </w:tabs>
              <w:spacing w:after="0" w:line="240" w:lineRule="auto"/>
              <w:ind w:right="-1"/>
              <w:contextualSpacing/>
              <w:jc w:val="center"/>
              <w:rPr>
                <w:rFonts w:ascii="Times New Roman" w:hAnsi="Times New Roman" w:cs="Times New Roman"/>
                <w:color w:val="000000" w:themeColor="text1"/>
                <w:sz w:val="28"/>
                <w:szCs w:val="28"/>
              </w:rPr>
            </w:pPr>
            <w:r w:rsidRPr="002825CB">
              <w:rPr>
                <w:rFonts w:ascii="Times New Roman" w:hAnsi="Times New Roman" w:cs="Times New Roman"/>
                <w:color w:val="000000" w:themeColor="text1"/>
                <w:sz w:val="28"/>
                <w:szCs w:val="28"/>
              </w:rPr>
              <w:t>4</w:t>
            </w:r>
          </w:p>
        </w:tc>
        <w:tc>
          <w:tcPr>
            <w:tcW w:w="2551" w:type="dxa"/>
          </w:tcPr>
          <w:p w14:paraId="052C4F11" w14:textId="0920AE80" w:rsidR="003F5A99" w:rsidRPr="002825CB" w:rsidRDefault="00F54528">
            <w:pPr>
              <w:tabs>
                <w:tab w:val="left" w:pos="9498"/>
              </w:tabs>
              <w:spacing w:after="0" w:line="240" w:lineRule="auto"/>
              <w:ind w:right="-1"/>
              <w:contextualSpacing/>
              <w:jc w:val="center"/>
              <w:rPr>
                <w:rFonts w:ascii="Times New Roman" w:hAnsi="Times New Roman" w:cs="Times New Roman"/>
                <w:color w:val="000000" w:themeColor="text1"/>
                <w:sz w:val="28"/>
                <w:szCs w:val="28"/>
              </w:rPr>
            </w:pPr>
            <w:r w:rsidRPr="002825CB">
              <w:rPr>
                <w:rFonts w:ascii="Times New Roman" w:hAnsi="Times New Roman" w:cs="Times New Roman"/>
                <w:color w:val="000000" w:themeColor="text1"/>
                <w:sz w:val="28"/>
                <w:szCs w:val="28"/>
              </w:rPr>
              <w:t>5,</w:t>
            </w:r>
            <w:r w:rsidR="007F03D7">
              <w:rPr>
                <w:rFonts w:ascii="Times New Roman" w:hAnsi="Times New Roman" w:cs="Times New Roman"/>
                <w:color w:val="000000" w:themeColor="text1"/>
                <w:sz w:val="28"/>
                <w:szCs w:val="28"/>
              </w:rPr>
              <w:t>56 (2,18-13,44)</w:t>
            </w:r>
          </w:p>
        </w:tc>
        <w:tc>
          <w:tcPr>
            <w:tcW w:w="3844" w:type="dxa"/>
          </w:tcPr>
          <w:p w14:paraId="0FE1EA6A" w14:textId="77777777" w:rsidR="003F5A99" w:rsidRPr="002825CB" w:rsidRDefault="00F54528">
            <w:pPr>
              <w:tabs>
                <w:tab w:val="left" w:pos="9498"/>
              </w:tabs>
              <w:spacing w:after="0" w:line="240" w:lineRule="auto"/>
              <w:ind w:right="-1"/>
              <w:contextualSpacing/>
              <w:jc w:val="center"/>
              <w:rPr>
                <w:rFonts w:ascii="Times New Roman" w:hAnsi="Times New Roman" w:cs="Times New Roman"/>
                <w:color w:val="000000" w:themeColor="text1"/>
                <w:sz w:val="28"/>
                <w:szCs w:val="28"/>
              </w:rPr>
            </w:pPr>
            <w:r w:rsidRPr="002825CB">
              <w:rPr>
                <w:rFonts w:ascii="Times New Roman" w:hAnsi="Times New Roman" w:cs="Times New Roman"/>
                <w:color w:val="000000" w:themeColor="text1"/>
                <w:sz w:val="28"/>
                <w:szCs w:val="28"/>
              </w:rPr>
              <w:t>активный</w:t>
            </w:r>
          </w:p>
        </w:tc>
      </w:tr>
      <w:tr w:rsidR="007F03D7" w:rsidRPr="002825CB" w14:paraId="0FE3D991" w14:textId="77777777" w:rsidTr="007F03D7">
        <w:trPr>
          <w:trHeight w:val="240"/>
          <w:jc w:val="center"/>
        </w:trPr>
        <w:tc>
          <w:tcPr>
            <w:tcW w:w="1980" w:type="dxa"/>
          </w:tcPr>
          <w:p w14:paraId="09B8DD07" w14:textId="77777777" w:rsidR="007F03D7" w:rsidRPr="002825CB" w:rsidRDefault="007F03D7" w:rsidP="007F03D7">
            <w:pPr>
              <w:tabs>
                <w:tab w:val="left" w:pos="9498"/>
              </w:tabs>
              <w:spacing w:after="0" w:line="240" w:lineRule="auto"/>
              <w:ind w:right="-1"/>
              <w:contextualSpacing/>
              <w:jc w:val="center"/>
              <w:rPr>
                <w:rFonts w:ascii="Times New Roman" w:hAnsi="Times New Roman" w:cs="Times New Roman"/>
                <w:color w:val="000000" w:themeColor="text1"/>
                <w:sz w:val="28"/>
                <w:szCs w:val="28"/>
              </w:rPr>
            </w:pPr>
            <w:r w:rsidRPr="002825CB">
              <w:rPr>
                <w:rFonts w:ascii="Times New Roman" w:hAnsi="Times New Roman" w:cs="Times New Roman"/>
                <w:color w:val="000000" w:themeColor="text1"/>
                <w:sz w:val="28"/>
                <w:szCs w:val="28"/>
              </w:rPr>
              <w:t>CE3а</w:t>
            </w:r>
          </w:p>
        </w:tc>
        <w:tc>
          <w:tcPr>
            <w:tcW w:w="1134" w:type="dxa"/>
          </w:tcPr>
          <w:p w14:paraId="1403FA90" w14:textId="77777777" w:rsidR="007F03D7" w:rsidRPr="002825CB" w:rsidRDefault="007F03D7" w:rsidP="007F03D7">
            <w:pPr>
              <w:tabs>
                <w:tab w:val="left" w:pos="9498"/>
              </w:tabs>
              <w:spacing w:after="0" w:line="240" w:lineRule="auto"/>
              <w:ind w:right="-1"/>
              <w:contextualSpacing/>
              <w:jc w:val="center"/>
              <w:rPr>
                <w:rFonts w:ascii="Times New Roman" w:hAnsi="Times New Roman" w:cs="Times New Roman"/>
                <w:color w:val="000000" w:themeColor="text1"/>
                <w:sz w:val="28"/>
                <w:szCs w:val="28"/>
              </w:rPr>
            </w:pPr>
            <w:r w:rsidRPr="002825CB">
              <w:rPr>
                <w:rFonts w:ascii="Times New Roman" w:hAnsi="Times New Roman" w:cs="Times New Roman"/>
                <w:color w:val="000000" w:themeColor="text1"/>
                <w:sz w:val="28"/>
                <w:szCs w:val="28"/>
              </w:rPr>
              <w:t>5</w:t>
            </w:r>
          </w:p>
        </w:tc>
        <w:tc>
          <w:tcPr>
            <w:tcW w:w="2551" w:type="dxa"/>
          </w:tcPr>
          <w:p w14:paraId="77B00F72" w14:textId="11262399" w:rsidR="007F03D7" w:rsidRPr="002825CB" w:rsidRDefault="007F03D7" w:rsidP="007F03D7">
            <w:pPr>
              <w:tabs>
                <w:tab w:val="left" w:pos="9498"/>
              </w:tabs>
              <w:spacing w:after="0" w:line="240" w:lineRule="auto"/>
              <w:ind w:right="-1"/>
              <w:contextualSpacing/>
              <w:jc w:val="center"/>
              <w:rPr>
                <w:rFonts w:ascii="Times New Roman" w:hAnsi="Times New Roman" w:cs="Times New Roman"/>
                <w:color w:val="000000" w:themeColor="text1"/>
                <w:sz w:val="28"/>
                <w:szCs w:val="28"/>
              </w:rPr>
            </w:pPr>
            <w:r w:rsidRPr="002825CB">
              <w:rPr>
                <w:rFonts w:ascii="Times New Roman" w:hAnsi="Times New Roman" w:cs="Times New Roman"/>
                <w:color w:val="000000" w:themeColor="text1"/>
                <w:sz w:val="28"/>
                <w:szCs w:val="28"/>
              </w:rPr>
              <w:t>6,9</w:t>
            </w:r>
            <w:r>
              <w:rPr>
                <w:rFonts w:ascii="Times New Roman" w:hAnsi="Times New Roman" w:cs="Times New Roman"/>
                <w:color w:val="000000" w:themeColor="text1"/>
                <w:sz w:val="28"/>
                <w:szCs w:val="28"/>
              </w:rPr>
              <w:t>4 (3,00-15,24)</w:t>
            </w:r>
          </w:p>
        </w:tc>
        <w:tc>
          <w:tcPr>
            <w:tcW w:w="3844" w:type="dxa"/>
          </w:tcPr>
          <w:p w14:paraId="384D7DE7" w14:textId="77777777" w:rsidR="007F03D7" w:rsidRPr="002825CB" w:rsidRDefault="007F03D7" w:rsidP="007F03D7">
            <w:pPr>
              <w:tabs>
                <w:tab w:val="left" w:pos="9498"/>
              </w:tabs>
              <w:spacing w:after="0" w:line="240" w:lineRule="auto"/>
              <w:ind w:right="-1"/>
              <w:contextualSpacing/>
              <w:jc w:val="center"/>
              <w:rPr>
                <w:rFonts w:ascii="Times New Roman" w:hAnsi="Times New Roman" w:cs="Times New Roman"/>
                <w:color w:val="000000" w:themeColor="text1"/>
                <w:sz w:val="28"/>
                <w:szCs w:val="28"/>
              </w:rPr>
            </w:pPr>
            <w:r w:rsidRPr="002825CB">
              <w:rPr>
                <w:rFonts w:ascii="Times New Roman" w:hAnsi="Times New Roman" w:cs="Times New Roman"/>
                <w:color w:val="000000" w:themeColor="text1"/>
                <w:sz w:val="28"/>
                <w:szCs w:val="28"/>
              </w:rPr>
              <w:t>переходный</w:t>
            </w:r>
          </w:p>
        </w:tc>
      </w:tr>
      <w:tr w:rsidR="007F03D7" w:rsidRPr="002825CB" w14:paraId="4BE46996" w14:textId="77777777" w:rsidTr="007F03D7">
        <w:trPr>
          <w:jc w:val="center"/>
        </w:trPr>
        <w:tc>
          <w:tcPr>
            <w:tcW w:w="1980" w:type="dxa"/>
          </w:tcPr>
          <w:p w14:paraId="331E5091" w14:textId="77777777" w:rsidR="007F03D7" w:rsidRPr="002825CB" w:rsidRDefault="007F03D7" w:rsidP="007F03D7">
            <w:pPr>
              <w:tabs>
                <w:tab w:val="left" w:pos="9498"/>
              </w:tabs>
              <w:spacing w:after="0" w:line="240" w:lineRule="auto"/>
              <w:ind w:right="-1"/>
              <w:contextualSpacing/>
              <w:jc w:val="center"/>
              <w:rPr>
                <w:rFonts w:ascii="Times New Roman" w:hAnsi="Times New Roman" w:cs="Times New Roman"/>
                <w:b/>
                <w:color w:val="000000" w:themeColor="text1"/>
                <w:sz w:val="28"/>
                <w:szCs w:val="28"/>
              </w:rPr>
            </w:pPr>
            <w:r w:rsidRPr="002825CB">
              <w:rPr>
                <w:rFonts w:ascii="Times New Roman" w:hAnsi="Times New Roman" w:cs="Times New Roman"/>
                <w:color w:val="000000" w:themeColor="text1"/>
                <w:sz w:val="28"/>
                <w:szCs w:val="28"/>
              </w:rPr>
              <w:t>CE3b</w:t>
            </w:r>
          </w:p>
        </w:tc>
        <w:tc>
          <w:tcPr>
            <w:tcW w:w="1134" w:type="dxa"/>
          </w:tcPr>
          <w:p w14:paraId="2D0589B1" w14:textId="77777777" w:rsidR="007F03D7" w:rsidRPr="002825CB" w:rsidRDefault="007F03D7" w:rsidP="007F03D7">
            <w:pPr>
              <w:tabs>
                <w:tab w:val="left" w:pos="9498"/>
              </w:tabs>
              <w:spacing w:after="0" w:line="240" w:lineRule="auto"/>
              <w:ind w:right="-1"/>
              <w:contextualSpacing/>
              <w:jc w:val="center"/>
              <w:rPr>
                <w:rFonts w:ascii="Times New Roman" w:hAnsi="Times New Roman" w:cs="Times New Roman"/>
                <w:color w:val="000000" w:themeColor="text1"/>
                <w:sz w:val="28"/>
                <w:szCs w:val="28"/>
              </w:rPr>
            </w:pPr>
            <w:r w:rsidRPr="002825CB">
              <w:rPr>
                <w:rFonts w:ascii="Times New Roman" w:hAnsi="Times New Roman" w:cs="Times New Roman"/>
                <w:color w:val="000000" w:themeColor="text1"/>
                <w:sz w:val="28"/>
                <w:szCs w:val="28"/>
              </w:rPr>
              <w:t>7</w:t>
            </w:r>
          </w:p>
        </w:tc>
        <w:tc>
          <w:tcPr>
            <w:tcW w:w="2551" w:type="dxa"/>
          </w:tcPr>
          <w:p w14:paraId="48801BEC" w14:textId="46D3184A" w:rsidR="007F03D7" w:rsidRPr="002825CB" w:rsidRDefault="007F03D7" w:rsidP="007F03D7">
            <w:pPr>
              <w:tabs>
                <w:tab w:val="left" w:pos="9498"/>
              </w:tabs>
              <w:spacing w:after="0" w:line="240" w:lineRule="auto"/>
              <w:ind w:right="-1"/>
              <w:contextualSpacing/>
              <w:jc w:val="center"/>
              <w:rPr>
                <w:rFonts w:ascii="Times New Roman" w:hAnsi="Times New Roman" w:cs="Times New Roman"/>
                <w:color w:val="000000" w:themeColor="text1"/>
                <w:sz w:val="28"/>
                <w:szCs w:val="28"/>
              </w:rPr>
            </w:pPr>
            <w:r w:rsidRPr="002825CB">
              <w:rPr>
                <w:rFonts w:ascii="Times New Roman" w:hAnsi="Times New Roman" w:cs="Times New Roman"/>
                <w:color w:val="000000" w:themeColor="text1"/>
                <w:sz w:val="28"/>
                <w:szCs w:val="28"/>
              </w:rPr>
              <w:t>9,</w:t>
            </w:r>
            <w:r>
              <w:rPr>
                <w:rFonts w:ascii="Times New Roman" w:hAnsi="Times New Roman" w:cs="Times New Roman"/>
                <w:color w:val="000000" w:themeColor="text1"/>
                <w:sz w:val="28"/>
                <w:szCs w:val="28"/>
              </w:rPr>
              <w:t>72 (4,79-18,73)</w:t>
            </w:r>
          </w:p>
        </w:tc>
        <w:tc>
          <w:tcPr>
            <w:tcW w:w="3844" w:type="dxa"/>
          </w:tcPr>
          <w:p w14:paraId="75BC17A7" w14:textId="77777777" w:rsidR="007F03D7" w:rsidRPr="002825CB" w:rsidRDefault="007F03D7" w:rsidP="007F03D7">
            <w:pPr>
              <w:tabs>
                <w:tab w:val="left" w:pos="9498"/>
              </w:tabs>
              <w:spacing w:after="0" w:line="240" w:lineRule="auto"/>
              <w:ind w:right="-1"/>
              <w:contextualSpacing/>
              <w:jc w:val="center"/>
              <w:rPr>
                <w:rFonts w:ascii="Times New Roman" w:hAnsi="Times New Roman" w:cs="Times New Roman"/>
                <w:color w:val="000000" w:themeColor="text1"/>
                <w:sz w:val="28"/>
                <w:szCs w:val="28"/>
              </w:rPr>
            </w:pPr>
            <w:r w:rsidRPr="002825CB">
              <w:rPr>
                <w:rFonts w:ascii="Times New Roman" w:hAnsi="Times New Roman" w:cs="Times New Roman"/>
                <w:color w:val="000000" w:themeColor="text1"/>
                <w:sz w:val="28"/>
                <w:szCs w:val="28"/>
              </w:rPr>
              <w:t>переходный</w:t>
            </w:r>
          </w:p>
        </w:tc>
      </w:tr>
      <w:tr w:rsidR="007F03D7" w:rsidRPr="002825CB" w14:paraId="2AA2EE8F" w14:textId="77777777" w:rsidTr="007F03D7">
        <w:trPr>
          <w:jc w:val="center"/>
        </w:trPr>
        <w:tc>
          <w:tcPr>
            <w:tcW w:w="1980" w:type="dxa"/>
          </w:tcPr>
          <w:p w14:paraId="14B38C84" w14:textId="77777777" w:rsidR="007F03D7" w:rsidRPr="002825CB" w:rsidRDefault="007F03D7" w:rsidP="007F03D7">
            <w:pPr>
              <w:tabs>
                <w:tab w:val="left" w:pos="9498"/>
              </w:tabs>
              <w:spacing w:after="0" w:line="240" w:lineRule="auto"/>
              <w:ind w:right="-1"/>
              <w:contextualSpacing/>
              <w:jc w:val="center"/>
              <w:rPr>
                <w:rFonts w:ascii="Times New Roman" w:hAnsi="Times New Roman" w:cs="Times New Roman"/>
                <w:b/>
                <w:color w:val="000000" w:themeColor="text1"/>
                <w:sz w:val="28"/>
                <w:szCs w:val="28"/>
              </w:rPr>
            </w:pPr>
            <w:r w:rsidRPr="002825CB">
              <w:rPr>
                <w:rFonts w:ascii="Times New Roman" w:hAnsi="Times New Roman" w:cs="Times New Roman"/>
                <w:color w:val="000000" w:themeColor="text1"/>
                <w:sz w:val="28"/>
                <w:szCs w:val="28"/>
              </w:rPr>
              <w:t>CE4</w:t>
            </w:r>
          </w:p>
        </w:tc>
        <w:tc>
          <w:tcPr>
            <w:tcW w:w="1134" w:type="dxa"/>
          </w:tcPr>
          <w:p w14:paraId="47226271" w14:textId="77777777" w:rsidR="007F03D7" w:rsidRPr="002825CB" w:rsidRDefault="007F03D7" w:rsidP="007F03D7">
            <w:pPr>
              <w:tabs>
                <w:tab w:val="left" w:pos="9498"/>
              </w:tabs>
              <w:spacing w:after="0" w:line="240" w:lineRule="auto"/>
              <w:ind w:right="-1"/>
              <w:contextualSpacing/>
              <w:jc w:val="center"/>
              <w:rPr>
                <w:rFonts w:ascii="Times New Roman" w:hAnsi="Times New Roman" w:cs="Times New Roman"/>
                <w:color w:val="000000" w:themeColor="text1"/>
                <w:sz w:val="28"/>
                <w:szCs w:val="28"/>
              </w:rPr>
            </w:pPr>
            <w:r w:rsidRPr="002825CB">
              <w:rPr>
                <w:rFonts w:ascii="Times New Roman" w:hAnsi="Times New Roman" w:cs="Times New Roman"/>
                <w:color w:val="000000" w:themeColor="text1"/>
                <w:sz w:val="28"/>
                <w:szCs w:val="28"/>
              </w:rPr>
              <w:t>23</w:t>
            </w:r>
          </w:p>
        </w:tc>
        <w:tc>
          <w:tcPr>
            <w:tcW w:w="2551" w:type="dxa"/>
          </w:tcPr>
          <w:p w14:paraId="0D2775A0" w14:textId="5836A730" w:rsidR="007F03D7" w:rsidRPr="002825CB" w:rsidRDefault="007F03D7" w:rsidP="007F03D7">
            <w:pPr>
              <w:tabs>
                <w:tab w:val="left" w:pos="9498"/>
              </w:tabs>
              <w:spacing w:after="0" w:line="240" w:lineRule="auto"/>
              <w:ind w:right="-1"/>
              <w:contextualSpacing/>
              <w:jc w:val="center"/>
              <w:rPr>
                <w:rFonts w:ascii="Times New Roman" w:hAnsi="Times New Roman" w:cs="Times New Roman"/>
                <w:color w:val="000000" w:themeColor="text1"/>
                <w:sz w:val="28"/>
                <w:szCs w:val="28"/>
              </w:rPr>
            </w:pPr>
            <w:r w:rsidRPr="002825CB">
              <w:rPr>
                <w:rFonts w:ascii="Times New Roman" w:hAnsi="Times New Roman" w:cs="Times New Roman"/>
                <w:color w:val="000000" w:themeColor="text1"/>
                <w:sz w:val="28"/>
                <w:szCs w:val="28"/>
              </w:rPr>
              <w:t>31,9</w:t>
            </w:r>
            <w:r>
              <w:rPr>
                <w:rFonts w:ascii="Times New Roman" w:hAnsi="Times New Roman" w:cs="Times New Roman"/>
                <w:color w:val="000000" w:themeColor="text1"/>
                <w:sz w:val="28"/>
                <w:szCs w:val="28"/>
              </w:rPr>
              <w:t>4 (21,72-44,10)</w:t>
            </w:r>
          </w:p>
        </w:tc>
        <w:tc>
          <w:tcPr>
            <w:tcW w:w="3844" w:type="dxa"/>
          </w:tcPr>
          <w:p w14:paraId="3DD8362B" w14:textId="77777777" w:rsidR="007F03D7" w:rsidRPr="002825CB" w:rsidRDefault="007F03D7" w:rsidP="007F03D7">
            <w:pPr>
              <w:tabs>
                <w:tab w:val="left" w:pos="9498"/>
              </w:tabs>
              <w:spacing w:after="0" w:line="240" w:lineRule="auto"/>
              <w:ind w:right="-1"/>
              <w:contextualSpacing/>
              <w:jc w:val="center"/>
              <w:rPr>
                <w:rFonts w:ascii="Times New Roman" w:hAnsi="Times New Roman" w:cs="Times New Roman"/>
                <w:color w:val="000000" w:themeColor="text1"/>
                <w:sz w:val="28"/>
                <w:szCs w:val="28"/>
              </w:rPr>
            </w:pPr>
            <w:r w:rsidRPr="002825CB">
              <w:rPr>
                <w:rFonts w:ascii="Times New Roman" w:hAnsi="Times New Roman" w:cs="Times New Roman"/>
                <w:color w:val="000000" w:themeColor="text1"/>
                <w:sz w:val="28"/>
                <w:szCs w:val="28"/>
              </w:rPr>
              <w:t>неактивный</w:t>
            </w:r>
          </w:p>
        </w:tc>
      </w:tr>
      <w:tr w:rsidR="007F03D7" w:rsidRPr="002825CB" w14:paraId="58FE84E2" w14:textId="77777777" w:rsidTr="007F03D7">
        <w:trPr>
          <w:jc w:val="center"/>
        </w:trPr>
        <w:tc>
          <w:tcPr>
            <w:tcW w:w="1980" w:type="dxa"/>
          </w:tcPr>
          <w:p w14:paraId="47A69CBF" w14:textId="77777777" w:rsidR="007F03D7" w:rsidRPr="002825CB" w:rsidRDefault="007F03D7" w:rsidP="007F03D7">
            <w:pPr>
              <w:tabs>
                <w:tab w:val="left" w:pos="9498"/>
              </w:tabs>
              <w:spacing w:after="0" w:line="240" w:lineRule="auto"/>
              <w:ind w:right="-1"/>
              <w:contextualSpacing/>
              <w:jc w:val="center"/>
              <w:rPr>
                <w:rFonts w:ascii="Times New Roman" w:hAnsi="Times New Roman" w:cs="Times New Roman"/>
                <w:b/>
                <w:color w:val="000000" w:themeColor="text1"/>
                <w:sz w:val="28"/>
                <w:szCs w:val="28"/>
              </w:rPr>
            </w:pPr>
            <w:r w:rsidRPr="002825CB">
              <w:rPr>
                <w:rFonts w:ascii="Times New Roman" w:hAnsi="Times New Roman" w:cs="Times New Roman"/>
                <w:color w:val="000000" w:themeColor="text1"/>
                <w:sz w:val="28"/>
                <w:szCs w:val="28"/>
              </w:rPr>
              <w:t>CE5</w:t>
            </w:r>
          </w:p>
        </w:tc>
        <w:tc>
          <w:tcPr>
            <w:tcW w:w="1134" w:type="dxa"/>
          </w:tcPr>
          <w:p w14:paraId="5DD81916" w14:textId="77777777" w:rsidR="007F03D7" w:rsidRPr="002825CB" w:rsidRDefault="007F03D7" w:rsidP="007F03D7">
            <w:pPr>
              <w:tabs>
                <w:tab w:val="left" w:pos="9498"/>
              </w:tabs>
              <w:spacing w:after="0" w:line="240" w:lineRule="auto"/>
              <w:ind w:right="-1"/>
              <w:contextualSpacing/>
              <w:jc w:val="center"/>
              <w:rPr>
                <w:rFonts w:ascii="Times New Roman" w:hAnsi="Times New Roman" w:cs="Times New Roman"/>
                <w:color w:val="000000" w:themeColor="text1"/>
                <w:sz w:val="28"/>
                <w:szCs w:val="28"/>
              </w:rPr>
            </w:pPr>
            <w:r w:rsidRPr="002825CB">
              <w:rPr>
                <w:rFonts w:ascii="Times New Roman" w:hAnsi="Times New Roman" w:cs="Times New Roman"/>
                <w:color w:val="000000" w:themeColor="text1"/>
                <w:sz w:val="28"/>
                <w:szCs w:val="28"/>
              </w:rPr>
              <w:t>28</w:t>
            </w:r>
          </w:p>
        </w:tc>
        <w:tc>
          <w:tcPr>
            <w:tcW w:w="2551" w:type="dxa"/>
          </w:tcPr>
          <w:p w14:paraId="464748B1" w14:textId="2AE65B87" w:rsidR="007F03D7" w:rsidRPr="002825CB" w:rsidRDefault="007F03D7" w:rsidP="007F03D7">
            <w:pPr>
              <w:tabs>
                <w:tab w:val="left" w:pos="9498"/>
              </w:tabs>
              <w:spacing w:after="0" w:line="240" w:lineRule="auto"/>
              <w:ind w:right="-1"/>
              <w:contextualSpacing/>
              <w:jc w:val="center"/>
              <w:rPr>
                <w:rFonts w:ascii="Times New Roman" w:hAnsi="Times New Roman" w:cs="Times New Roman"/>
                <w:color w:val="000000" w:themeColor="text1"/>
                <w:sz w:val="28"/>
                <w:szCs w:val="28"/>
              </w:rPr>
            </w:pPr>
            <w:r w:rsidRPr="002825CB">
              <w:rPr>
                <w:rFonts w:ascii="Times New Roman" w:hAnsi="Times New Roman" w:cs="Times New Roman"/>
                <w:color w:val="000000" w:themeColor="text1"/>
                <w:sz w:val="28"/>
                <w:szCs w:val="28"/>
              </w:rPr>
              <w:t>38,</w:t>
            </w:r>
            <w:r>
              <w:rPr>
                <w:rFonts w:ascii="Times New Roman" w:hAnsi="Times New Roman" w:cs="Times New Roman"/>
                <w:color w:val="000000" w:themeColor="text1"/>
                <w:sz w:val="28"/>
                <w:szCs w:val="28"/>
              </w:rPr>
              <w:t>89 (28,47-50,44)</w:t>
            </w:r>
          </w:p>
        </w:tc>
        <w:tc>
          <w:tcPr>
            <w:tcW w:w="3844" w:type="dxa"/>
          </w:tcPr>
          <w:p w14:paraId="37BC9720" w14:textId="77777777" w:rsidR="007F03D7" w:rsidRPr="002825CB" w:rsidRDefault="007F03D7" w:rsidP="007F03D7">
            <w:pPr>
              <w:tabs>
                <w:tab w:val="left" w:pos="9498"/>
              </w:tabs>
              <w:spacing w:after="0" w:line="240" w:lineRule="auto"/>
              <w:ind w:right="-1"/>
              <w:contextualSpacing/>
              <w:jc w:val="center"/>
              <w:rPr>
                <w:rFonts w:ascii="Times New Roman" w:hAnsi="Times New Roman" w:cs="Times New Roman"/>
                <w:color w:val="000000" w:themeColor="text1"/>
                <w:sz w:val="28"/>
                <w:szCs w:val="28"/>
              </w:rPr>
            </w:pPr>
            <w:r w:rsidRPr="002825CB">
              <w:rPr>
                <w:rFonts w:ascii="Times New Roman" w:hAnsi="Times New Roman" w:cs="Times New Roman"/>
                <w:color w:val="000000" w:themeColor="text1"/>
                <w:sz w:val="28"/>
                <w:szCs w:val="28"/>
              </w:rPr>
              <w:t>неактивный</w:t>
            </w:r>
          </w:p>
        </w:tc>
      </w:tr>
      <w:tr w:rsidR="007F03D7" w14:paraId="5EC3B2A7" w14:textId="77777777" w:rsidTr="007F03D7">
        <w:trPr>
          <w:jc w:val="center"/>
        </w:trPr>
        <w:tc>
          <w:tcPr>
            <w:tcW w:w="1980" w:type="dxa"/>
          </w:tcPr>
          <w:p w14:paraId="373CBF46" w14:textId="77777777" w:rsidR="007F03D7" w:rsidRPr="002825CB" w:rsidRDefault="007F03D7" w:rsidP="007F03D7">
            <w:pPr>
              <w:tabs>
                <w:tab w:val="left" w:pos="9498"/>
              </w:tabs>
              <w:spacing w:after="0" w:line="240" w:lineRule="auto"/>
              <w:ind w:right="-1"/>
              <w:contextualSpacing/>
              <w:jc w:val="center"/>
              <w:rPr>
                <w:rFonts w:ascii="Times New Roman" w:hAnsi="Times New Roman" w:cs="Times New Roman"/>
                <w:color w:val="000000" w:themeColor="text1"/>
                <w:sz w:val="28"/>
                <w:szCs w:val="28"/>
              </w:rPr>
            </w:pPr>
            <w:r w:rsidRPr="002825CB">
              <w:rPr>
                <w:rFonts w:ascii="Times New Roman" w:hAnsi="Times New Roman" w:cs="Times New Roman"/>
                <w:color w:val="000000" w:themeColor="text1"/>
                <w:sz w:val="28"/>
                <w:szCs w:val="28"/>
              </w:rPr>
              <w:t>Всего</w:t>
            </w:r>
          </w:p>
        </w:tc>
        <w:tc>
          <w:tcPr>
            <w:tcW w:w="1134" w:type="dxa"/>
          </w:tcPr>
          <w:p w14:paraId="3082ACDC" w14:textId="77777777" w:rsidR="007F03D7" w:rsidRPr="002825CB" w:rsidRDefault="007F03D7" w:rsidP="007F03D7">
            <w:pPr>
              <w:tabs>
                <w:tab w:val="left" w:pos="9498"/>
              </w:tabs>
              <w:spacing w:after="0" w:line="240" w:lineRule="auto"/>
              <w:ind w:right="-1"/>
              <w:contextualSpacing/>
              <w:jc w:val="center"/>
              <w:rPr>
                <w:rFonts w:ascii="Times New Roman" w:hAnsi="Times New Roman" w:cs="Times New Roman"/>
                <w:color w:val="000000" w:themeColor="text1"/>
                <w:sz w:val="28"/>
                <w:szCs w:val="28"/>
              </w:rPr>
            </w:pPr>
            <w:r w:rsidRPr="002825CB">
              <w:rPr>
                <w:rFonts w:ascii="Times New Roman" w:hAnsi="Times New Roman" w:cs="Times New Roman"/>
                <w:color w:val="000000" w:themeColor="text1"/>
                <w:sz w:val="28"/>
                <w:szCs w:val="28"/>
              </w:rPr>
              <w:t>72</w:t>
            </w:r>
          </w:p>
        </w:tc>
        <w:tc>
          <w:tcPr>
            <w:tcW w:w="2551" w:type="dxa"/>
          </w:tcPr>
          <w:p w14:paraId="202E31E4" w14:textId="77777777" w:rsidR="007F03D7" w:rsidRPr="002825CB" w:rsidRDefault="007F03D7" w:rsidP="007F03D7">
            <w:pPr>
              <w:tabs>
                <w:tab w:val="left" w:pos="9498"/>
              </w:tabs>
              <w:spacing w:after="0" w:line="240" w:lineRule="auto"/>
              <w:ind w:right="-1"/>
              <w:contextualSpacing/>
              <w:jc w:val="center"/>
              <w:rPr>
                <w:rFonts w:ascii="Times New Roman" w:hAnsi="Times New Roman" w:cs="Times New Roman"/>
                <w:color w:val="000000" w:themeColor="text1"/>
                <w:sz w:val="28"/>
                <w:szCs w:val="28"/>
                <w:lang w:val="en-US"/>
              </w:rPr>
            </w:pPr>
            <w:r w:rsidRPr="002825CB">
              <w:rPr>
                <w:rFonts w:ascii="Times New Roman" w:hAnsi="Times New Roman" w:cs="Times New Roman"/>
                <w:color w:val="000000" w:themeColor="text1"/>
                <w:sz w:val="28"/>
                <w:szCs w:val="28"/>
                <w:lang w:val="en-US"/>
              </w:rPr>
              <w:t>100</w:t>
            </w:r>
          </w:p>
        </w:tc>
        <w:tc>
          <w:tcPr>
            <w:tcW w:w="3844" w:type="dxa"/>
          </w:tcPr>
          <w:p w14:paraId="273CB39F" w14:textId="77777777" w:rsidR="007F03D7" w:rsidRPr="002825CB" w:rsidRDefault="007F03D7" w:rsidP="007F03D7">
            <w:pPr>
              <w:tabs>
                <w:tab w:val="left" w:pos="9498"/>
              </w:tabs>
              <w:spacing w:after="0" w:line="240" w:lineRule="auto"/>
              <w:ind w:right="-1"/>
              <w:contextualSpacing/>
              <w:jc w:val="center"/>
              <w:rPr>
                <w:rFonts w:ascii="Times New Roman" w:hAnsi="Times New Roman" w:cs="Times New Roman"/>
                <w:b/>
                <w:color w:val="000000" w:themeColor="text1"/>
                <w:sz w:val="28"/>
                <w:szCs w:val="28"/>
              </w:rPr>
            </w:pPr>
          </w:p>
        </w:tc>
      </w:tr>
    </w:tbl>
    <w:p w14:paraId="14A98CFC" w14:textId="77777777" w:rsidR="003F5A99" w:rsidRDefault="003F5A99">
      <w:pPr>
        <w:tabs>
          <w:tab w:val="left" w:pos="9498"/>
        </w:tabs>
        <w:spacing w:line="240" w:lineRule="auto"/>
        <w:ind w:right="-1" w:firstLine="567"/>
        <w:contextualSpacing/>
        <w:jc w:val="both"/>
        <w:rPr>
          <w:rFonts w:ascii="Times New Roman" w:hAnsi="Times New Roman" w:cs="Times New Roman"/>
          <w:color w:val="000000" w:themeColor="text1"/>
          <w:sz w:val="28"/>
          <w:szCs w:val="28"/>
        </w:rPr>
      </w:pPr>
    </w:p>
    <w:p w14:paraId="47924AA1" w14:textId="77777777" w:rsidR="003F5A99" w:rsidRDefault="00F54528" w:rsidP="00F85EF7">
      <w:pPr>
        <w:tabs>
          <w:tab w:val="left" w:pos="9498"/>
        </w:tabs>
        <w:spacing w:line="240" w:lineRule="auto"/>
        <w:ind w:right="-1" w:firstLine="567"/>
        <w:contextualSpacing/>
        <w:jc w:val="both"/>
        <w:rPr>
          <w:rFonts w:ascii="Times New Roman" w:hAnsi="Times New Roman" w:cs="Times New Roman"/>
          <w:color w:val="000000" w:themeColor="text1"/>
          <w:sz w:val="28"/>
          <w:szCs w:val="28"/>
        </w:rPr>
      </w:pPr>
      <w:r w:rsidRPr="007D0376">
        <w:rPr>
          <w:rFonts w:ascii="Times New Roman" w:hAnsi="Times New Roman" w:cs="Times New Roman"/>
          <w:color w:val="000000" w:themeColor="text1"/>
          <w:sz w:val="28"/>
          <w:szCs w:val="28"/>
        </w:rPr>
        <w:t xml:space="preserve">Как видно из </w:t>
      </w:r>
      <w:r w:rsidR="008D7B56" w:rsidRPr="007D0376">
        <w:rPr>
          <w:rFonts w:ascii="Times New Roman" w:hAnsi="Times New Roman" w:cs="Times New Roman"/>
          <w:color w:val="000000" w:themeColor="text1"/>
          <w:sz w:val="28"/>
          <w:szCs w:val="28"/>
        </w:rPr>
        <w:t>таблицы 19</w:t>
      </w:r>
      <w:r w:rsidRPr="007D0376">
        <w:rPr>
          <w:rFonts w:ascii="Times New Roman" w:hAnsi="Times New Roman" w:cs="Times New Roman"/>
          <w:color w:val="000000" w:themeColor="text1"/>
          <w:sz w:val="28"/>
          <w:szCs w:val="28"/>
        </w:rPr>
        <w:t xml:space="preserve"> среди</w:t>
      </w:r>
      <w:r>
        <w:rPr>
          <w:rFonts w:ascii="Times New Roman" w:hAnsi="Times New Roman" w:cs="Times New Roman"/>
          <w:color w:val="000000" w:themeColor="text1"/>
          <w:sz w:val="28"/>
          <w:szCs w:val="28"/>
        </w:rPr>
        <w:t xml:space="preserve"> выявленных случаев преобладали эхинококковые кисты в неактивной стадии, что составило 70,8% (51/72) Активные и переходные стадии развития составили 24,2% (8/33) случаев.</w:t>
      </w:r>
    </w:p>
    <w:p w14:paraId="5245ED56" w14:textId="77777777" w:rsidR="003F5A99" w:rsidRDefault="00F54528">
      <w:pPr>
        <w:tabs>
          <w:tab w:val="left" w:pos="9498"/>
        </w:tabs>
        <w:spacing w:line="240" w:lineRule="auto"/>
        <w:ind w:right="-1"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Таким образом, в Алматинской области у 0,98% (18/1820) жителей выявлено 19 эхинококковых кист. Отмечается превалирование эхинококкоза у женщин 72,2% (13/18), по сравнению с мужчинами 27,8% (5/18). Превалируют пациенты с неактивными стадиями развития эхинококковых кист - 78,9% (15/19).</w:t>
      </w:r>
    </w:p>
    <w:p w14:paraId="5FAED6D4" w14:textId="77777777" w:rsidR="003F5A99" w:rsidRDefault="00F54528">
      <w:pPr>
        <w:tabs>
          <w:tab w:val="left" w:pos="9498"/>
        </w:tabs>
        <w:spacing w:line="240" w:lineRule="auto"/>
        <w:ind w:right="-1"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Туркестанской области так же выявлено у 0,98% (22/2252) жителей выявлено 33 эхинококковых кист. Отмечается превалирование эхинококкоза у женщин 59,1% (13/22), по сравнению с мужчинами у 40,1%. Превалируют пациенты с неактивными стадиями развития эхинококковых кист 75,8% (25/33).</w:t>
      </w:r>
    </w:p>
    <w:p w14:paraId="7B934744" w14:textId="5272FEFF" w:rsidR="003F5A99" w:rsidRDefault="003F5A99">
      <w:pPr>
        <w:spacing w:line="240" w:lineRule="auto"/>
        <w:ind w:right="-1"/>
        <w:rPr>
          <w:rFonts w:ascii="Times New Roman" w:hAnsi="Times New Roman" w:cs="Times New Roman"/>
          <w:color w:val="000000" w:themeColor="text1"/>
          <w:sz w:val="28"/>
          <w:szCs w:val="28"/>
        </w:rPr>
      </w:pPr>
    </w:p>
    <w:p w14:paraId="1D9BF2AF" w14:textId="4796630A" w:rsidR="003F5A99" w:rsidRDefault="00F54528" w:rsidP="00DD19E3">
      <w:pPr>
        <w:tabs>
          <w:tab w:val="left" w:pos="708"/>
          <w:tab w:val="left" w:pos="9356"/>
        </w:tabs>
        <w:spacing w:line="240" w:lineRule="auto"/>
        <w:ind w:right="-1" w:firstLine="567"/>
        <w:contextualSpacing/>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3.3</w:t>
      </w:r>
      <w:r w:rsidR="001A34DA">
        <w:rPr>
          <w:rFonts w:ascii="Times New Roman" w:hAnsi="Times New Roman" w:cs="Times New Roman"/>
          <w:b/>
          <w:color w:val="000000" w:themeColor="text1"/>
          <w:sz w:val="28"/>
          <w:szCs w:val="28"/>
        </w:rPr>
        <w:t xml:space="preserve"> </w:t>
      </w:r>
      <w:r>
        <w:rPr>
          <w:rFonts w:ascii="Times New Roman" w:hAnsi="Times New Roman" w:cs="Times New Roman"/>
          <w:b/>
          <w:color w:val="000000" w:themeColor="text1"/>
          <w:sz w:val="28"/>
          <w:szCs w:val="28"/>
        </w:rPr>
        <w:t>Результаты изучения ультразвуковой семиотики эхинококкоза печени с определением его патогномоничной картины</w:t>
      </w:r>
    </w:p>
    <w:p w14:paraId="02B9EF42" w14:textId="389BBCBB" w:rsidR="003F5A99" w:rsidRDefault="00F54528" w:rsidP="0073747D">
      <w:pPr>
        <w:tabs>
          <w:tab w:val="left" w:pos="708"/>
          <w:tab w:val="left" w:pos="9356"/>
        </w:tabs>
        <w:spacing w:line="240" w:lineRule="auto"/>
        <w:ind w:right="-1"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Для проведения анализа результатов нашего исследования включены данные 441 пациента с 803 очаговыми образованиями печени, которым проведено ультразвуковое исследование брюшной полости за период 2017-2021 г.г. Из них, с целью определения патогномоничных ультразвуковых признаков эхинококкоза печени проведен анализ ультразвуковой картины 444 эхинококковых кист печени, выявленных у 234 пациентов (основная группа), которые имели послеоперационную патоморфологическую верификацию. Контрольную группу составили 359 очаговых образований печени, выявленных у 207 пациентов, которые так же имели патоморфологическую верификацию.</w:t>
      </w:r>
    </w:p>
    <w:p w14:paraId="321C55A0" w14:textId="7229B89C" w:rsidR="003F5A99" w:rsidRPr="007D0376" w:rsidRDefault="00F54528" w:rsidP="00C53F0D">
      <w:pPr>
        <w:tabs>
          <w:tab w:val="left" w:pos="708"/>
          <w:tab w:val="left" w:pos="9356"/>
        </w:tabs>
        <w:spacing w:line="240" w:lineRule="auto"/>
        <w:ind w:right="-1" w:firstLine="567"/>
        <w:contextualSpacing/>
        <w:jc w:val="both"/>
        <w:rPr>
          <w:rFonts w:ascii="Times New Roman" w:hAnsi="Times New Roman" w:cs="Times New Roman"/>
          <w:color w:val="000000" w:themeColor="text1"/>
          <w:sz w:val="28"/>
          <w:szCs w:val="28"/>
        </w:rPr>
      </w:pPr>
      <w:bookmarkStart w:id="6" w:name="_Hlk105105867"/>
      <w:r>
        <w:rPr>
          <w:rFonts w:ascii="Times New Roman" w:hAnsi="Times New Roman" w:cs="Times New Roman"/>
          <w:color w:val="000000" w:themeColor="text1"/>
          <w:sz w:val="28"/>
          <w:szCs w:val="28"/>
        </w:rPr>
        <w:t xml:space="preserve">Проведен анализ ультразвуковых признаков эхинококковых кист и очаговых образований печени: форма, контуры, эхогенность, структура, </w:t>
      </w:r>
      <w:r w:rsidRPr="007D0376">
        <w:rPr>
          <w:rFonts w:ascii="Times New Roman" w:hAnsi="Times New Roman" w:cs="Times New Roman"/>
          <w:color w:val="000000" w:themeColor="text1"/>
          <w:sz w:val="28"/>
          <w:szCs w:val="28"/>
        </w:rPr>
        <w:t xml:space="preserve">васкуляризация, дорсальная акустическая тень, наличие капсулы, наличие внутренних перегородок, размеры, количество образований </w:t>
      </w:r>
      <w:bookmarkEnd w:id="6"/>
      <w:r w:rsidRPr="007D0376">
        <w:rPr>
          <w:rFonts w:ascii="Times New Roman" w:hAnsi="Times New Roman" w:cs="Times New Roman"/>
          <w:color w:val="000000" w:themeColor="text1"/>
          <w:sz w:val="28"/>
          <w:szCs w:val="28"/>
        </w:rPr>
        <w:t>(</w:t>
      </w:r>
      <w:r w:rsidR="003C04E4" w:rsidRPr="007D0376">
        <w:rPr>
          <w:rFonts w:ascii="Times New Roman" w:hAnsi="Times New Roman" w:cs="Times New Roman"/>
          <w:color w:val="000000" w:themeColor="text1"/>
          <w:sz w:val="28"/>
          <w:szCs w:val="28"/>
        </w:rPr>
        <w:t>таблица 20</w:t>
      </w:r>
      <w:r w:rsidRPr="007D0376">
        <w:rPr>
          <w:rFonts w:ascii="Times New Roman" w:hAnsi="Times New Roman" w:cs="Times New Roman"/>
          <w:color w:val="000000" w:themeColor="text1"/>
          <w:sz w:val="28"/>
          <w:szCs w:val="28"/>
        </w:rPr>
        <w:t>).</w:t>
      </w:r>
    </w:p>
    <w:p w14:paraId="040D99C5" w14:textId="77777777" w:rsidR="003F5A99" w:rsidRPr="007D0376" w:rsidRDefault="003F5A99">
      <w:pPr>
        <w:tabs>
          <w:tab w:val="left" w:pos="708"/>
          <w:tab w:val="left" w:pos="9356"/>
        </w:tabs>
        <w:spacing w:line="240" w:lineRule="auto"/>
        <w:ind w:right="-1"/>
        <w:contextualSpacing/>
        <w:jc w:val="both"/>
        <w:rPr>
          <w:rFonts w:ascii="Times New Roman" w:hAnsi="Times New Roman" w:cs="Times New Roman"/>
          <w:color w:val="000000" w:themeColor="text1"/>
          <w:sz w:val="28"/>
          <w:szCs w:val="28"/>
        </w:rPr>
      </w:pPr>
    </w:p>
    <w:p w14:paraId="18D0DF5A" w14:textId="77777777" w:rsidR="003F5A99" w:rsidRDefault="003C04E4">
      <w:pPr>
        <w:tabs>
          <w:tab w:val="left" w:pos="708"/>
          <w:tab w:val="left" w:pos="9356"/>
        </w:tabs>
        <w:spacing w:line="240" w:lineRule="auto"/>
        <w:ind w:right="-1"/>
        <w:contextualSpacing/>
        <w:jc w:val="both"/>
        <w:rPr>
          <w:rFonts w:ascii="Times New Roman" w:hAnsi="Times New Roman" w:cs="Times New Roman"/>
          <w:color w:val="000000" w:themeColor="text1"/>
          <w:sz w:val="28"/>
          <w:szCs w:val="28"/>
        </w:rPr>
      </w:pPr>
      <w:r w:rsidRPr="007D0376">
        <w:rPr>
          <w:rFonts w:ascii="Times New Roman" w:hAnsi="Times New Roman" w:cs="Times New Roman"/>
          <w:color w:val="000000" w:themeColor="text1"/>
          <w:sz w:val="28"/>
          <w:szCs w:val="28"/>
        </w:rPr>
        <w:t>Таблица 20</w:t>
      </w:r>
      <w:r w:rsidR="00F54528" w:rsidRPr="007D0376">
        <w:rPr>
          <w:rFonts w:ascii="Times New Roman" w:hAnsi="Times New Roman" w:cs="Times New Roman"/>
          <w:color w:val="000000" w:themeColor="text1"/>
          <w:sz w:val="28"/>
          <w:szCs w:val="28"/>
        </w:rPr>
        <w:t xml:space="preserve"> – Ультразвуковая семиотика эхинококковых кист и очаговых образований печени</w:t>
      </w:r>
    </w:p>
    <w:p w14:paraId="20154FCC" w14:textId="77777777" w:rsidR="003F5A99" w:rsidRDefault="003F5A99">
      <w:pPr>
        <w:tabs>
          <w:tab w:val="left" w:pos="708"/>
          <w:tab w:val="left" w:pos="9356"/>
        </w:tabs>
        <w:spacing w:line="240" w:lineRule="auto"/>
        <w:ind w:right="-1"/>
        <w:contextualSpacing/>
        <w:jc w:val="both"/>
        <w:rPr>
          <w:rFonts w:ascii="Times New Roman" w:hAnsi="Times New Roman" w:cs="Times New Roman"/>
          <w:color w:val="000000" w:themeColor="text1"/>
          <w:sz w:val="28"/>
          <w:szCs w:val="28"/>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9"/>
        <w:gridCol w:w="1845"/>
        <w:gridCol w:w="704"/>
        <w:gridCol w:w="714"/>
        <w:gridCol w:w="851"/>
        <w:gridCol w:w="708"/>
        <w:gridCol w:w="709"/>
        <w:gridCol w:w="1134"/>
        <w:gridCol w:w="1275"/>
      </w:tblGrid>
      <w:tr w:rsidR="003F5A99" w14:paraId="1DEB5B83" w14:textId="77777777">
        <w:trPr>
          <w:jc w:val="center"/>
        </w:trPr>
        <w:tc>
          <w:tcPr>
            <w:tcW w:w="3544" w:type="dxa"/>
            <w:gridSpan w:val="2"/>
            <w:vMerge w:val="restart"/>
            <w:shd w:val="clear" w:color="auto" w:fill="auto"/>
          </w:tcPr>
          <w:p w14:paraId="6CA2FF40" w14:textId="77777777" w:rsidR="003F5A99" w:rsidRDefault="003F5A99">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p>
          <w:p w14:paraId="442738A7" w14:textId="77777777" w:rsidR="003F5A99" w:rsidRDefault="003F5A99">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p>
          <w:p w14:paraId="2FB548FE" w14:textId="77777777" w:rsidR="003F5A99" w:rsidRDefault="00F54528" w:rsidP="0000707D">
            <w:pPr>
              <w:tabs>
                <w:tab w:val="left" w:pos="708"/>
                <w:tab w:val="left" w:pos="9356"/>
              </w:tabs>
              <w:spacing w:line="240" w:lineRule="auto"/>
              <w:ind w:right="-1"/>
              <w:contextualSpacing/>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Признаки</w:t>
            </w:r>
          </w:p>
        </w:tc>
        <w:tc>
          <w:tcPr>
            <w:tcW w:w="2269" w:type="dxa"/>
            <w:gridSpan w:val="3"/>
            <w:shd w:val="clear" w:color="auto" w:fill="auto"/>
          </w:tcPr>
          <w:p w14:paraId="58BE0872" w14:textId="77777777" w:rsidR="003F5A99" w:rsidRDefault="00F54528" w:rsidP="00C53F0D">
            <w:pPr>
              <w:tabs>
                <w:tab w:val="left" w:pos="708"/>
                <w:tab w:val="left" w:pos="9356"/>
              </w:tabs>
              <w:spacing w:line="240" w:lineRule="auto"/>
              <w:ind w:right="-1"/>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эхинококковая киста</w:t>
            </w:r>
          </w:p>
          <w:p w14:paraId="0D56E4E5" w14:textId="77777777" w:rsidR="003F5A99" w:rsidRDefault="00F54528" w:rsidP="00C53F0D">
            <w:pPr>
              <w:tabs>
                <w:tab w:val="left" w:pos="708"/>
                <w:tab w:val="left" w:pos="9356"/>
              </w:tabs>
              <w:spacing w:line="240" w:lineRule="auto"/>
              <w:ind w:right="-1"/>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(основная группа)</w:t>
            </w:r>
          </w:p>
          <w:p w14:paraId="5997D2BF" w14:textId="77777777" w:rsidR="003F5A99" w:rsidRDefault="00F54528" w:rsidP="00C53F0D">
            <w:pPr>
              <w:tabs>
                <w:tab w:val="left" w:pos="708"/>
                <w:tab w:val="left" w:pos="9356"/>
              </w:tabs>
              <w:spacing w:line="240" w:lineRule="auto"/>
              <w:ind w:right="-1"/>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en-US"/>
              </w:rPr>
              <w:t>n</w:t>
            </w:r>
            <w:r>
              <w:rPr>
                <w:rFonts w:ascii="Times New Roman" w:hAnsi="Times New Roman" w:cs="Times New Roman"/>
                <w:color w:val="000000" w:themeColor="text1"/>
                <w:sz w:val="24"/>
                <w:szCs w:val="24"/>
              </w:rPr>
              <w:t>=444)</w:t>
            </w:r>
          </w:p>
        </w:tc>
        <w:tc>
          <w:tcPr>
            <w:tcW w:w="2551" w:type="dxa"/>
            <w:gridSpan w:val="3"/>
            <w:shd w:val="clear" w:color="auto" w:fill="auto"/>
          </w:tcPr>
          <w:p w14:paraId="307CD403" w14:textId="77777777" w:rsidR="003F5A99" w:rsidRDefault="00F54528" w:rsidP="00C53F0D">
            <w:pPr>
              <w:tabs>
                <w:tab w:val="left" w:pos="708"/>
                <w:tab w:val="left" w:pos="9356"/>
              </w:tabs>
              <w:spacing w:line="240" w:lineRule="auto"/>
              <w:ind w:right="-1"/>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очаговые образования печени</w:t>
            </w:r>
          </w:p>
          <w:p w14:paraId="3FDE3CC6" w14:textId="77777777" w:rsidR="003F5A99" w:rsidRDefault="00F54528" w:rsidP="00C53F0D">
            <w:pPr>
              <w:tabs>
                <w:tab w:val="left" w:pos="708"/>
                <w:tab w:val="left" w:pos="9356"/>
              </w:tabs>
              <w:spacing w:line="240" w:lineRule="auto"/>
              <w:ind w:right="-1"/>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(контрольная группа)</w:t>
            </w:r>
          </w:p>
          <w:p w14:paraId="4BCE4EEC" w14:textId="77777777" w:rsidR="003F5A99" w:rsidRDefault="00F54528" w:rsidP="00C53F0D">
            <w:pPr>
              <w:tabs>
                <w:tab w:val="left" w:pos="708"/>
                <w:tab w:val="left" w:pos="9356"/>
              </w:tabs>
              <w:spacing w:line="240" w:lineRule="auto"/>
              <w:ind w:right="-1"/>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en-US"/>
              </w:rPr>
              <w:t>n</w:t>
            </w:r>
            <w:r>
              <w:rPr>
                <w:rFonts w:ascii="Times New Roman" w:hAnsi="Times New Roman" w:cs="Times New Roman"/>
                <w:color w:val="000000" w:themeColor="text1"/>
                <w:sz w:val="24"/>
                <w:szCs w:val="24"/>
              </w:rPr>
              <w:t>=359)</w:t>
            </w:r>
          </w:p>
        </w:tc>
        <w:tc>
          <w:tcPr>
            <w:tcW w:w="1275" w:type="dxa"/>
            <w:vMerge w:val="restart"/>
            <w:shd w:val="clear" w:color="auto" w:fill="auto"/>
          </w:tcPr>
          <w:p w14:paraId="2521D4BF" w14:textId="72CADB07" w:rsidR="003F5A99" w:rsidRPr="00A13F99" w:rsidRDefault="00F54528" w:rsidP="00A13F99">
            <w:pPr>
              <w:tabs>
                <w:tab w:val="left" w:pos="708"/>
                <w:tab w:val="left" w:pos="9356"/>
              </w:tabs>
              <w:spacing w:line="240" w:lineRule="auto"/>
              <w:ind w:right="-1"/>
              <w:contextualSpacing/>
              <w:jc w:val="center"/>
              <w:rPr>
                <w:rFonts w:ascii="Times New Roman" w:hAnsi="Times New Roman" w:cs="Times New Roman"/>
                <w:color w:val="000000" w:themeColor="text1"/>
                <w:sz w:val="24"/>
                <w:szCs w:val="24"/>
              </w:rPr>
            </w:pPr>
            <w:bookmarkStart w:id="7" w:name="_Hlk105105906"/>
            <w:r>
              <w:rPr>
                <w:rFonts w:ascii="Times New Roman" w:hAnsi="Times New Roman" w:cs="Times New Roman"/>
                <w:color w:val="000000" w:themeColor="text1"/>
                <w:sz w:val="24"/>
                <w:szCs w:val="24"/>
                <w:lang w:val="en-US"/>
              </w:rPr>
              <w:t>χ</w:t>
            </w:r>
            <w:r>
              <w:rPr>
                <w:rFonts w:ascii="Times New Roman" w:hAnsi="Times New Roman" w:cs="Times New Roman"/>
                <w:color w:val="000000" w:themeColor="text1"/>
                <w:sz w:val="24"/>
                <w:szCs w:val="24"/>
                <w:vertAlign w:val="superscript"/>
              </w:rPr>
              <w:t>2</w:t>
            </w:r>
            <w:bookmarkEnd w:id="7"/>
            <w:r>
              <w:rPr>
                <w:rFonts w:ascii="Times New Roman" w:hAnsi="Times New Roman" w:cs="Times New Roman"/>
                <w:color w:val="000000" w:themeColor="text1"/>
                <w:sz w:val="24"/>
                <w:szCs w:val="24"/>
              </w:rPr>
              <w:t>,</w:t>
            </w:r>
            <w:r w:rsidR="00A13F9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df,</w:t>
            </w:r>
            <w:r w:rsidR="00A13F9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p</w:t>
            </w:r>
          </w:p>
        </w:tc>
      </w:tr>
      <w:tr w:rsidR="003F5A99" w14:paraId="124820BC" w14:textId="77777777" w:rsidTr="0000707D">
        <w:trPr>
          <w:jc w:val="center"/>
        </w:trPr>
        <w:tc>
          <w:tcPr>
            <w:tcW w:w="3544" w:type="dxa"/>
            <w:gridSpan w:val="2"/>
            <w:vMerge/>
            <w:shd w:val="clear" w:color="auto" w:fill="auto"/>
          </w:tcPr>
          <w:p w14:paraId="692265F0" w14:textId="77777777" w:rsidR="003F5A99" w:rsidRDefault="003F5A99">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p>
        </w:tc>
        <w:tc>
          <w:tcPr>
            <w:tcW w:w="704" w:type="dxa"/>
            <w:shd w:val="clear" w:color="auto" w:fill="auto"/>
          </w:tcPr>
          <w:p w14:paraId="67AD8E9D"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абс</w:t>
            </w:r>
          </w:p>
          <w:p w14:paraId="0845027E" w14:textId="77777777" w:rsidR="003F5A99" w:rsidRDefault="003F5A99">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p>
        </w:tc>
        <w:tc>
          <w:tcPr>
            <w:tcW w:w="714" w:type="dxa"/>
            <w:shd w:val="clear" w:color="auto" w:fill="auto"/>
          </w:tcPr>
          <w:p w14:paraId="5A7D4D00"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w:t>
            </w:r>
          </w:p>
        </w:tc>
        <w:tc>
          <w:tcPr>
            <w:tcW w:w="851" w:type="dxa"/>
            <w:shd w:val="clear" w:color="auto" w:fill="auto"/>
          </w:tcPr>
          <w:p w14:paraId="13FFDFCE" w14:textId="4B7A40F3"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95%</w:t>
            </w:r>
            <w:r w:rsidR="00C53F0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ДИ</w:t>
            </w:r>
          </w:p>
        </w:tc>
        <w:tc>
          <w:tcPr>
            <w:tcW w:w="708" w:type="dxa"/>
            <w:shd w:val="clear" w:color="auto" w:fill="auto"/>
          </w:tcPr>
          <w:p w14:paraId="5A399D67"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абс</w:t>
            </w:r>
          </w:p>
        </w:tc>
        <w:tc>
          <w:tcPr>
            <w:tcW w:w="709" w:type="dxa"/>
            <w:shd w:val="clear" w:color="auto" w:fill="auto"/>
          </w:tcPr>
          <w:p w14:paraId="6F5861C4"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w:t>
            </w:r>
          </w:p>
        </w:tc>
        <w:tc>
          <w:tcPr>
            <w:tcW w:w="1134" w:type="dxa"/>
            <w:shd w:val="clear" w:color="auto" w:fill="auto"/>
          </w:tcPr>
          <w:p w14:paraId="2CAB84E1"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95%ДИ</w:t>
            </w:r>
          </w:p>
        </w:tc>
        <w:tc>
          <w:tcPr>
            <w:tcW w:w="1275" w:type="dxa"/>
            <w:vMerge/>
            <w:shd w:val="clear" w:color="auto" w:fill="auto"/>
          </w:tcPr>
          <w:p w14:paraId="4B157C23" w14:textId="77777777" w:rsidR="003F5A99" w:rsidRDefault="003F5A99">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p>
        </w:tc>
      </w:tr>
      <w:tr w:rsidR="003F5A99" w14:paraId="587056F2" w14:textId="77777777" w:rsidTr="0000707D">
        <w:trPr>
          <w:jc w:val="center"/>
        </w:trPr>
        <w:tc>
          <w:tcPr>
            <w:tcW w:w="1699" w:type="dxa"/>
            <w:vMerge w:val="restart"/>
            <w:shd w:val="clear" w:color="auto" w:fill="auto"/>
          </w:tcPr>
          <w:p w14:paraId="741C93DA"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форма образования</w:t>
            </w:r>
          </w:p>
        </w:tc>
        <w:tc>
          <w:tcPr>
            <w:tcW w:w="1845" w:type="dxa"/>
            <w:shd w:val="clear" w:color="auto" w:fill="auto"/>
          </w:tcPr>
          <w:p w14:paraId="0760FDF2"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овальная</w:t>
            </w:r>
            <w:r>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rPr>
              <w:t>округлая</w:t>
            </w:r>
          </w:p>
        </w:tc>
        <w:tc>
          <w:tcPr>
            <w:tcW w:w="704" w:type="dxa"/>
            <w:shd w:val="clear" w:color="auto" w:fill="auto"/>
          </w:tcPr>
          <w:p w14:paraId="2EFAE82F"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3</w:t>
            </w:r>
            <w:r>
              <w:rPr>
                <w:rFonts w:ascii="Times New Roman" w:hAnsi="Times New Roman" w:cs="Times New Roman"/>
                <w:color w:val="000000" w:themeColor="text1"/>
                <w:sz w:val="24"/>
                <w:szCs w:val="24"/>
              </w:rPr>
              <w:t>75</w:t>
            </w:r>
          </w:p>
        </w:tc>
        <w:tc>
          <w:tcPr>
            <w:tcW w:w="714" w:type="dxa"/>
            <w:shd w:val="clear" w:color="auto" w:fill="auto"/>
          </w:tcPr>
          <w:p w14:paraId="6AAA208C"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84,5</w:t>
            </w:r>
          </w:p>
        </w:tc>
        <w:tc>
          <w:tcPr>
            <w:tcW w:w="851" w:type="dxa"/>
            <w:shd w:val="clear" w:color="auto" w:fill="auto"/>
          </w:tcPr>
          <w:p w14:paraId="1BAF9405"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80,8-87,5</w:t>
            </w:r>
          </w:p>
        </w:tc>
        <w:tc>
          <w:tcPr>
            <w:tcW w:w="708" w:type="dxa"/>
            <w:shd w:val="clear" w:color="auto" w:fill="auto"/>
          </w:tcPr>
          <w:p w14:paraId="39CE52A4"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318</w:t>
            </w:r>
          </w:p>
        </w:tc>
        <w:tc>
          <w:tcPr>
            <w:tcW w:w="709" w:type="dxa"/>
            <w:shd w:val="clear" w:color="auto" w:fill="auto"/>
          </w:tcPr>
          <w:p w14:paraId="3B453AB7"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88,6</w:t>
            </w:r>
          </w:p>
        </w:tc>
        <w:tc>
          <w:tcPr>
            <w:tcW w:w="1134" w:type="dxa"/>
            <w:shd w:val="clear" w:color="auto" w:fill="auto"/>
          </w:tcPr>
          <w:p w14:paraId="69EA4FDA"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84,9-91,5</w:t>
            </w:r>
          </w:p>
        </w:tc>
        <w:tc>
          <w:tcPr>
            <w:tcW w:w="1275" w:type="dxa"/>
            <w:vMerge w:val="restart"/>
            <w:shd w:val="clear" w:color="auto" w:fill="auto"/>
          </w:tcPr>
          <w:p w14:paraId="5D064213"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χ</w:t>
            </w:r>
            <w:r>
              <w:rPr>
                <w:rFonts w:ascii="Times New Roman" w:hAnsi="Times New Roman" w:cs="Times New Roman"/>
                <w:color w:val="000000" w:themeColor="text1"/>
                <w:sz w:val="24"/>
                <w:szCs w:val="24"/>
                <w:vertAlign w:val="superscript"/>
              </w:rPr>
              <w:t>2</w:t>
            </w:r>
            <w:r>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rPr>
              <w:t>2,512</w:t>
            </w:r>
          </w:p>
          <w:p w14:paraId="5421B19C"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df=</w:t>
            </w:r>
            <w:r>
              <w:rPr>
                <w:rFonts w:ascii="Times New Roman" w:hAnsi="Times New Roman" w:cs="Times New Roman"/>
                <w:color w:val="000000" w:themeColor="text1"/>
                <w:sz w:val="24"/>
                <w:szCs w:val="24"/>
              </w:rPr>
              <w:t>1</w:t>
            </w:r>
          </w:p>
          <w:p w14:paraId="2BA79E4A"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p</w:t>
            </w: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en-US"/>
              </w:rPr>
              <w:t>0</w:t>
            </w:r>
            <w:r>
              <w:rPr>
                <w:rFonts w:ascii="Times New Roman" w:hAnsi="Times New Roman" w:cs="Times New Roman"/>
                <w:color w:val="000000" w:themeColor="text1"/>
                <w:sz w:val="24"/>
                <w:szCs w:val="24"/>
              </w:rPr>
              <w:t>,113</w:t>
            </w:r>
          </w:p>
        </w:tc>
      </w:tr>
      <w:tr w:rsidR="003F5A99" w14:paraId="2DC755D8" w14:textId="77777777" w:rsidTr="0000707D">
        <w:trPr>
          <w:jc w:val="center"/>
        </w:trPr>
        <w:tc>
          <w:tcPr>
            <w:tcW w:w="1699" w:type="dxa"/>
            <w:vMerge/>
            <w:shd w:val="clear" w:color="auto" w:fill="auto"/>
          </w:tcPr>
          <w:p w14:paraId="68C4687D" w14:textId="77777777" w:rsidR="003F5A99" w:rsidRDefault="003F5A99">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p>
        </w:tc>
        <w:tc>
          <w:tcPr>
            <w:tcW w:w="1845" w:type="dxa"/>
            <w:shd w:val="clear" w:color="auto" w:fill="auto"/>
          </w:tcPr>
          <w:p w14:paraId="51E976CD" w14:textId="256CD646" w:rsidR="003F5A99" w:rsidRDefault="00DD19E3">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w:t>
            </w:r>
            <w:r w:rsidR="00F54528">
              <w:rPr>
                <w:rFonts w:ascii="Times New Roman" w:hAnsi="Times New Roman" w:cs="Times New Roman"/>
                <w:color w:val="000000" w:themeColor="text1"/>
                <w:sz w:val="24"/>
                <w:szCs w:val="24"/>
              </w:rPr>
              <w:t>еправильная</w:t>
            </w:r>
          </w:p>
        </w:tc>
        <w:tc>
          <w:tcPr>
            <w:tcW w:w="704" w:type="dxa"/>
            <w:shd w:val="clear" w:color="auto" w:fill="auto"/>
          </w:tcPr>
          <w:p w14:paraId="047F65D3"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69</w:t>
            </w:r>
          </w:p>
          <w:p w14:paraId="267210D8" w14:textId="77777777" w:rsidR="003F5A99" w:rsidRDefault="003F5A99">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p>
        </w:tc>
        <w:tc>
          <w:tcPr>
            <w:tcW w:w="714" w:type="dxa"/>
            <w:shd w:val="clear" w:color="auto" w:fill="auto"/>
          </w:tcPr>
          <w:p w14:paraId="00FCE2FF"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15,5</w:t>
            </w:r>
          </w:p>
        </w:tc>
        <w:tc>
          <w:tcPr>
            <w:tcW w:w="851" w:type="dxa"/>
            <w:shd w:val="clear" w:color="auto" w:fill="auto"/>
          </w:tcPr>
          <w:p w14:paraId="009D10C8"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12,5-19,2</w:t>
            </w:r>
          </w:p>
        </w:tc>
        <w:tc>
          <w:tcPr>
            <w:tcW w:w="708" w:type="dxa"/>
            <w:shd w:val="clear" w:color="auto" w:fill="auto"/>
          </w:tcPr>
          <w:p w14:paraId="2499685B"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41</w:t>
            </w:r>
          </w:p>
        </w:tc>
        <w:tc>
          <w:tcPr>
            <w:tcW w:w="709" w:type="dxa"/>
            <w:shd w:val="clear" w:color="auto" w:fill="auto"/>
          </w:tcPr>
          <w:p w14:paraId="2C4523AB"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11,4</w:t>
            </w:r>
          </w:p>
        </w:tc>
        <w:tc>
          <w:tcPr>
            <w:tcW w:w="1134" w:type="dxa"/>
            <w:shd w:val="clear" w:color="auto" w:fill="auto"/>
          </w:tcPr>
          <w:p w14:paraId="73760F94"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8,</w:t>
            </w:r>
            <w:r>
              <w:rPr>
                <w:rFonts w:ascii="Times New Roman" w:hAnsi="Times New Roman" w:cs="Times New Roman"/>
                <w:color w:val="000000" w:themeColor="text1"/>
                <w:sz w:val="24"/>
                <w:szCs w:val="24"/>
                <w:lang w:val="en-US"/>
              </w:rPr>
              <w:t>5</w:t>
            </w:r>
            <w:r>
              <w:rPr>
                <w:rFonts w:ascii="Times New Roman" w:hAnsi="Times New Roman" w:cs="Times New Roman"/>
                <w:color w:val="000000" w:themeColor="text1"/>
                <w:sz w:val="24"/>
                <w:szCs w:val="24"/>
              </w:rPr>
              <w:t>-15,13</w:t>
            </w:r>
          </w:p>
        </w:tc>
        <w:tc>
          <w:tcPr>
            <w:tcW w:w="1275" w:type="dxa"/>
            <w:vMerge/>
            <w:shd w:val="clear" w:color="auto" w:fill="auto"/>
          </w:tcPr>
          <w:p w14:paraId="134088A8" w14:textId="77777777" w:rsidR="003F5A99" w:rsidRDefault="003F5A99">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p>
        </w:tc>
      </w:tr>
      <w:tr w:rsidR="003F5A99" w14:paraId="05A2BB79" w14:textId="77777777" w:rsidTr="0000707D">
        <w:trPr>
          <w:jc w:val="center"/>
        </w:trPr>
        <w:tc>
          <w:tcPr>
            <w:tcW w:w="1699" w:type="dxa"/>
            <w:vMerge w:val="restart"/>
            <w:shd w:val="clear" w:color="auto" w:fill="auto"/>
          </w:tcPr>
          <w:p w14:paraId="53351DE1"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контуры образования</w:t>
            </w:r>
          </w:p>
        </w:tc>
        <w:tc>
          <w:tcPr>
            <w:tcW w:w="1845" w:type="dxa"/>
            <w:shd w:val="clear" w:color="auto" w:fill="auto"/>
          </w:tcPr>
          <w:p w14:paraId="37C8157C" w14:textId="2CD6C2C0" w:rsidR="003F5A99" w:rsidRDefault="00DD19E3">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w:t>
            </w:r>
            <w:r w:rsidR="00F54528">
              <w:rPr>
                <w:rFonts w:ascii="Times New Roman" w:hAnsi="Times New Roman" w:cs="Times New Roman"/>
                <w:color w:val="000000" w:themeColor="text1"/>
                <w:sz w:val="24"/>
                <w:szCs w:val="24"/>
              </w:rPr>
              <w:t>овные</w:t>
            </w:r>
          </w:p>
        </w:tc>
        <w:tc>
          <w:tcPr>
            <w:tcW w:w="704" w:type="dxa"/>
            <w:shd w:val="clear" w:color="auto" w:fill="auto"/>
          </w:tcPr>
          <w:p w14:paraId="11ECFA3C"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102</w:t>
            </w:r>
          </w:p>
          <w:p w14:paraId="4B488E83" w14:textId="77777777" w:rsidR="003F5A99" w:rsidRDefault="003F5A99">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p>
        </w:tc>
        <w:tc>
          <w:tcPr>
            <w:tcW w:w="714" w:type="dxa"/>
            <w:shd w:val="clear" w:color="auto" w:fill="auto"/>
          </w:tcPr>
          <w:p w14:paraId="399012B4"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23</w:t>
            </w:r>
          </w:p>
        </w:tc>
        <w:tc>
          <w:tcPr>
            <w:tcW w:w="851" w:type="dxa"/>
            <w:shd w:val="clear" w:color="auto" w:fill="auto"/>
          </w:tcPr>
          <w:p w14:paraId="672A586F"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19</w:t>
            </w:r>
            <w:r>
              <w:rPr>
                <w:rFonts w:ascii="Times New Roman" w:hAnsi="Times New Roman" w:cs="Times New Roman"/>
                <w:color w:val="000000" w:themeColor="text1"/>
                <w:sz w:val="24"/>
                <w:szCs w:val="24"/>
              </w:rPr>
              <w:t>,3-27,1</w:t>
            </w:r>
          </w:p>
        </w:tc>
        <w:tc>
          <w:tcPr>
            <w:tcW w:w="708" w:type="dxa"/>
            <w:shd w:val="clear" w:color="auto" w:fill="auto"/>
          </w:tcPr>
          <w:p w14:paraId="5E8F7A61"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309</w:t>
            </w:r>
          </w:p>
        </w:tc>
        <w:tc>
          <w:tcPr>
            <w:tcW w:w="709" w:type="dxa"/>
            <w:shd w:val="clear" w:color="auto" w:fill="auto"/>
          </w:tcPr>
          <w:p w14:paraId="4156D632"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86,1</w:t>
            </w:r>
          </w:p>
        </w:tc>
        <w:tc>
          <w:tcPr>
            <w:tcW w:w="1134" w:type="dxa"/>
            <w:shd w:val="clear" w:color="auto" w:fill="auto"/>
          </w:tcPr>
          <w:p w14:paraId="3B6418C7"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82,1-89,</w:t>
            </w:r>
            <w:r>
              <w:rPr>
                <w:rFonts w:ascii="Times New Roman" w:hAnsi="Times New Roman" w:cs="Times New Roman"/>
                <w:color w:val="000000" w:themeColor="text1"/>
                <w:sz w:val="24"/>
                <w:szCs w:val="24"/>
                <w:lang w:val="en-US"/>
              </w:rPr>
              <w:t>3</w:t>
            </w:r>
          </w:p>
        </w:tc>
        <w:tc>
          <w:tcPr>
            <w:tcW w:w="1275" w:type="dxa"/>
            <w:vMerge w:val="restart"/>
            <w:shd w:val="clear" w:color="auto" w:fill="auto"/>
          </w:tcPr>
          <w:p w14:paraId="0A175141"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χ</w:t>
            </w:r>
            <w:r>
              <w:rPr>
                <w:rFonts w:ascii="Times New Roman" w:hAnsi="Times New Roman" w:cs="Times New Roman"/>
                <w:color w:val="000000" w:themeColor="text1"/>
                <w:sz w:val="24"/>
                <w:szCs w:val="24"/>
                <w:vertAlign w:val="superscript"/>
              </w:rPr>
              <w:t>2</w:t>
            </w:r>
            <w:r>
              <w:rPr>
                <w:rFonts w:ascii="Times New Roman" w:hAnsi="Times New Roman" w:cs="Times New Roman"/>
                <w:color w:val="000000" w:themeColor="text1"/>
                <w:sz w:val="24"/>
                <w:szCs w:val="24"/>
                <w:lang w:val="en-US"/>
              </w:rPr>
              <w:t>=</w:t>
            </w:r>
          </w:p>
          <w:p w14:paraId="3B94DE9D"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316,3028</w:t>
            </w:r>
          </w:p>
          <w:p w14:paraId="592D091F"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df=</w:t>
            </w:r>
            <w:r>
              <w:rPr>
                <w:rFonts w:ascii="Times New Roman" w:hAnsi="Times New Roman" w:cs="Times New Roman"/>
                <w:color w:val="000000" w:themeColor="text1"/>
                <w:sz w:val="24"/>
                <w:szCs w:val="24"/>
              </w:rPr>
              <w:t>2</w:t>
            </w:r>
          </w:p>
          <w:p w14:paraId="2FC3CD2B"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p&lt;0</w:t>
            </w: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en-US"/>
              </w:rPr>
              <w:t>00</w:t>
            </w:r>
            <w:r>
              <w:rPr>
                <w:rFonts w:ascii="Times New Roman" w:hAnsi="Times New Roman" w:cs="Times New Roman"/>
                <w:color w:val="000000" w:themeColor="text1"/>
                <w:sz w:val="24"/>
                <w:szCs w:val="24"/>
              </w:rPr>
              <w:t>1</w:t>
            </w:r>
          </w:p>
        </w:tc>
      </w:tr>
      <w:tr w:rsidR="003F5A99" w14:paraId="4D916C09" w14:textId="77777777" w:rsidTr="0000707D">
        <w:trPr>
          <w:jc w:val="center"/>
        </w:trPr>
        <w:tc>
          <w:tcPr>
            <w:tcW w:w="1699" w:type="dxa"/>
            <w:vMerge/>
            <w:shd w:val="clear" w:color="auto" w:fill="auto"/>
          </w:tcPr>
          <w:p w14:paraId="4EFEC40F" w14:textId="77777777" w:rsidR="003F5A99" w:rsidRDefault="003F5A99">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p>
        </w:tc>
        <w:tc>
          <w:tcPr>
            <w:tcW w:w="1845" w:type="dxa"/>
            <w:shd w:val="clear" w:color="auto" w:fill="auto"/>
          </w:tcPr>
          <w:p w14:paraId="1EB448A5" w14:textId="2A679ED0" w:rsidR="003F5A99" w:rsidRDefault="00DD19E3">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w:t>
            </w:r>
            <w:r w:rsidR="00F54528">
              <w:rPr>
                <w:rFonts w:ascii="Times New Roman" w:hAnsi="Times New Roman" w:cs="Times New Roman"/>
                <w:color w:val="000000" w:themeColor="text1"/>
                <w:sz w:val="24"/>
                <w:szCs w:val="24"/>
              </w:rPr>
              <w:t>еровные</w:t>
            </w:r>
          </w:p>
        </w:tc>
        <w:tc>
          <w:tcPr>
            <w:tcW w:w="704" w:type="dxa"/>
            <w:shd w:val="clear" w:color="auto" w:fill="auto"/>
          </w:tcPr>
          <w:p w14:paraId="0553A994"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342</w:t>
            </w:r>
          </w:p>
          <w:p w14:paraId="759D38C0" w14:textId="77777777" w:rsidR="003F5A99" w:rsidRDefault="003F5A99">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p>
        </w:tc>
        <w:tc>
          <w:tcPr>
            <w:tcW w:w="714" w:type="dxa"/>
            <w:shd w:val="clear" w:color="auto" w:fill="auto"/>
          </w:tcPr>
          <w:p w14:paraId="2B97217A"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77</w:t>
            </w:r>
          </w:p>
        </w:tc>
        <w:tc>
          <w:tcPr>
            <w:tcW w:w="851" w:type="dxa"/>
            <w:shd w:val="clear" w:color="auto" w:fill="auto"/>
          </w:tcPr>
          <w:p w14:paraId="5FEC0562"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72,9-80,7</w:t>
            </w:r>
          </w:p>
        </w:tc>
        <w:tc>
          <w:tcPr>
            <w:tcW w:w="708" w:type="dxa"/>
            <w:shd w:val="clear" w:color="auto" w:fill="auto"/>
          </w:tcPr>
          <w:p w14:paraId="7C97660D"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50</w:t>
            </w:r>
          </w:p>
        </w:tc>
        <w:tc>
          <w:tcPr>
            <w:tcW w:w="709" w:type="dxa"/>
            <w:shd w:val="clear" w:color="auto" w:fill="auto"/>
          </w:tcPr>
          <w:p w14:paraId="5732FEAD"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13,9</w:t>
            </w:r>
          </w:p>
        </w:tc>
        <w:tc>
          <w:tcPr>
            <w:tcW w:w="1134" w:type="dxa"/>
            <w:shd w:val="clear" w:color="auto" w:fill="auto"/>
          </w:tcPr>
          <w:p w14:paraId="5A6119B9"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10,7-17,9</w:t>
            </w:r>
          </w:p>
        </w:tc>
        <w:tc>
          <w:tcPr>
            <w:tcW w:w="1275" w:type="dxa"/>
            <w:vMerge/>
            <w:shd w:val="clear" w:color="auto" w:fill="auto"/>
          </w:tcPr>
          <w:p w14:paraId="5A24B71B" w14:textId="77777777" w:rsidR="003F5A99" w:rsidRDefault="003F5A99">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p>
        </w:tc>
      </w:tr>
      <w:tr w:rsidR="003F5A99" w14:paraId="7F0E59DA" w14:textId="77777777" w:rsidTr="0000707D">
        <w:trPr>
          <w:jc w:val="center"/>
        </w:trPr>
        <w:tc>
          <w:tcPr>
            <w:tcW w:w="1699" w:type="dxa"/>
            <w:vMerge/>
            <w:shd w:val="clear" w:color="auto" w:fill="auto"/>
          </w:tcPr>
          <w:p w14:paraId="5EEA7E51" w14:textId="77777777" w:rsidR="003F5A99" w:rsidRDefault="003F5A99">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p>
        </w:tc>
        <w:tc>
          <w:tcPr>
            <w:tcW w:w="1845" w:type="dxa"/>
            <w:shd w:val="clear" w:color="auto" w:fill="auto"/>
          </w:tcPr>
          <w:p w14:paraId="64FCDC97" w14:textId="1F7BCB9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из них, дву</w:t>
            </w:r>
            <w:r w:rsidR="00F4212C">
              <w:rPr>
                <w:rFonts w:ascii="Times New Roman" w:hAnsi="Times New Roman" w:cs="Times New Roman"/>
                <w:color w:val="000000" w:themeColor="text1"/>
                <w:sz w:val="24"/>
                <w:szCs w:val="24"/>
              </w:rPr>
              <w:t>х</w:t>
            </w:r>
            <w:r>
              <w:rPr>
                <w:rFonts w:ascii="Times New Roman" w:hAnsi="Times New Roman" w:cs="Times New Roman"/>
                <w:color w:val="000000" w:themeColor="text1"/>
                <w:sz w:val="24"/>
                <w:szCs w:val="24"/>
              </w:rPr>
              <w:t>контурные</w:t>
            </w:r>
          </w:p>
        </w:tc>
        <w:tc>
          <w:tcPr>
            <w:tcW w:w="704" w:type="dxa"/>
            <w:shd w:val="clear" w:color="auto" w:fill="auto"/>
          </w:tcPr>
          <w:p w14:paraId="53A76DA9"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297</w:t>
            </w:r>
          </w:p>
        </w:tc>
        <w:tc>
          <w:tcPr>
            <w:tcW w:w="714" w:type="dxa"/>
            <w:shd w:val="clear" w:color="auto" w:fill="auto"/>
          </w:tcPr>
          <w:p w14:paraId="5926E04F"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66,9</w:t>
            </w:r>
          </w:p>
        </w:tc>
        <w:tc>
          <w:tcPr>
            <w:tcW w:w="851" w:type="dxa"/>
            <w:shd w:val="clear" w:color="auto" w:fill="auto"/>
          </w:tcPr>
          <w:p w14:paraId="43781077"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62,</w:t>
            </w:r>
            <w:r>
              <w:rPr>
                <w:rFonts w:ascii="Times New Roman" w:hAnsi="Times New Roman" w:cs="Times New Roman"/>
                <w:color w:val="000000" w:themeColor="text1"/>
                <w:sz w:val="24"/>
                <w:szCs w:val="24"/>
                <w:lang w:val="en-US"/>
              </w:rPr>
              <w:t>4</w:t>
            </w:r>
            <w:r>
              <w:rPr>
                <w:rFonts w:ascii="Times New Roman" w:hAnsi="Times New Roman" w:cs="Times New Roman"/>
                <w:color w:val="000000" w:themeColor="text1"/>
                <w:sz w:val="24"/>
                <w:szCs w:val="24"/>
              </w:rPr>
              <w:t>-71,1</w:t>
            </w:r>
          </w:p>
        </w:tc>
        <w:tc>
          <w:tcPr>
            <w:tcW w:w="708" w:type="dxa"/>
            <w:shd w:val="clear" w:color="auto" w:fill="auto"/>
          </w:tcPr>
          <w:p w14:paraId="701C6FEE"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3</w:t>
            </w:r>
          </w:p>
        </w:tc>
        <w:tc>
          <w:tcPr>
            <w:tcW w:w="709" w:type="dxa"/>
            <w:shd w:val="clear" w:color="auto" w:fill="auto"/>
          </w:tcPr>
          <w:p w14:paraId="0DFF0157"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0,8</w:t>
            </w:r>
          </w:p>
        </w:tc>
        <w:tc>
          <w:tcPr>
            <w:tcW w:w="1134" w:type="dxa"/>
            <w:shd w:val="clear" w:color="auto" w:fill="auto"/>
          </w:tcPr>
          <w:p w14:paraId="0AE30E19"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0,</w:t>
            </w:r>
            <w:r>
              <w:rPr>
                <w:rFonts w:ascii="Times New Roman" w:hAnsi="Times New Roman" w:cs="Times New Roman"/>
                <w:color w:val="000000" w:themeColor="text1"/>
                <w:sz w:val="24"/>
                <w:szCs w:val="24"/>
                <w:lang w:val="en-US"/>
              </w:rPr>
              <w:t>3</w:t>
            </w:r>
            <w:r>
              <w:rPr>
                <w:rFonts w:ascii="Times New Roman" w:hAnsi="Times New Roman" w:cs="Times New Roman"/>
                <w:color w:val="000000" w:themeColor="text1"/>
                <w:sz w:val="24"/>
                <w:szCs w:val="24"/>
              </w:rPr>
              <w:t>-2,4</w:t>
            </w:r>
          </w:p>
        </w:tc>
        <w:tc>
          <w:tcPr>
            <w:tcW w:w="1275" w:type="dxa"/>
            <w:vMerge/>
            <w:shd w:val="clear" w:color="auto" w:fill="auto"/>
          </w:tcPr>
          <w:p w14:paraId="43A07DFE" w14:textId="77777777" w:rsidR="003F5A99" w:rsidRDefault="003F5A99">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en-US"/>
              </w:rPr>
            </w:pPr>
          </w:p>
        </w:tc>
      </w:tr>
      <w:tr w:rsidR="003F5A99" w14:paraId="361CE334" w14:textId="77777777" w:rsidTr="0000707D">
        <w:trPr>
          <w:trHeight w:val="268"/>
          <w:jc w:val="center"/>
        </w:trPr>
        <w:tc>
          <w:tcPr>
            <w:tcW w:w="1699" w:type="dxa"/>
            <w:vMerge w:val="restart"/>
            <w:shd w:val="clear" w:color="auto" w:fill="auto"/>
          </w:tcPr>
          <w:p w14:paraId="649A0591"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эхогенность образования</w:t>
            </w:r>
          </w:p>
        </w:tc>
        <w:tc>
          <w:tcPr>
            <w:tcW w:w="1845" w:type="dxa"/>
            <w:shd w:val="clear" w:color="auto" w:fill="auto"/>
          </w:tcPr>
          <w:p w14:paraId="03D471CF"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анэхогенное</w:t>
            </w:r>
          </w:p>
          <w:p w14:paraId="081EB56B" w14:textId="77777777" w:rsidR="003F5A99" w:rsidRDefault="003F5A99">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en-US"/>
              </w:rPr>
            </w:pPr>
          </w:p>
        </w:tc>
        <w:tc>
          <w:tcPr>
            <w:tcW w:w="704" w:type="dxa"/>
            <w:shd w:val="clear" w:color="auto" w:fill="auto"/>
          </w:tcPr>
          <w:p w14:paraId="1D228B96"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326</w:t>
            </w:r>
          </w:p>
        </w:tc>
        <w:tc>
          <w:tcPr>
            <w:tcW w:w="714" w:type="dxa"/>
            <w:shd w:val="clear" w:color="auto" w:fill="auto"/>
          </w:tcPr>
          <w:p w14:paraId="5151B86E"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73,4</w:t>
            </w:r>
          </w:p>
        </w:tc>
        <w:tc>
          <w:tcPr>
            <w:tcW w:w="851" w:type="dxa"/>
            <w:shd w:val="clear" w:color="auto" w:fill="auto"/>
          </w:tcPr>
          <w:p w14:paraId="471D43FB"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69,1-77,3</w:t>
            </w:r>
          </w:p>
        </w:tc>
        <w:tc>
          <w:tcPr>
            <w:tcW w:w="708" w:type="dxa"/>
            <w:shd w:val="clear" w:color="auto" w:fill="auto"/>
          </w:tcPr>
          <w:p w14:paraId="48C5BCDD"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288</w:t>
            </w:r>
          </w:p>
        </w:tc>
        <w:tc>
          <w:tcPr>
            <w:tcW w:w="709" w:type="dxa"/>
            <w:shd w:val="clear" w:color="auto" w:fill="auto"/>
          </w:tcPr>
          <w:p w14:paraId="64EB4B77"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80,2</w:t>
            </w:r>
          </w:p>
        </w:tc>
        <w:tc>
          <w:tcPr>
            <w:tcW w:w="1134" w:type="dxa"/>
            <w:shd w:val="clear" w:color="auto" w:fill="auto"/>
          </w:tcPr>
          <w:p w14:paraId="31BB04A0"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75,</w:t>
            </w:r>
            <w:r>
              <w:rPr>
                <w:rFonts w:ascii="Times New Roman" w:hAnsi="Times New Roman" w:cs="Times New Roman"/>
                <w:color w:val="000000" w:themeColor="text1"/>
                <w:sz w:val="24"/>
                <w:szCs w:val="24"/>
                <w:lang w:val="en-US"/>
              </w:rPr>
              <w:t>8</w:t>
            </w:r>
            <w:r>
              <w:rPr>
                <w:rFonts w:ascii="Times New Roman" w:hAnsi="Times New Roman" w:cs="Times New Roman"/>
                <w:color w:val="000000" w:themeColor="text1"/>
                <w:sz w:val="24"/>
                <w:szCs w:val="24"/>
              </w:rPr>
              <w:t>-84</w:t>
            </w:r>
          </w:p>
        </w:tc>
        <w:tc>
          <w:tcPr>
            <w:tcW w:w="1275" w:type="dxa"/>
            <w:vMerge w:val="restart"/>
            <w:shd w:val="clear" w:color="auto" w:fill="auto"/>
          </w:tcPr>
          <w:p w14:paraId="6EAD3348"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χ</w:t>
            </w:r>
            <w:r>
              <w:rPr>
                <w:rFonts w:ascii="Times New Roman" w:hAnsi="Times New Roman" w:cs="Times New Roman"/>
                <w:color w:val="000000" w:themeColor="text1"/>
                <w:sz w:val="24"/>
                <w:szCs w:val="24"/>
                <w:vertAlign w:val="superscript"/>
              </w:rPr>
              <w:t>2</w:t>
            </w:r>
            <w:r>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rPr>
              <w:t>9,839</w:t>
            </w:r>
          </w:p>
          <w:p w14:paraId="0595441A"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df=</w:t>
            </w:r>
            <w:r>
              <w:rPr>
                <w:rFonts w:ascii="Times New Roman" w:hAnsi="Times New Roman" w:cs="Times New Roman"/>
                <w:color w:val="000000" w:themeColor="text1"/>
                <w:sz w:val="24"/>
                <w:szCs w:val="24"/>
              </w:rPr>
              <w:t>3</w:t>
            </w:r>
          </w:p>
          <w:p w14:paraId="4A623F22"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p=0,</w:t>
            </w:r>
            <w:r>
              <w:rPr>
                <w:rFonts w:ascii="Times New Roman" w:hAnsi="Times New Roman" w:cs="Times New Roman"/>
                <w:color w:val="000000" w:themeColor="text1"/>
                <w:sz w:val="24"/>
                <w:szCs w:val="24"/>
              </w:rPr>
              <w:t>02</w:t>
            </w:r>
          </w:p>
        </w:tc>
      </w:tr>
      <w:tr w:rsidR="003F5A99" w14:paraId="1C9D308C" w14:textId="77777777" w:rsidTr="0000707D">
        <w:trPr>
          <w:trHeight w:val="268"/>
          <w:jc w:val="center"/>
        </w:trPr>
        <w:tc>
          <w:tcPr>
            <w:tcW w:w="1699" w:type="dxa"/>
            <w:vMerge/>
            <w:shd w:val="clear" w:color="auto" w:fill="auto"/>
          </w:tcPr>
          <w:p w14:paraId="0D45124B" w14:textId="77777777" w:rsidR="003F5A99" w:rsidRDefault="003F5A99">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p>
        </w:tc>
        <w:tc>
          <w:tcPr>
            <w:tcW w:w="1845" w:type="dxa"/>
            <w:shd w:val="clear" w:color="auto" w:fill="auto"/>
          </w:tcPr>
          <w:p w14:paraId="2DDB76E7"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гиперэхогенное</w:t>
            </w:r>
          </w:p>
          <w:p w14:paraId="576D4379" w14:textId="77777777" w:rsidR="003F5A99" w:rsidRDefault="003F5A99">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en-US"/>
              </w:rPr>
            </w:pPr>
          </w:p>
        </w:tc>
        <w:tc>
          <w:tcPr>
            <w:tcW w:w="704" w:type="dxa"/>
            <w:shd w:val="clear" w:color="auto" w:fill="auto"/>
          </w:tcPr>
          <w:p w14:paraId="15C264B5"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97</w:t>
            </w:r>
          </w:p>
        </w:tc>
        <w:tc>
          <w:tcPr>
            <w:tcW w:w="714" w:type="dxa"/>
            <w:shd w:val="clear" w:color="auto" w:fill="auto"/>
          </w:tcPr>
          <w:p w14:paraId="5D9E2EDF"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21,8</w:t>
            </w:r>
          </w:p>
        </w:tc>
        <w:tc>
          <w:tcPr>
            <w:tcW w:w="851" w:type="dxa"/>
            <w:shd w:val="clear" w:color="auto" w:fill="auto"/>
          </w:tcPr>
          <w:p w14:paraId="187906EB"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w:t>
            </w:r>
            <w:r>
              <w:rPr>
                <w:rFonts w:ascii="Times New Roman" w:hAnsi="Times New Roman" w:cs="Times New Roman"/>
                <w:color w:val="000000" w:themeColor="text1"/>
                <w:sz w:val="24"/>
                <w:szCs w:val="24"/>
                <w:lang w:val="en-US"/>
              </w:rPr>
              <w:t>3</w:t>
            </w:r>
            <w:r>
              <w:rPr>
                <w:rFonts w:ascii="Times New Roman" w:hAnsi="Times New Roman" w:cs="Times New Roman"/>
                <w:color w:val="000000" w:themeColor="text1"/>
                <w:sz w:val="24"/>
                <w:szCs w:val="24"/>
              </w:rPr>
              <w:t>-25,9</w:t>
            </w:r>
          </w:p>
        </w:tc>
        <w:tc>
          <w:tcPr>
            <w:tcW w:w="708" w:type="dxa"/>
            <w:shd w:val="clear" w:color="auto" w:fill="auto"/>
          </w:tcPr>
          <w:p w14:paraId="760B1A0B"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52</w:t>
            </w:r>
          </w:p>
        </w:tc>
        <w:tc>
          <w:tcPr>
            <w:tcW w:w="709" w:type="dxa"/>
            <w:shd w:val="clear" w:color="auto" w:fill="auto"/>
          </w:tcPr>
          <w:p w14:paraId="22F30C70"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14,5</w:t>
            </w:r>
          </w:p>
        </w:tc>
        <w:tc>
          <w:tcPr>
            <w:tcW w:w="1134" w:type="dxa"/>
            <w:shd w:val="clear" w:color="auto" w:fill="auto"/>
          </w:tcPr>
          <w:p w14:paraId="6130E2A7"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11,2-18,5</w:t>
            </w:r>
          </w:p>
        </w:tc>
        <w:tc>
          <w:tcPr>
            <w:tcW w:w="1275" w:type="dxa"/>
            <w:vMerge/>
            <w:shd w:val="clear" w:color="auto" w:fill="auto"/>
          </w:tcPr>
          <w:p w14:paraId="2B7402D3" w14:textId="77777777" w:rsidR="003F5A99" w:rsidRDefault="003F5A99">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p>
        </w:tc>
      </w:tr>
      <w:tr w:rsidR="003F5A99" w14:paraId="5E584FC2" w14:textId="77777777" w:rsidTr="0000707D">
        <w:trPr>
          <w:trHeight w:val="268"/>
          <w:jc w:val="center"/>
        </w:trPr>
        <w:tc>
          <w:tcPr>
            <w:tcW w:w="1699" w:type="dxa"/>
            <w:vMerge/>
            <w:shd w:val="clear" w:color="auto" w:fill="auto"/>
          </w:tcPr>
          <w:p w14:paraId="555C20CF" w14:textId="77777777" w:rsidR="003F5A99" w:rsidRDefault="003F5A99">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p>
        </w:tc>
        <w:tc>
          <w:tcPr>
            <w:tcW w:w="1845" w:type="dxa"/>
            <w:shd w:val="clear" w:color="auto" w:fill="auto"/>
          </w:tcPr>
          <w:p w14:paraId="4A6376A5" w14:textId="2C7B493F" w:rsidR="003F5A99" w:rsidRDefault="00DD19E3">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г</w:t>
            </w:r>
            <w:r w:rsidR="00F54528">
              <w:rPr>
                <w:rFonts w:ascii="Times New Roman" w:hAnsi="Times New Roman" w:cs="Times New Roman"/>
                <w:color w:val="000000" w:themeColor="text1"/>
                <w:sz w:val="24"/>
                <w:szCs w:val="24"/>
              </w:rPr>
              <w:t>ипоэхогенное</w:t>
            </w:r>
          </w:p>
        </w:tc>
        <w:tc>
          <w:tcPr>
            <w:tcW w:w="704" w:type="dxa"/>
            <w:shd w:val="clear" w:color="auto" w:fill="auto"/>
          </w:tcPr>
          <w:p w14:paraId="64CB82CA"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w:t>
            </w:r>
          </w:p>
          <w:p w14:paraId="6E6559F8" w14:textId="77777777" w:rsidR="003F5A99" w:rsidRDefault="003F5A99">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p>
        </w:tc>
        <w:tc>
          <w:tcPr>
            <w:tcW w:w="714" w:type="dxa"/>
            <w:shd w:val="clear" w:color="auto" w:fill="auto"/>
          </w:tcPr>
          <w:p w14:paraId="41397016"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3,6</w:t>
            </w:r>
          </w:p>
        </w:tc>
        <w:tc>
          <w:tcPr>
            <w:tcW w:w="851" w:type="dxa"/>
            <w:shd w:val="clear" w:color="auto" w:fill="auto"/>
          </w:tcPr>
          <w:p w14:paraId="538DD289"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2,2-5,</w:t>
            </w:r>
            <w:r>
              <w:rPr>
                <w:rFonts w:ascii="Times New Roman" w:hAnsi="Times New Roman" w:cs="Times New Roman"/>
                <w:color w:val="000000" w:themeColor="text1"/>
                <w:sz w:val="24"/>
                <w:szCs w:val="24"/>
                <w:lang w:val="en-US"/>
              </w:rPr>
              <w:t>8</w:t>
            </w:r>
          </w:p>
        </w:tc>
        <w:tc>
          <w:tcPr>
            <w:tcW w:w="708" w:type="dxa"/>
            <w:shd w:val="clear" w:color="auto" w:fill="auto"/>
          </w:tcPr>
          <w:p w14:paraId="02D2A3BF"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w:t>
            </w:r>
          </w:p>
        </w:tc>
        <w:tc>
          <w:tcPr>
            <w:tcW w:w="709" w:type="dxa"/>
            <w:shd w:val="clear" w:color="auto" w:fill="auto"/>
          </w:tcPr>
          <w:p w14:paraId="65E07EEC"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5</w:t>
            </w:r>
          </w:p>
        </w:tc>
        <w:tc>
          <w:tcPr>
            <w:tcW w:w="1134" w:type="dxa"/>
            <w:shd w:val="clear" w:color="auto" w:fill="auto"/>
          </w:tcPr>
          <w:p w14:paraId="707207D7"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3,</w:t>
            </w:r>
            <w:r>
              <w:rPr>
                <w:rFonts w:ascii="Times New Roman" w:hAnsi="Times New Roman" w:cs="Times New Roman"/>
                <w:color w:val="000000" w:themeColor="text1"/>
                <w:sz w:val="24"/>
                <w:szCs w:val="24"/>
                <w:lang w:val="en-US"/>
              </w:rPr>
              <w:t>2</w:t>
            </w:r>
            <w:r>
              <w:rPr>
                <w:rFonts w:ascii="Times New Roman" w:hAnsi="Times New Roman" w:cs="Times New Roman"/>
                <w:color w:val="000000" w:themeColor="text1"/>
                <w:sz w:val="24"/>
                <w:szCs w:val="24"/>
              </w:rPr>
              <w:t>-7,</w:t>
            </w:r>
            <w:r>
              <w:rPr>
                <w:rFonts w:ascii="Times New Roman" w:hAnsi="Times New Roman" w:cs="Times New Roman"/>
                <w:color w:val="000000" w:themeColor="text1"/>
                <w:sz w:val="24"/>
                <w:szCs w:val="24"/>
                <w:lang w:val="en-US"/>
              </w:rPr>
              <w:t>8</w:t>
            </w:r>
          </w:p>
        </w:tc>
        <w:tc>
          <w:tcPr>
            <w:tcW w:w="1275" w:type="dxa"/>
            <w:vMerge/>
            <w:shd w:val="clear" w:color="auto" w:fill="auto"/>
          </w:tcPr>
          <w:p w14:paraId="61A3A75C" w14:textId="77777777" w:rsidR="003F5A99" w:rsidRDefault="003F5A99">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p>
        </w:tc>
      </w:tr>
      <w:tr w:rsidR="003F5A99" w14:paraId="6C7AD919" w14:textId="77777777" w:rsidTr="0000707D">
        <w:trPr>
          <w:trHeight w:val="268"/>
          <w:jc w:val="center"/>
        </w:trPr>
        <w:tc>
          <w:tcPr>
            <w:tcW w:w="1699" w:type="dxa"/>
            <w:vMerge/>
            <w:shd w:val="clear" w:color="auto" w:fill="auto"/>
          </w:tcPr>
          <w:p w14:paraId="7CF8AF6C" w14:textId="77777777" w:rsidR="003F5A99" w:rsidRDefault="003F5A99">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p>
        </w:tc>
        <w:tc>
          <w:tcPr>
            <w:tcW w:w="1845" w:type="dxa"/>
            <w:shd w:val="clear" w:color="auto" w:fill="auto"/>
          </w:tcPr>
          <w:p w14:paraId="6B6EBC4A" w14:textId="69B878E3" w:rsidR="003F5A99" w:rsidRDefault="00DD19E3">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w:t>
            </w:r>
            <w:r w:rsidR="00F54528">
              <w:rPr>
                <w:rFonts w:ascii="Times New Roman" w:hAnsi="Times New Roman" w:cs="Times New Roman"/>
                <w:color w:val="000000" w:themeColor="text1"/>
                <w:sz w:val="24"/>
                <w:szCs w:val="24"/>
              </w:rPr>
              <w:t>зоэхогенное</w:t>
            </w:r>
          </w:p>
        </w:tc>
        <w:tc>
          <w:tcPr>
            <w:tcW w:w="704" w:type="dxa"/>
            <w:shd w:val="clear" w:color="auto" w:fill="auto"/>
          </w:tcPr>
          <w:p w14:paraId="123A5F0B"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p w14:paraId="645CDBB8" w14:textId="77777777" w:rsidR="003F5A99" w:rsidRDefault="003F5A99">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p>
        </w:tc>
        <w:tc>
          <w:tcPr>
            <w:tcW w:w="714" w:type="dxa"/>
            <w:shd w:val="clear" w:color="auto" w:fill="auto"/>
          </w:tcPr>
          <w:p w14:paraId="596620EC"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1,1</w:t>
            </w:r>
          </w:p>
        </w:tc>
        <w:tc>
          <w:tcPr>
            <w:tcW w:w="851" w:type="dxa"/>
            <w:shd w:val="clear" w:color="auto" w:fill="auto"/>
          </w:tcPr>
          <w:p w14:paraId="3E09D9F9"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0,</w:t>
            </w:r>
            <w:r>
              <w:rPr>
                <w:rFonts w:ascii="Times New Roman" w:hAnsi="Times New Roman" w:cs="Times New Roman"/>
                <w:color w:val="000000" w:themeColor="text1"/>
                <w:sz w:val="24"/>
                <w:szCs w:val="24"/>
                <w:lang w:val="en-US"/>
              </w:rPr>
              <w:t>5</w:t>
            </w:r>
            <w:r>
              <w:rPr>
                <w:rFonts w:ascii="Times New Roman" w:hAnsi="Times New Roman" w:cs="Times New Roman"/>
                <w:color w:val="000000" w:themeColor="text1"/>
                <w:sz w:val="24"/>
                <w:szCs w:val="24"/>
              </w:rPr>
              <w:t>-2,6</w:t>
            </w:r>
          </w:p>
        </w:tc>
        <w:tc>
          <w:tcPr>
            <w:tcW w:w="708" w:type="dxa"/>
            <w:shd w:val="clear" w:color="auto" w:fill="auto"/>
          </w:tcPr>
          <w:p w14:paraId="1AFBEFF0"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09" w:type="dxa"/>
            <w:shd w:val="clear" w:color="auto" w:fill="auto"/>
          </w:tcPr>
          <w:p w14:paraId="4E3092CB"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0,3</w:t>
            </w:r>
          </w:p>
        </w:tc>
        <w:tc>
          <w:tcPr>
            <w:tcW w:w="1134" w:type="dxa"/>
            <w:shd w:val="clear" w:color="auto" w:fill="auto"/>
          </w:tcPr>
          <w:p w14:paraId="387C4FF6"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0,05-1,</w:t>
            </w:r>
            <w:r>
              <w:rPr>
                <w:rFonts w:ascii="Times New Roman" w:hAnsi="Times New Roman" w:cs="Times New Roman"/>
                <w:color w:val="000000" w:themeColor="text1"/>
                <w:sz w:val="24"/>
                <w:szCs w:val="24"/>
                <w:lang w:val="en-US"/>
              </w:rPr>
              <w:t>6</w:t>
            </w:r>
          </w:p>
        </w:tc>
        <w:tc>
          <w:tcPr>
            <w:tcW w:w="1275" w:type="dxa"/>
            <w:vMerge/>
            <w:shd w:val="clear" w:color="auto" w:fill="auto"/>
          </w:tcPr>
          <w:p w14:paraId="14145E85" w14:textId="77777777" w:rsidR="003F5A99" w:rsidRDefault="003F5A99">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p>
        </w:tc>
      </w:tr>
      <w:tr w:rsidR="003F5A99" w14:paraId="23559726" w14:textId="77777777" w:rsidTr="0000707D">
        <w:trPr>
          <w:trHeight w:val="268"/>
          <w:jc w:val="center"/>
        </w:trPr>
        <w:tc>
          <w:tcPr>
            <w:tcW w:w="1699" w:type="dxa"/>
            <w:vMerge w:val="restart"/>
            <w:shd w:val="clear" w:color="auto" w:fill="auto"/>
          </w:tcPr>
          <w:p w14:paraId="3FE78A8B"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структура образования</w:t>
            </w:r>
          </w:p>
        </w:tc>
        <w:tc>
          <w:tcPr>
            <w:tcW w:w="1845" w:type="dxa"/>
            <w:shd w:val="clear" w:color="auto" w:fill="auto"/>
          </w:tcPr>
          <w:p w14:paraId="30BAD714" w14:textId="5A53394B" w:rsidR="003F5A99" w:rsidRDefault="00DD19E3">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w:t>
            </w:r>
            <w:r w:rsidR="00F54528">
              <w:rPr>
                <w:rFonts w:ascii="Times New Roman" w:hAnsi="Times New Roman" w:cs="Times New Roman"/>
                <w:color w:val="000000" w:themeColor="text1"/>
                <w:sz w:val="24"/>
                <w:szCs w:val="24"/>
              </w:rPr>
              <w:t>днородная</w:t>
            </w:r>
          </w:p>
        </w:tc>
        <w:tc>
          <w:tcPr>
            <w:tcW w:w="704" w:type="dxa"/>
            <w:shd w:val="clear" w:color="auto" w:fill="auto"/>
          </w:tcPr>
          <w:p w14:paraId="0AD9F947"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166</w:t>
            </w:r>
          </w:p>
        </w:tc>
        <w:tc>
          <w:tcPr>
            <w:tcW w:w="714" w:type="dxa"/>
            <w:shd w:val="clear" w:color="auto" w:fill="auto"/>
          </w:tcPr>
          <w:p w14:paraId="673CD88E"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kk-KZ"/>
              </w:rPr>
              <w:t>37,4</w:t>
            </w:r>
          </w:p>
          <w:p w14:paraId="244CAF88" w14:textId="77777777" w:rsidR="003F5A99" w:rsidRDefault="003F5A99">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en-US"/>
              </w:rPr>
            </w:pPr>
          </w:p>
        </w:tc>
        <w:tc>
          <w:tcPr>
            <w:tcW w:w="851" w:type="dxa"/>
            <w:shd w:val="clear" w:color="auto" w:fill="auto"/>
          </w:tcPr>
          <w:p w14:paraId="2CF6B61F"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33-4</w:t>
            </w:r>
            <w:r>
              <w:rPr>
                <w:rFonts w:ascii="Times New Roman" w:hAnsi="Times New Roman" w:cs="Times New Roman"/>
                <w:color w:val="000000" w:themeColor="text1"/>
                <w:sz w:val="24"/>
                <w:szCs w:val="24"/>
                <w:lang w:val="en-US"/>
              </w:rPr>
              <w:t>2</w:t>
            </w:r>
          </w:p>
        </w:tc>
        <w:tc>
          <w:tcPr>
            <w:tcW w:w="708" w:type="dxa"/>
            <w:shd w:val="clear" w:color="auto" w:fill="auto"/>
          </w:tcPr>
          <w:p w14:paraId="0FB58234"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3</w:t>
            </w:r>
            <w:r>
              <w:rPr>
                <w:rFonts w:ascii="Times New Roman" w:hAnsi="Times New Roman" w:cs="Times New Roman"/>
                <w:color w:val="000000" w:themeColor="text1"/>
                <w:sz w:val="24"/>
                <w:szCs w:val="24"/>
              </w:rPr>
              <w:t>0</w:t>
            </w:r>
            <w:r>
              <w:rPr>
                <w:rFonts w:ascii="Times New Roman" w:hAnsi="Times New Roman" w:cs="Times New Roman"/>
                <w:color w:val="000000" w:themeColor="text1"/>
                <w:sz w:val="24"/>
                <w:szCs w:val="24"/>
                <w:lang w:val="en-US"/>
              </w:rPr>
              <w:t>4</w:t>
            </w:r>
          </w:p>
        </w:tc>
        <w:tc>
          <w:tcPr>
            <w:tcW w:w="709" w:type="dxa"/>
            <w:shd w:val="clear" w:color="auto" w:fill="auto"/>
          </w:tcPr>
          <w:p w14:paraId="4150CE8C"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84,7</w:t>
            </w:r>
          </w:p>
        </w:tc>
        <w:tc>
          <w:tcPr>
            <w:tcW w:w="1134" w:type="dxa"/>
            <w:shd w:val="clear" w:color="auto" w:fill="auto"/>
          </w:tcPr>
          <w:p w14:paraId="5410998A"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80,</w:t>
            </w:r>
            <w:r>
              <w:rPr>
                <w:rFonts w:ascii="Times New Roman" w:hAnsi="Times New Roman" w:cs="Times New Roman"/>
                <w:color w:val="000000" w:themeColor="text1"/>
                <w:sz w:val="24"/>
                <w:szCs w:val="24"/>
                <w:lang w:val="en-US"/>
              </w:rPr>
              <w:t>6</w:t>
            </w:r>
            <w:r>
              <w:rPr>
                <w:rFonts w:ascii="Times New Roman" w:hAnsi="Times New Roman" w:cs="Times New Roman"/>
                <w:color w:val="000000" w:themeColor="text1"/>
                <w:sz w:val="24"/>
                <w:szCs w:val="24"/>
              </w:rPr>
              <w:t>-88,0</w:t>
            </w:r>
          </w:p>
        </w:tc>
        <w:tc>
          <w:tcPr>
            <w:tcW w:w="1275" w:type="dxa"/>
            <w:vMerge w:val="restart"/>
            <w:shd w:val="clear" w:color="auto" w:fill="auto"/>
          </w:tcPr>
          <w:p w14:paraId="1BDF2451"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χ</w:t>
            </w:r>
            <w:r>
              <w:rPr>
                <w:rFonts w:ascii="Times New Roman" w:hAnsi="Times New Roman" w:cs="Times New Roman"/>
                <w:color w:val="000000" w:themeColor="text1"/>
                <w:sz w:val="24"/>
                <w:szCs w:val="24"/>
                <w:vertAlign w:val="superscript"/>
              </w:rPr>
              <w:t>2</w:t>
            </w:r>
            <w:r>
              <w:rPr>
                <w:rFonts w:ascii="Times New Roman" w:hAnsi="Times New Roman" w:cs="Times New Roman"/>
                <w:color w:val="000000" w:themeColor="text1"/>
                <w:sz w:val="24"/>
                <w:szCs w:val="24"/>
                <w:lang w:val="en-US"/>
              </w:rPr>
              <w:t>=</w:t>
            </w:r>
          </w:p>
          <w:p w14:paraId="5A810174"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182,598</w:t>
            </w:r>
          </w:p>
          <w:p w14:paraId="2221AAAA"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df=1</w:t>
            </w:r>
          </w:p>
          <w:p w14:paraId="009D0857"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p&lt;0.00</w:t>
            </w:r>
            <w:r>
              <w:rPr>
                <w:rFonts w:ascii="Times New Roman" w:hAnsi="Times New Roman" w:cs="Times New Roman"/>
                <w:color w:val="000000" w:themeColor="text1"/>
                <w:sz w:val="24"/>
                <w:szCs w:val="24"/>
              </w:rPr>
              <w:t>1</w:t>
            </w:r>
          </w:p>
        </w:tc>
      </w:tr>
      <w:tr w:rsidR="003F5A99" w14:paraId="10C9AE46" w14:textId="77777777" w:rsidTr="0000707D">
        <w:trPr>
          <w:trHeight w:val="268"/>
          <w:jc w:val="center"/>
        </w:trPr>
        <w:tc>
          <w:tcPr>
            <w:tcW w:w="1699" w:type="dxa"/>
            <w:vMerge/>
            <w:shd w:val="clear" w:color="auto" w:fill="auto"/>
          </w:tcPr>
          <w:p w14:paraId="2594405C" w14:textId="77777777" w:rsidR="003F5A99" w:rsidRDefault="003F5A99">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p>
        </w:tc>
        <w:tc>
          <w:tcPr>
            <w:tcW w:w="1845" w:type="dxa"/>
            <w:shd w:val="clear" w:color="auto" w:fill="auto"/>
          </w:tcPr>
          <w:p w14:paraId="4375C733" w14:textId="54E88C78" w:rsidR="003F5A99" w:rsidRDefault="00DD19E3">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w:t>
            </w:r>
            <w:r w:rsidR="00F54528">
              <w:rPr>
                <w:rFonts w:ascii="Times New Roman" w:hAnsi="Times New Roman" w:cs="Times New Roman"/>
                <w:color w:val="000000" w:themeColor="text1"/>
                <w:sz w:val="24"/>
                <w:szCs w:val="24"/>
              </w:rPr>
              <w:t>еоднородная</w:t>
            </w:r>
          </w:p>
        </w:tc>
        <w:tc>
          <w:tcPr>
            <w:tcW w:w="704" w:type="dxa"/>
            <w:shd w:val="clear" w:color="auto" w:fill="auto"/>
          </w:tcPr>
          <w:p w14:paraId="1867D372"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278</w:t>
            </w:r>
          </w:p>
        </w:tc>
        <w:tc>
          <w:tcPr>
            <w:tcW w:w="714" w:type="dxa"/>
            <w:shd w:val="clear" w:color="auto" w:fill="auto"/>
          </w:tcPr>
          <w:p w14:paraId="62278B63"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62,6</w:t>
            </w:r>
          </w:p>
        </w:tc>
        <w:tc>
          <w:tcPr>
            <w:tcW w:w="851" w:type="dxa"/>
            <w:shd w:val="clear" w:color="auto" w:fill="auto"/>
          </w:tcPr>
          <w:p w14:paraId="221B400A"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58-6</w:t>
            </w:r>
            <w:r>
              <w:rPr>
                <w:rFonts w:ascii="Times New Roman" w:hAnsi="Times New Roman" w:cs="Times New Roman"/>
                <w:color w:val="000000" w:themeColor="text1"/>
                <w:sz w:val="24"/>
                <w:szCs w:val="24"/>
                <w:lang w:val="en-US"/>
              </w:rPr>
              <w:t>7</w:t>
            </w:r>
          </w:p>
        </w:tc>
        <w:tc>
          <w:tcPr>
            <w:tcW w:w="708" w:type="dxa"/>
            <w:shd w:val="clear" w:color="auto" w:fill="auto"/>
          </w:tcPr>
          <w:p w14:paraId="0A7488C4"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55</w:t>
            </w:r>
          </w:p>
        </w:tc>
        <w:tc>
          <w:tcPr>
            <w:tcW w:w="709" w:type="dxa"/>
            <w:shd w:val="clear" w:color="auto" w:fill="auto"/>
          </w:tcPr>
          <w:p w14:paraId="33AF8578"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15,3</w:t>
            </w:r>
          </w:p>
        </w:tc>
        <w:tc>
          <w:tcPr>
            <w:tcW w:w="1134" w:type="dxa"/>
            <w:shd w:val="clear" w:color="auto" w:fill="auto"/>
          </w:tcPr>
          <w:p w14:paraId="6FA02442"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lang w:val="en-US"/>
              </w:rPr>
              <w:t>2</w:t>
            </w: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en-US"/>
              </w:rPr>
              <w:t>0</w:t>
            </w:r>
            <w:r>
              <w:rPr>
                <w:rFonts w:ascii="Times New Roman" w:hAnsi="Times New Roman" w:cs="Times New Roman"/>
                <w:color w:val="000000" w:themeColor="text1"/>
                <w:sz w:val="24"/>
                <w:szCs w:val="24"/>
              </w:rPr>
              <w:t>-19,4</w:t>
            </w:r>
          </w:p>
        </w:tc>
        <w:tc>
          <w:tcPr>
            <w:tcW w:w="1275" w:type="dxa"/>
            <w:vMerge/>
            <w:shd w:val="clear" w:color="auto" w:fill="auto"/>
          </w:tcPr>
          <w:p w14:paraId="6D9BE5BE" w14:textId="77777777" w:rsidR="003F5A99" w:rsidRDefault="003F5A99">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p>
        </w:tc>
      </w:tr>
      <w:tr w:rsidR="003F5A99" w14:paraId="13D77290" w14:textId="77777777" w:rsidTr="0000707D">
        <w:trPr>
          <w:trHeight w:val="268"/>
          <w:jc w:val="center"/>
        </w:trPr>
        <w:tc>
          <w:tcPr>
            <w:tcW w:w="1699" w:type="dxa"/>
            <w:vMerge w:val="restart"/>
            <w:shd w:val="clear" w:color="auto" w:fill="auto"/>
          </w:tcPr>
          <w:p w14:paraId="242F7DD6"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васкуляризация образования</w:t>
            </w:r>
          </w:p>
        </w:tc>
        <w:tc>
          <w:tcPr>
            <w:tcW w:w="1845" w:type="dxa"/>
            <w:shd w:val="clear" w:color="auto" w:fill="auto"/>
          </w:tcPr>
          <w:p w14:paraId="4CFB3C61" w14:textId="7E034949" w:rsidR="003F5A99" w:rsidRDefault="00DD19E3">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е</w:t>
            </w:r>
            <w:r w:rsidR="00F54528">
              <w:rPr>
                <w:rFonts w:ascii="Times New Roman" w:hAnsi="Times New Roman" w:cs="Times New Roman"/>
                <w:color w:val="000000" w:themeColor="text1"/>
                <w:sz w:val="24"/>
                <w:szCs w:val="24"/>
              </w:rPr>
              <w:t>сть</w:t>
            </w:r>
          </w:p>
        </w:tc>
        <w:tc>
          <w:tcPr>
            <w:tcW w:w="704" w:type="dxa"/>
            <w:shd w:val="clear" w:color="auto" w:fill="auto"/>
          </w:tcPr>
          <w:p w14:paraId="5D483392"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0</w:t>
            </w:r>
          </w:p>
          <w:p w14:paraId="35EF5C2E" w14:textId="77777777" w:rsidR="003F5A99" w:rsidRDefault="003F5A99">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en-US"/>
              </w:rPr>
            </w:pPr>
          </w:p>
        </w:tc>
        <w:tc>
          <w:tcPr>
            <w:tcW w:w="714" w:type="dxa"/>
            <w:shd w:val="clear" w:color="auto" w:fill="auto"/>
          </w:tcPr>
          <w:p w14:paraId="3AB01904"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0</w:t>
            </w:r>
          </w:p>
        </w:tc>
        <w:tc>
          <w:tcPr>
            <w:tcW w:w="851" w:type="dxa"/>
            <w:shd w:val="clear" w:color="auto" w:fill="auto"/>
          </w:tcPr>
          <w:p w14:paraId="10BC9329"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t>
            </w:r>
          </w:p>
        </w:tc>
        <w:tc>
          <w:tcPr>
            <w:tcW w:w="708" w:type="dxa"/>
            <w:shd w:val="clear" w:color="auto" w:fill="auto"/>
          </w:tcPr>
          <w:p w14:paraId="2D66442B"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51</w:t>
            </w:r>
          </w:p>
        </w:tc>
        <w:tc>
          <w:tcPr>
            <w:tcW w:w="709" w:type="dxa"/>
            <w:shd w:val="clear" w:color="auto" w:fill="auto"/>
          </w:tcPr>
          <w:p w14:paraId="4751E8E8"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14,2</w:t>
            </w:r>
          </w:p>
        </w:tc>
        <w:tc>
          <w:tcPr>
            <w:tcW w:w="1134" w:type="dxa"/>
            <w:shd w:val="clear" w:color="auto" w:fill="auto"/>
          </w:tcPr>
          <w:p w14:paraId="2C60EA78"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10,9-18,2</w:t>
            </w:r>
          </w:p>
        </w:tc>
        <w:tc>
          <w:tcPr>
            <w:tcW w:w="1275" w:type="dxa"/>
            <w:vMerge w:val="restart"/>
            <w:shd w:val="clear" w:color="auto" w:fill="auto"/>
          </w:tcPr>
          <w:p w14:paraId="1D0FBD6F"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χ</w:t>
            </w:r>
            <w:r>
              <w:rPr>
                <w:rFonts w:ascii="Times New Roman" w:hAnsi="Times New Roman" w:cs="Times New Roman"/>
                <w:color w:val="000000" w:themeColor="text1"/>
                <w:sz w:val="24"/>
                <w:szCs w:val="24"/>
                <w:vertAlign w:val="superscript"/>
              </w:rPr>
              <w:t>2</w:t>
            </w:r>
            <w:r>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rPr>
              <w:t>64,986</w:t>
            </w:r>
          </w:p>
          <w:p w14:paraId="7FE31BDE"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df=1</w:t>
            </w:r>
          </w:p>
          <w:p w14:paraId="46B11DF7"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p&lt;0.00</w:t>
            </w:r>
            <w:r>
              <w:rPr>
                <w:rFonts w:ascii="Times New Roman" w:hAnsi="Times New Roman" w:cs="Times New Roman"/>
                <w:color w:val="000000" w:themeColor="text1"/>
                <w:sz w:val="24"/>
                <w:szCs w:val="24"/>
              </w:rPr>
              <w:t>1</w:t>
            </w:r>
          </w:p>
        </w:tc>
      </w:tr>
      <w:tr w:rsidR="003F5A99" w14:paraId="1277DD94" w14:textId="77777777" w:rsidTr="0000707D">
        <w:trPr>
          <w:trHeight w:val="268"/>
          <w:jc w:val="center"/>
        </w:trPr>
        <w:tc>
          <w:tcPr>
            <w:tcW w:w="1699" w:type="dxa"/>
            <w:vMerge/>
            <w:shd w:val="clear" w:color="auto" w:fill="auto"/>
          </w:tcPr>
          <w:p w14:paraId="4B52AC05" w14:textId="77777777" w:rsidR="003F5A99" w:rsidRDefault="003F5A99">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p>
        </w:tc>
        <w:tc>
          <w:tcPr>
            <w:tcW w:w="1845" w:type="dxa"/>
            <w:shd w:val="clear" w:color="auto" w:fill="auto"/>
          </w:tcPr>
          <w:p w14:paraId="3D9E0E03" w14:textId="66E1A961" w:rsidR="003F5A99" w:rsidRDefault="00DD19E3">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w:t>
            </w:r>
            <w:r w:rsidR="00F54528">
              <w:rPr>
                <w:rFonts w:ascii="Times New Roman" w:hAnsi="Times New Roman" w:cs="Times New Roman"/>
                <w:color w:val="000000" w:themeColor="text1"/>
                <w:sz w:val="24"/>
                <w:szCs w:val="24"/>
              </w:rPr>
              <w:t>ет</w:t>
            </w:r>
          </w:p>
        </w:tc>
        <w:tc>
          <w:tcPr>
            <w:tcW w:w="704" w:type="dxa"/>
            <w:shd w:val="clear" w:color="auto" w:fill="auto"/>
          </w:tcPr>
          <w:p w14:paraId="738C6CE4"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444</w:t>
            </w:r>
          </w:p>
          <w:p w14:paraId="6D3A64EE" w14:textId="77777777" w:rsidR="003F5A99" w:rsidRDefault="003F5A99">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en-US"/>
              </w:rPr>
            </w:pPr>
          </w:p>
        </w:tc>
        <w:tc>
          <w:tcPr>
            <w:tcW w:w="714" w:type="dxa"/>
            <w:shd w:val="clear" w:color="auto" w:fill="auto"/>
          </w:tcPr>
          <w:p w14:paraId="743EF345"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100</w:t>
            </w:r>
          </w:p>
        </w:tc>
        <w:tc>
          <w:tcPr>
            <w:tcW w:w="851" w:type="dxa"/>
            <w:shd w:val="clear" w:color="auto" w:fill="auto"/>
          </w:tcPr>
          <w:p w14:paraId="2E07A52A"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99,1-100</w:t>
            </w:r>
          </w:p>
        </w:tc>
        <w:tc>
          <w:tcPr>
            <w:tcW w:w="708" w:type="dxa"/>
            <w:shd w:val="clear" w:color="auto" w:fill="auto"/>
          </w:tcPr>
          <w:p w14:paraId="765802EA"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308</w:t>
            </w:r>
          </w:p>
        </w:tc>
        <w:tc>
          <w:tcPr>
            <w:tcW w:w="709" w:type="dxa"/>
            <w:shd w:val="clear" w:color="auto" w:fill="auto"/>
          </w:tcPr>
          <w:p w14:paraId="2974AFDD"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85,8</w:t>
            </w:r>
          </w:p>
        </w:tc>
        <w:tc>
          <w:tcPr>
            <w:tcW w:w="1134" w:type="dxa"/>
            <w:shd w:val="clear" w:color="auto" w:fill="auto"/>
          </w:tcPr>
          <w:p w14:paraId="7C8B77A4"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81,8-89</w:t>
            </w:r>
          </w:p>
        </w:tc>
        <w:tc>
          <w:tcPr>
            <w:tcW w:w="1275" w:type="dxa"/>
            <w:vMerge/>
            <w:shd w:val="clear" w:color="auto" w:fill="auto"/>
          </w:tcPr>
          <w:p w14:paraId="0D79BDED" w14:textId="77777777" w:rsidR="003F5A99" w:rsidRDefault="003F5A99">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p>
        </w:tc>
      </w:tr>
      <w:tr w:rsidR="003F5A99" w14:paraId="37F8E3ED" w14:textId="77777777" w:rsidTr="0000707D">
        <w:trPr>
          <w:trHeight w:val="268"/>
          <w:jc w:val="center"/>
        </w:trPr>
        <w:tc>
          <w:tcPr>
            <w:tcW w:w="1699" w:type="dxa"/>
            <w:vMerge w:val="restart"/>
            <w:shd w:val="clear" w:color="auto" w:fill="auto"/>
          </w:tcPr>
          <w:p w14:paraId="1B7C3E40"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сплошная/ неоднородная дорсальная акустическая тень</w:t>
            </w:r>
          </w:p>
        </w:tc>
        <w:tc>
          <w:tcPr>
            <w:tcW w:w="1845" w:type="dxa"/>
            <w:shd w:val="clear" w:color="auto" w:fill="auto"/>
          </w:tcPr>
          <w:p w14:paraId="086CDBAB"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есть</w:t>
            </w:r>
          </w:p>
          <w:p w14:paraId="5333EE5C" w14:textId="77777777" w:rsidR="003F5A99" w:rsidRDefault="003F5A99">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en-US"/>
              </w:rPr>
            </w:pPr>
          </w:p>
        </w:tc>
        <w:tc>
          <w:tcPr>
            <w:tcW w:w="704" w:type="dxa"/>
            <w:shd w:val="clear" w:color="auto" w:fill="auto"/>
          </w:tcPr>
          <w:p w14:paraId="0A4C24F4"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128</w:t>
            </w:r>
          </w:p>
        </w:tc>
        <w:tc>
          <w:tcPr>
            <w:tcW w:w="714" w:type="dxa"/>
            <w:shd w:val="clear" w:color="auto" w:fill="auto"/>
          </w:tcPr>
          <w:p w14:paraId="26325CD7"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28,8</w:t>
            </w:r>
          </w:p>
        </w:tc>
        <w:tc>
          <w:tcPr>
            <w:tcW w:w="851" w:type="dxa"/>
            <w:shd w:val="clear" w:color="auto" w:fill="auto"/>
          </w:tcPr>
          <w:p w14:paraId="7520606B"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24,8-33,2</w:t>
            </w:r>
          </w:p>
        </w:tc>
        <w:tc>
          <w:tcPr>
            <w:tcW w:w="708" w:type="dxa"/>
            <w:shd w:val="clear" w:color="auto" w:fill="auto"/>
          </w:tcPr>
          <w:p w14:paraId="761FF18A"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w:t>
            </w:r>
          </w:p>
        </w:tc>
        <w:tc>
          <w:tcPr>
            <w:tcW w:w="709" w:type="dxa"/>
            <w:shd w:val="clear" w:color="auto" w:fill="auto"/>
          </w:tcPr>
          <w:p w14:paraId="428220F6"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3,9</w:t>
            </w:r>
          </w:p>
        </w:tc>
        <w:tc>
          <w:tcPr>
            <w:tcW w:w="1134" w:type="dxa"/>
            <w:shd w:val="clear" w:color="auto" w:fill="auto"/>
          </w:tcPr>
          <w:p w14:paraId="15375184"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2,3-6,4</w:t>
            </w:r>
          </w:p>
        </w:tc>
        <w:tc>
          <w:tcPr>
            <w:tcW w:w="1275" w:type="dxa"/>
            <w:vMerge w:val="restart"/>
            <w:shd w:val="clear" w:color="auto" w:fill="auto"/>
          </w:tcPr>
          <w:p w14:paraId="063EE7C2"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χ</w:t>
            </w:r>
            <w:r>
              <w:rPr>
                <w:rFonts w:ascii="Times New Roman" w:hAnsi="Times New Roman" w:cs="Times New Roman"/>
                <w:color w:val="000000" w:themeColor="text1"/>
                <w:sz w:val="24"/>
                <w:szCs w:val="24"/>
                <w:vertAlign w:val="superscript"/>
              </w:rPr>
              <w:t>2</w:t>
            </w:r>
            <w:r>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rPr>
              <w:t>83,042</w:t>
            </w:r>
          </w:p>
          <w:p w14:paraId="364DB6CC"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df=1</w:t>
            </w:r>
          </w:p>
          <w:p w14:paraId="5E6A8839"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p&lt;0.00</w:t>
            </w:r>
            <w:r>
              <w:rPr>
                <w:rFonts w:ascii="Times New Roman" w:hAnsi="Times New Roman" w:cs="Times New Roman"/>
                <w:color w:val="000000" w:themeColor="text1"/>
                <w:sz w:val="24"/>
                <w:szCs w:val="24"/>
              </w:rPr>
              <w:t>1</w:t>
            </w:r>
          </w:p>
        </w:tc>
      </w:tr>
      <w:tr w:rsidR="003F5A99" w14:paraId="1893A874" w14:textId="77777777" w:rsidTr="0000707D">
        <w:trPr>
          <w:trHeight w:val="268"/>
          <w:jc w:val="center"/>
        </w:trPr>
        <w:tc>
          <w:tcPr>
            <w:tcW w:w="1699" w:type="dxa"/>
            <w:vMerge/>
            <w:shd w:val="clear" w:color="auto" w:fill="auto"/>
          </w:tcPr>
          <w:p w14:paraId="624CC02E" w14:textId="77777777" w:rsidR="003F5A99" w:rsidRDefault="003F5A99">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p>
        </w:tc>
        <w:tc>
          <w:tcPr>
            <w:tcW w:w="1845" w:type="dxa"/>
            <w:shd w:val="clear" w:color="auto" w:fill="auto"/>
          </w:tcPr>
          <w:p w14:paraId="357590AF" w14:textId="0918F4BB" w:rsidR="003F5A99" w:rsidRDefault="006C017B">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w:t>
            </w:r>
            <w:r w:rsidR="00F54528">
              <w:rPr>
                <w:rFonts w:ascii="Times New Roman" w:hAnsi="Times New Roman" w:cs="Times New Roman"/>
                <w:color w:val="000000" w:themeColor="text1"/>
                <w:sz w:val="24"/>
                <w:szCs w:val="24"/>
              </w:rPr>
              <w:t>ет</w:t>
            </w:r>
          </w:p>
        </w:tc>
        <w:tc>
          <w:tcPr>
            <w:tcW w:w="704" w:type="dxa"/>
            <w:shd w:val="clear" w:color="auto" w:fill="auto"/>
          </w:tcPr>
          <w:p w14:paraId="7A3C5998"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rPr>
              <w:t>3</w:t>
            </w:r>
            <w:r>
              <w:rPr>
                <w:rFonts w:ascii="Times New Roman" w:hAnsi="Times New Roman" w:cs="Times New Roman"/>
                <w:color w:val="000000" w:themeColor="text1"/>
                <w:sz w:val="24"/>
                <w:szCs w:val="24"/>
                <w:lang w:val="kk-KZ"/>
              </w:rPr>
              <w:t>16</w:t>
            </w:r>
          </w:p>
        </w:tc>
        <w:tc>
          <w:tcPr>
            <w:tcW w:w="714" w:type="dxa"/>
            <w:shd w:val="clear" w:color="auto" w:fill="auto"/>
          </w:tcPr>
          <w:p w14:paraId="78461C1E"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71,2</w:t>
            </w:r>
          </w:p>
        </w:tc>
        <w:tc>
          <w:tcPr>
            <w:tcW w:w="851" w:type="dxa"/>
            <w:shd w:val="clear" w:color="auto" w:fill="auto"/>
          </w:tcPr>
          <w:p w14:paraId="34B1AD80"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66,</w:t>
            </w:r>
            <w:r>
              <w:rPr>
                <w:rFonts w:ascii="Times New Roman" w:hAnsi="Times New Roman" w:cs="Times New Roman"/>
                <w:color w:val="000000" w:themeColor="text1"/>
                <w:sz w:val="24"/>
                <w:szCs w:val="24"/>
                <w:lang w:val="en-US"/>
              </w:rPr>
              <w:t>8</w:t>
            </w:r>
            <w:r>
              <w:rPr>
                <w:rFonts w:ascii="Times New Roman" w:hAnsi="Times New Roman" w:cs="Times New Roman"/>
                <w:color w:val="000000" w:themeColor="text1"/>
                <w:sz w:val="24"/>
                <w:szCs w:val="24"/>
              </w:rPr>
              <w:t>-75,</w:t>
            </w:r>
            <w:r>
              <w:rPr>
                <w:rFonts w:ascii="Times New Roman" w:hAnsi="Times New Roman" w:cs="Times New Roman"/>
                <w:color w:val="000000" w:themeColor="text1"/>
                <w:sz w:val="24"/>
                <w:szCs w:val="24"/>
                <w:lang w:val="en-US"/>
              </w:rPr>
              <w:t>2</w:t>
            </w:r>
          </w:p>
        </w:tc>
        <w:tc>
          <w:tcPr>
            <w:tcW w:w="708" w:type="dxa"/>
            <w:shd w:val="clear" w:color="auto" w:fill="auto"/>
          </w:tcPr>
          <w:p w14:paraId="1F59D20E"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345</w:t>
            </w:r>
          </w:p>
        </w:tc>
        <w:tc>
          <w:tcPr>
            <w:tcW w:w="709" w:type="dxa"/>
            <w:shd w:val="clear" w:color="auto" w:fill="auto"/>
          </w:tcPr>
          <w:p w14:paraId="53DC32A9"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96,1</w:t>
            </w:r>
          </w:p>
        </w:tc>
        <w:tc>
          <w:tcPr>
            <w:tcW w:w="1134" w:type="dxa"/>
            <w:shd w:val="clear" w:color="auto" w:fill="auto"/>
          </w:tcPr>
          <w:p w14:paraId="4190537D"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93,</w:t>
            </w:r>
            <w:r>
              <w:rPr>
                <w:rFonts w:ascii="Times New Roman" w:hAnsi="Times New Roman" w:cs="Times New Roman"/>
                <w:color w:val="000000" w:themeColor="text1"/>
                <w:sz w:val="24"/>
                <w:szCs w:val="24"/>
                <w:lang w:val="en-US"/>
              </w:rPr>
              <w:t>6</w:t>
            </w:r>
            <w:r>
              <w:rPr>
                <w:rFonts w:ascii="Times New Roman" w:hAnsi="Times New Roman" w:cs="Times New Roman"/>
                <w:color w:val="000000" w:themeColor="text1"/>
                <w:sz w:val="24"/>
                <w:szCs w:val="24"/>
              </w:rPr>
              <w:t>-97,</w:t>
            </w:r>
            <w:r>
              <w:rPr>
                <w:rFonts w:ascii="Times New Roman" w:hAnsi="Times New Roman" w:cs="Times New Roman"/>
                <w:color w:val="000000" w:themeColor="text1"/>
                <w:sz w:val="24"/>
                <w:szCs w:val="24"/>
                <w:lang w:val="en-US"/>
              </w:rPr>
              <w:t>7</w:t>
            </w:r>
          </w:p>
        </w:tc>
        <w:tc>
          <w:tcPr>
            <w:tcW w:w="1275" w:type="dxa"/>
            <w:vMerge/>
            <w:shd w:val="clear" w:color="auto" w:fill="auto"/>
          </w:tcPr>
          <w:p w14:paraId="58DFB0EF" w14:textId="77777777" w:rsidR="003F5A99" w:rsidRDefault="003F5A99">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p>
        </w:tc>
      </w:tr>
      <w:tr w:rsidR="003F5A99" w14:paraId="0FECC403" w14:textId="77777777" w:rsidTr="0000707D">
        <w:trPr>
          <w:trHeight w:val="268"/>
          <w:jc w:val="center"/>
        </w:trPr>
        <w:tc>
          <w:tcPr>
            <w:tcW w:w="1699" w:type="dxa"/>
            <w:vMerge w:val="restart"/>
            <w:shd w:val="clear" w:color="auto" w:fill="auto"/>
          </w:tcPr>
          <w:p w14:paraId="73B225A2"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наличие капсулы</w:t>
            </w:r>
          </w:p>
        </w:tc>
        <w:tc>
          <w:tcPr>
            <w:tcW w:w="1845" w:type="dxa"/>
            <w:shd w:val="clear" w:color="auto" w:fill="auto"/>
          </w:tcPr>
          <w:p w14:paraId="145A9A3C"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есть</w:t>
            </w:r>
          </w:p>
          <w:p w14:paraId="72DBB64D" w14:textId="77777777" w:rsidR="003F5A99" w:rsidRDefault="003F5A99">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en-US"/>
              </w:rPr>
            </w:pPr>
          </w:p>
        </w:tc>
        <w:tc>
          <w:tcPr>
            <w:tcW w:w="704" w:type="dxa"/>
            <w:shd w:val="clear" w:color="auto" w:fill="auto"/>
          </w:tcPr>
          <w:p w14:paraId="71EDA540"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297</w:t>
            </w:r>
          </w:p>
        </w:tc>
        <w:tc>
          <w:tcPr>
            <w:tcW w:w="714" w:type="dxa"/>
            <w:shd w:val="clear" w:color="auto" w:fill="auto"/>
          </w:tcPr>
          <w:p w14:paraId="44E97D10"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66,9</w:t>
            </w:r>
          </w:p>
        </w:tc>
        <w:tc>
          <w:tcPr>
            <w:tcW w:w="851" w:type="dxa"/>
            <w:shd w:val="clear" w:color="auto" w:fill="auto"/>
          </w:tcPr>
          <w:p w14:paraId="4C6FAF8B"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62,</w:t>
            </w:r>
            <w:r>
              <w:rPr>
                <w:rFonts w:ascii="Times New Roman" w:hAnsi="Times New Roman" w:cs="Times New Roman"/>
                <w:color w:val="000000" w:themeColor="text1"/>
                <w:sz w:val="24"/>
                <w:szCs w:val="24"/>
                <w:lang w:val="en-US"/>
              </w:rPr>
              <w:t>4</w:t>
            </w:r>
            <w:r>
              <w:rPr>
                <w:rFonts w:ascii="Times New Roman" w:hAnsi="Times New Roman" w:cs="Times New Roman"/>
                <w:color w:val="000000" w:themeColor="text1"/>
                <w:sz w:val="24"/>
                <w:szCs w:val="24"/>
              </w:rPr>
              <w:t>-71,1</w:t>
            </w:r>
          </w:p>
        </w:tc>
        <w:tc>
          <w:tcPr>
            <w:tcW w:w="708" w:type="dxa"/>
            <w:shd w:val="clear" w:color="auto" w:fill="auto"/>
          </w:tcPr>
          <w:p w14:paraId="73AE5470"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9" w:type="dxa"/>
            <w:shd w:val="clear" w:color="auto" w:fill="auto"/>
          </w:tcPr>
          <w:p w14:paraId="01EA50F1"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0,6</w:t>
            </w:r>
          </w:p>
        </w:tc>
        <w:tc>
          <w:tcPr>
            <w:tcW w:w="1134" w:type="dxa"/>
            <w:shd w:val="clear" w:color="auto" w:fill="auto"/>
          </w:tcPr>
          <w:p w14:paraId="152FD198"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0,</w:t>
            </w:r>
            <w:r>
              <w:rPr>
                <w:rFonts w:ascii="Times New Roman" w:hAnsi="Times New Roman" w:cs="Times New Roman"/>
                <w:color w:val="000000" w:themeColor="text1"/>
                <w:sz w:val="24"/>
                <w:szCs w:val="24"/>
                <w:lang w:val="en-US"/>
              </w:rPr>
              <w:t>2</w:t>
            </w:r>
            <w:r>
              <w:rPr>
                <w:rFonts w:ascii="Times New Roman" w:hAnsi="Times New Roman" w:cs="Times New Roman"/>
                <w:color w:val="000000" w:themeColor="text1"/>
                <w:sz w:val="24"/>
                <w:szCs w:val="24"/>
              </w:rPr>
              <w:t>-2</w:t>
            </w:r>
          </w:p>
        </w:tc>
        <w:tc>
          <w:tcPr>
            <w:tcW w:w="1275" w:type="dxa"/>
            <w:vMerge w:val="restart"/>
            <w:shd w:val="clear" w:color="auto" w:fill="auto"/>
          </w:tcPr>
          <w:p w14:paraId="668875DB"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χ</w:t>
            </w:r>
            <w:r>
              <w:rPr>
                <w:rFonts w:ascii="Times New Roman" w:hAnsi="Times New Roman" w:cs="Times New Roman"/>
                <w:color w:val="000000" w:themeColor="text1"/>
                <w:sz w:val="24"/>
                <w:szCs w:val="24"/>
                <w:vertAlign w:val="superscript"/>
              </w:rPr>
              <w:t>2</w:t>
            </w:r>
            <w:r>
              <w:rPr>
                <w:rFonts w:ascii="Times New Roman" w:hAnsi="Times New Roman" w:cs="Times New Roman"/>
                <w:color w:val="000000" w:themeColor="text1"/>
                <w:sz w:val="24"/>
                <w:szCs w:val="24"/>
                <w:lang w:val="en-US"/>
              </w:rPr>
              <w:t>=</w:t>
            </w:r>
          </w:p>
          <w:p w14:paraId="1C1E47E6"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370,911</w:t>
            </w:r>
          </w:p>
          <w:p w14:paraId="50B90743"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df=1</w:t>
            </w:r>
          </w:p>
          <w:p w14:paraId="655884D5"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p&lt;0.00</w:t>
            </w:r>
            <w:r>
              <w:rPr>
                <w:rFonts w:ascii="Times New Roman" w:hAnsi="Times New Roman" w:cs="Times New Roman"/>
                <w:color w:val="000000" w:themeColor="text1"/>
                <w:sz w:val="24"/>
                <w:szCs w:val="24"/>
              </w:rPr>
              <w:t>1</w:t>
            </w:r>
          </w:p>
        </w:tc>
      </w:tr>
      <w:tr w:rsidR="003F5A99" w14:paraId="26AD92B2" w14:textId="77777777" w:rsidTr="00426FE3">
        <w:trPr>
          <w:trHeight w:val="268"/>
          <w:jc w:val="center"/>
        </w:trPr>
        <w:tc>
          <w:tcPr>
            <w:tcW w:w="1699" w:type="dxa"/>
            <w:vMerge/>
            <w:tcBorders>
              <w:bottom w:val="single" w:sz="4" w:space="0" w:color="auto"/>
            </w:tcBorders>
            <w:shd w:val="clear" w:color="auto" w:fill="auto"/>
          </w:tcPr>
          <w:p w14:paraId="09285865" w14:textId="77777777" w:rsidR="003F5A99" w:rsidRDefault="003F5A99">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p>
        </w:tc>
        <w:tc>
          <w:tcPr>
            <w:tcW w:w="1845" w:type="dxa"/>
            <w:shd w:val="clear" w:color="auto" w:fill="auto"/>
          </w:tcPr>
          <w:p w14:paraId="6BD3E219" w14:textId="79BDF782" w:rsidR="003F5A99" w:rsidRDefault="00DD19E3">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w:t>
            </w:r>
            <w:r w:rsidR="00F54528">
              <w:rPr>
                <w:rFonts w:ascii="Times New Roman" w:hAnsi="Times New Roman" w:cs="Times New Roman"/>
                <w:color w:val="000000" w:themeColor="text1"/>
                <w:sz w:val="24"/>
                <w:szCs w:val="24"/>
              </w:rPr>
              <w:t>ет</w:t>
            </w:r>
          </w:p>
        </w:tc>
        <w:tc>
          <w:tcPr>
            <w:tcW w:w="704" w:type="dxa"/>
            <w:shd w:val="clear" w:color="auto" w:fill="auto"/>
          </w:tcPr>
          <w:p w14:paraId="3A95B6E5"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147</w:t>
            </w:r>
          </w:p>
        </w:tc>
        <w:tc>
          <w:tcPr>
            <w:tcW w:w="714" w:type="dxa"/>
            <w:shd w:val="clear" w:color="auto" w:fill="auto"/>
          </w:tcPr>
          <w:p w14:paraId="1C96328E"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33,1</w:t>
            </w:r>
          </w:p>
        </w:tc>
        <w:tc>
          <w:tcPr>
            <w:tcW w:w="851" w:type="dxa"/>
            <w:shd w:val="clear" w:color="auto" w:fill="auto"/>
          </w:tcPr>
          <w:p w14:paraId="491E3060"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28,</w:t>
            </w:r>
            <w:r>
              <w:rPr>
                <w:rFonts w:ascii="Times New Roman" w:hAnsi="Times New Roman" w:cs="Times New Roman"/>
                <w:color w:val="000000" w:themeColor="text1"/>
                <w:sz w:val="24"/>
                <w:szCs w:val="24"/>
                <w:lang w:val="en-US"/>
              </w:rPr>
              <w:t>9</w:t>
            </w:r>
            <w:r>
              <w:rPr>
                <w:rFonts w:ascii="Times New Roman" w:hAnsi="Times New Roman" w:cs="Times New Roman"/>
                <w:color w:val="000000" w:themeColor="text1"/>
                <w:sz w:val="24"/>
                <w:szCs w:val="24"/>
              </w:rPr>
              <w:t>-37,6</w:t>
            </w:r>
          </w:p>
        </w:tc>
        <w:tc>
          <w:tcPr>
            <w:tcW w:w="708" w:type="dxa"/>
            <w:shd w:val="clear" w:color="auto" w:fill="auto"/>
          </w:tcPr>
          <w:p w14:paraId="2632B4F5"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357</w:t>
            </w:r>
          </w:p>
        </w:tc>
        <w:tc>
          <w:tcPr>
            <w:tcW w:w="709" w:type="dxa"/>
            <w:shd w:val="clear" w:color="auto" w:fill="auto"/>
          </w:tcPr>
          <w:p w14:paraId="0254EBEE"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99,4</w:t>
            </w:r>
          </w:p>
        </w:tc>
        <w:tc>
          <w:tcPr>
            <w:tcW w:w="1134" w:type="dxa"/>
            <w:shd w:val="clear" w:color="auto" w:fill="auto"/>
          </w:tcPr>
          <w:p w14:paraId="0EEBC389"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9</w:t>
            </w:r>
            <w:r>
              <w:rPr>
                <w:rFonts w:ascii="Times New Roman" w:hAnsi="Times New Roman" w:cs="Times New Roman"/>
                <w:color w:val="000000" w:themeColor="text1"/>
                <w:sz w:val="24"/>
                <w:szCs w:val="24"/>
                <w:lang w:val="en-US"/>
              </w:rPr>
              <w:t>8</w:t>
            </w: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en-US"/>
              </w:rPr>
              <w:t>0</w:t>
            </w:r>
            <w:r>
              <w:rPr>
                <w:rFonts w:ascii="Times New Roman" w:hAnsi="Times New Roman" w:cs="Times New Roman"/>
                <w:color w:val="000000" w:themeColor="text1"/>
                <w:sz w:val="24"/>
                <w:szCs w:val="24"/>
              </w:rPr>
              <w:t>-99,</w:t>
            </w:r>
            <w:r>
              <w:rPr>
                <w:rFonts w:ascii="Times New Roman" w:hAnsi="Times New Roman" w:cs="Times New Roman"/>
                <w:color w:val="000000" w:themeColor="text1"/>
                <w:sz w:val="24"/>
                <w:szCs w:val="24"/>
                <w:lang w:val="en-US"/>
              </w:rPr>
              <w:t>9</w:t>
            </w:r>
          </w:p>
        </w:tc>
        <w:tc>
          <w:tcPr>
            <w:tcW w:w="1275" w:type="dxa"/>
            <w:vMerge/>
            <w:tcBorders>
              <w:bottom w:val="single" w:sz="4" w:space="0" w:color="auto"/>
            </w:tcBorders>
            <w:shd w:val="clear" w:color="auto" w:fill="auto"/>
          </w:tcPr>
          <w:p w14:paraId="05B9097C" w14:textId="77777777" w:rsidR="003F5A99" w:rsidRDefault="003F5A99">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p>
        </w:tc>
      </w:tr>
      <w:tr w:rsidR="003F5A99" w14:paraId="6E61DB28" w14:textId="77777777" w:rsidTr="00426FE3">
        <w:trPr>
          <w:jc w:val="center"/>
        </w:trPr>
        <w:tc>
          <w:tcPr>
            <w:tcW w:w="1699" w:type="dxa"/>
            <w:vMerge w:val="restart"/>
            <w:tcBorders>
              <w:bottom w:val="nil"/>
            </w:tcBorders>
            <w:shd w:val="clear" w:color="auto" w:fill="auto"/>
          </w:tcPr>
          <w:p w14:paraId="6BE1766D"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наличие перегородок</w:t>
            </w:r>
          </w:p>
        </w:tc>
        <w:tc>
          <w:tcPr>
            <w:tcW w:w="1845" w:type="dxa"/>
            <w:tcBorders>
              <w:bottom w:val="single" w:sz="4" w:space="0" w:color="auto"/>
            </w:tcBorders>
            <w:shd w:val="clear" w:color="auto" w:fill="auto"/>
          </w:tcPr>
          <w:p w14:paraId="4389238A"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есть</w:t>
            </w:r>
          </w:p>
          <w:p w14:paraId="7F254D5B" w14:textId="77777777" w:rsidR="003F5A99" w:rsidRDefault="003F5A99">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en-US"/>
              </w:rPr>
            </w:pPr>
          </w:p>
        </w:tc>
        <w:tc>
          <w:tcPr>
            <w:tcW w:w="704" w:type="dxa"/>
            <w:tcBorders>
              <w:bottom w:val="single" w:sz="4" w:space="0" w:color="auto"/>
            </w:tcBorders>
            <w:shd w:val="clear" w:color="auto" w:fill="auto"/>
          </w:tcPr>
          <w:p w14:paraId="55158F4C"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166</w:t>
            </w:r>
          </w:p>
        </w:tc>
        <w:tc>
          <w:tcPr>
            <w:tcW w:w="714" w:type="dxa"/>
            <w:tcBorders>
              <w:bottom w:val="single" w:sz="4" w:space="0" w:color="auto"/>
            </w:tcBorders>
            <w:shd w:val="clear" w:color="auto" w:fill="auto"/>
          </w:tcPr>
          <w:p w14:paraId="37273E89"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37,4</w:t>
            </w:r>
          </w:p>
        </w:tc>
        <w:tc>
          <w:tcPr>
            <w:tcW w:w="851" w:type="dxa"/>
            <w:tcBorders>
              <w:bottom w:val="single" w:sz="4" w:space="0" w:color="auto"/>
            </w:tcBorders>
            <w:shd w:val="clear" w:color="auto" w:fill="auto"/>
          </w:tcPr>
          <w:p w14:paraId="7796E522"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33-4</w:t>
            </w:r>
            <w:r>
              <w:rPr>
                <w:rFonts w:ascii="Times New Roman" w:hAnsi="Times New Roman" w:cs="Times New Roman"/>
                <w:color w:val="000000" w:themeColor="text1"/>
                <w:sz w:val="24"/>
                <w:szCs w:val="24"/>
                <w:lang w:val="en-US"/>
              </w:rPr>
              <w:t>2</w:t>
            </w:r>
          </w:p>
        </w:tc>
        <w:tc>
          <w:tcPr>
            <w:tcW w:w="708" w:type="dxa"/>
            <w:tcBorders>
              <w:bottom w:val="single" w:sz="4" w:space="0" w:color="auto"/>
            </w:tcBorders>
            <w:shd w:val="clear" w:color="auto" w:fill="auto"/>
          </w:tcPr>
          <w:p w14:paraId="72E1419C"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709" w:type="dxa"/>
            <w:tcBorders>
              <w:bottom w:val="single" w:sz="4" w:space="0" w:color="auto"/>
            </w:tcBorders>
            <w:shd w:val="clear" w:color="auto" w:fill="auto"/>
          </w:tcPr>
          <w:p w14:paraId="469EEC0B"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0,8</w:t>
            </w:r>
          </w:p>
        </w:tc>
        <w:tc>
          <w:tcPr>
            <w:tcW w:w="1134" w:type="dxa"/>
            <w:tcBorders>
              <w:bottom w:val="single" w:sz="4" w:space="0" w:color="auto"/>
            </w:tcBorders>
            <w:shd w:val="clear" w:color="auto" w:fill="auto"/>
          </w:tcPr>
          <w:p w14:paraId="59D22AE6"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0,</w:t>
            </w:r>
            <w:r>
              <w:rPr>
                <w:rFonts w:ascii="Times New Roman" w:hAnsi="Times New Roman" w:cs="Times New Roman"/>
                <w:color w:val="000000" w:themeColor="text1"/>
                <w:sz w:val="24"/>
                <w:szCs w:val="24"/>
                <w:lang w:val="en-US"/>
              </w:rPr>
              <w:t>3</w:t>
            </w:r>
            <w:r>
              <w:rPr>
                <w:rFonts w:ascii="Times New Roman" w:hAnsi="Times New Roman" w:cs="Times New Roman"/>
                <w:color w:val="000000" w:themeColor="text1"/>
                <w:sz w:val="24"/>
                <w:szCs w:val="24"/>
              </w:rPr>
              <w:t>-2,4</w:t>
            </w:r>
          </w:p>
        </w:tc>
        <w:tc>
          <w:tcPr>
            <w:tcW w:w="1275" w:type="dxa"/>
            <w:vMerge w:val="restart"/>
            <w:tcBorders>
              <w:bottom w:val="nil"/>
            </w:tcBorders>
            <w:shd w:val="clear" w:color="auto" w:fill="auto"/>
          </w:tcPr>
          <w:p w14:paraId="6EC4AFA4"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χ</w:t>
            </w:r>
            <w:r>
              <w:rPr>
                <w:rFonts w:ascii="Times New Roman" w:hAnsi="Times New Roman" w:cs="Times New Roman"/>
                <w:color w:val="000000" w:themeColor="text1"/>
                <w:sz w:val="24"/>
                <w:szCs w:val="24"/>
                <w:vertAlign w:val="superscript"/>
              </w:rPr>
              <w:t>2</w:t>
            </w:r>
            <w:r>
              <w:rPr>
                <w:rFonts w:ascii="Times New Roman" w:hAnsi="Times New Roman" w:cs="Times New Roman"/>
                <w:color w:val="000000" w:themeColor="text1"/>
                <w:sz w:val="24"/>
                <w:szCs w:val="24"/>
                <w:lang w:val="en-US"/>
              </w:rPr>
              <w:t>=</w:t>
            </w:r>
          </w:p>
          <w:p w14:paraId="0A930A9C"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157,408</w:t>
            </w:r>
          </w:p>
          <w:p w14:paraId="460AC908"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df=1</w:t>
            </w:r>
          </w:p>
          <w:p w14:paraId="26CF00E3"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p&lt;0.00</w:t>
            </w:r>
            <w:r>
              <w:rPr>
                <w:rFonts w:ascii="Times New Roman" w:hAnsi="Times New Roman" w:cs="Times New Roman"/>
                <w:color w:val="000000" w:themeColor="text1"/>
                <w:sz w:val="24"/>
                <w:szCs w:val="24"/>
              </w:rPr>
              <w:t>1</w:t>
            </w:r>
          </w:p>
        </w:tc>
      </w:tr>
      <w:tr w:rsidR="003F5A99" w14:paraId="7B5098C2" w14:textId="77777777" w:rsidTr="00426FE3">
        <w:trPr>
          <w:jc w:val="center"/>
        </w:trPr>
        <w:tc>
          <w:tcPr>
            <w:tcW w:w="1699" w:type="dxa"/>
            <w:vMerge/>
            <w:tcBorders>
              <w:bottom w:val="nil"/>
            </w:tcBorders>
            <w:shd w:val="clear" w:color="auto" w:fill="auto"/>
          </w:tcPr>
          <w:p w14:paraId="3B216D71" w14:textId="77777777" w:rsidR="003F5A99" w:rsidRDefault="003F5A99">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p>
        </w:tc>
        <w:tc>
          <w:tcPr>
            <w:tcW w:w="1845" w:type="dxa"/>
            <w:tcBorders>
              <w:bottom w:val="nil"/>
            </w:tcBorders>
            <w:shd w:val="clear" w:color="auto" w:fill="auto"/>
          </w:tcPr>
          <w:p w14:paraId="0C704EB6" w14:textId="2C7643F2" w:rsidR="003F5A99" w:rsidRDefault="00DD19E3">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w:t>
            </w:r>
            <w:r w:rsidR="00F54528">
              <w:rPr>
                <w:rFonts w:ascii="Times New Roman" w:hAnsi="Times New Roman" w:cs="Times New Roman"/>
                <w:color w:val="000000" w:themeColor="text1"/>
                <w:sz w:val="24"/>
                <w:szCs w:val="24"/>
              </w:rPr>
              <w:t>ет</w:t>
            </w:r>
          </w:p>
        </w:tc>
        <w:tc>
          <w:tcPr>
            <w:tcW w:w="704" w:type="dxa"/>
            <w:tcBorders>
              <w:bottom w:val="nil"/>
            </w:tcBorders>
            <w:shd w:val="clear" w:color="auto" w:fill="auto"/>
          </w:tcPr>
          <w:p w14:paraId="4B885A9B"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278</w:t>
            </w:r>
          </w:p>
          <w:p w14:paraId="4908D8E1" w14:textId="77777777" w:rsidR="003F5A99" w:rsidRDefault="003F5A99">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p>
        </w:tc>
        <w:tc>
          <w:tcPr>
            <w:tcW w:w="714" w:type="dxa"/>
            <w:tcBorders>
              <w:bottom w:val="nil"/>
            </w:tcBorders>
            <w:shd w:val="clear" w:color="auto" w:fill="auto"/>
          </w:tcPr>
          <w:p w14:paraId="73751124"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62,6</w:t>
            </w:r>
          </w:p>
        </w:tc>
        <w:tc>
          <w:tcPr>
            <w:tcW w:w="851" w:type="dxa"/>
            <w:tcBorders>
              <w:bottom w:val="nil"/>
            </w:tcBorders>
            <w:shd w:val="clear" w:color="auto" w:fill="auto"/>
          </w:tcPr>
          <w:p w14:paraId="6D1F9760"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58,0-6</w:t>
            </w:r>
            <w:r>
              <w:rPr>
                <w:rFonts w:ascii="Times New Roman" w:hAnsi="Times New Roman" w:cs="Times New Roman"/>
                <w:color w:val="000000" w:themeColor="text1"/>
                <w:sz w:val="24"/>
                <w:szCs w:val="24"/>
                <w:lang w:val="en-US"/>
              </w:rPr>
              <w:t>7,0</w:t>
            </w:r>
          </w:p>
        </w:tc>
        <w:tc>
          <w:tcPr>
            <w:tcW w:w="708" w:type="dxa"/>
            <w:tcBorders>
              <w:bottom w:val="nil"/>
            </w:tcBorders>
            <w:shd w:val="clear" w:color="auto" w:fill="auto"/>
          </w:tcPr>
          <w:p w14:paraId="6FFF1D1B"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356</w:t>
            </w:r>
          </w:p>
        </w:tc>
        <w:tc>
          <w:tcPr>
            <w:tcW w:w="709" w:type="dxa"/>
            <w:tcBorders>
              <w:bottom w:val="nil"/>
            </w:tcBorders>
            <w:shd w:val="clear" w:color="auto" w:fill="auto"/>
          </w:tcPr>
          <w:p w14:paraId="290C8FEB"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99,2</w:t>
            </w:r>
          </w:p>
        </w:tc>
        <w:tc>
          <w:tcPr>
            <w:tcW w:w="1134" w:type="dxa"/>
            <w:tcBorders>
              <w:bottom w:val="nil"/>
            </w:tcBorders>
            <w:shd w:val="clear" w:color="auto" w:fill="auto"/>
          </w:tcPr>
          <w:p w14:paraId="61F9EEA1"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97,</w:t>
            </w:r>
            <w:r>
              <w:rPr>
                <w:rFonts w:ascii="Times New Roman" w:hAnsi="Times New Roman" w:cs="Times New Roman"/>
                <w:color w:val="000000" w:themeColor="text1"/>
                <w:sz w:val="24"/>
                <w:szCs w:val="24"/>
                <w:lang w:val="en-US"/>
              </w:rPr>
              <w:t>6</w:t>
            </w:r>
            <w:r>
              <w:rPr>
                <w:rFonts w:ascii="Times New Roman" w:hAnsi="Times New Roman" w:cs="Times New Roman"/>
                <w:color w:val="000000" w:themeColor="text1"/>
                <w:sz w:val="24"/>
                <w:szCs w:val="24"/>
              </w:rPr>
              <w:t>-99,7</w:t>
            </w:r>
          </w:p>
        </w:tc>
        <w:tc>
          <w:tcPr>
            <w:tcW w:w="1275" w:type="dxa"/>
            <w:vMerge/>
            <w:tcBorders>
              <w:bottom w:val="nil"/>
            </w:tcBorders>
            <w:shd w:val="clear" w:color="auto" w:fill="auto"/>
          </w:tcPr>
          <w:p w14:paraId="4C448289" w14:textId="77777777" w:rsidR="003F5A99" w:rsidRDefault="003F5A99">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p>
        </w:tc>
      </w:tr>
    </w:tbl>
    <w:p w14:paraId="221600C9" w14:textId="77777777" w:rsidR="003F5A99" w:rsidRDefault="003F5A99">
      <w:pPr>
        <w:tabs>
          <w:tab w:val="left" w:pos="708"/>
          <w:tab w:val="left" w:pos="9356"/>
        </w:tabs>
        <w:spacing w:line="240" w:lineRule="auto"/>
        <w:ind w:right="-1"/>
        <w:contextualSpacing/>
        <w:jc w:val="both"/>
        <w:rPr>
          <w:rFonts w:ascii="Times New Roman" w:hAnsi="Times New Roman" w:cs="Times New Roman"/>
          <w:color w:val="000000" w:themeColor="text1"/>
          <w:sz w:val="28"/>
          <w:szCs w:val="28"/>
        </w:rPr>
      </w:pPr>
    </w:p>
    <w:p w14:paraId="736B2A88" w14:textId="77777777" w:rsidR="00571FE2" w:rsidRDefault="00571FE2">
      <w:pPr>
        <w:tabs>
          <w:tab w:val="left" w:pos="708"/>
          <w:tab w:val="left" w:pos="9356"/>
        </w:tabs>
        <w:spacing w:line="240" w:lineRule="auto"/>
        <w:ind w:right="-1"/>
        <w:contextualSpacing/>
        <w:jc w:val="both"/>
        <w:rPr>
          <w:rFonts w:ascii="Times New Roman" w:hAnsi="Times New Roman" w:cs="Times New Roman"/>
          <w:color w:val="000000" w:themeColor="text1"/>
          <w:sz w:val="28"/>
          <w:szCs w:val="28"/>
        </w:rPr>
      </w:pPr>
    </w:p>
    <w:p w14:paraId="714B9C90" w14:textId="0651246D" w:rsidR="00571FE2" w:rsidRDefault="00571FE2">
      <w:pPr>
        <w:tabs>
          <w:tab w:val="left" w:pos="708"/>
          <w:tab w:val="left" w:pos="9356"/>
        </w:tabs>
        <w:spacing w:line="240" w:lineRule="auto"/>
        <w:ind w:right="-1"/>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Продолжение таблицы 20</w:t>
      </w:r>
    </w:p>
    <w:p w14:paraId="71EF2A55" w14:textId="77777777" w:rsidR="00571FE2" w:rsidRDefault="00571FE2">
      <w:pPr>
        <w:tabs>
          <w:tab w:val="left" w:pos="708"/>
          <w:tab w:val="left" w:pos="9356"/>
        </w:tabs>
        <w:spacing w:line="240" w:lineRule="auto"/>
        <w:ind w:right="-1"/>
        <w:contextualSpacing/>
        <w:jc w:val="both"/>
        <w:rPr>
          <w:rFonts w:ascii="Times New Roman" w:hAnsi="Times New Roman" w:cs="Times New Roman"/>
          <w:color w:val="000000" w:themeColor="text1"/>
          <w:sz w:val="28"/>
          <w:szCs w:val="28"/>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9"/>
        <w:gridCol w:w="1845"/>
        <w:gridCol w:w="704"/>
        <w:gridCol w:w="714"/>
        <w:gridCol w:w="851"/>
        <w:gridCol w:w="708"/>
        <w:gridCol w:w="709"/>
        <w:gridCol w:w="1134"/>
        <w:gridCol w:w="1275"/>
      </w:tblGrid>
      <w:tr w:rsidR="00571FE2" w14:paraId="7F175F84" w14:textId="77777777" w:rsidTr="00F3727C">
        <w:trPr>
          <w:jc w:val="center"/>
        </w:trPr>
        <w:tc>
          <w:tcPr>
            <w:tcW w:w="3544" w:type="dxa"/>
            <w:gridSpan w:val="2"/>
            <w:vMerge w:val="restart"/>
            <w:shd w:val="clear" w:color="auto" w:fill="auto"/>
          </w:tcPr>
          <w:p w14:paraId="01D02E4E" w14:textId="77777777" w:rsidR="00571FE2" w:rsidRDefault="00571FE2" w:rsidP="00F3727C">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p>
          <w:p w14:paraId="2A8D153E" w14:textId="77777777" w:rsidR="00571FE2" w:rsidRDefault="00571FE2" w:rsidP="00F3727C">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p>
          <w:p w14:paraId="0174BA21" w14:textId="77777777" w:rsidR="00571FE2" w:rsidRDefault="00571FE2" w:rsidP="00F3727C">
            <w:pPr>
              <w:tabs>
                <w:tab w:val="left" w:pos="708"/>
                <w:tab w:val="left" w:pos="9356"/>
              </w:tabs>
              <w:spacing w:line="240" w:lineRule="auto"/>
              <w:ind w:right="-1"/>
              <w:contextualSpacing/>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Признаки</w:t>
            </w:r>
          </w:p>
        </w:tc>
        <w:tc>
          <w:tcPr>
            <w:tcW w:w="2269" w:type="dxa"/>
            <w:gridSpan w:val="3"/>
            <w:shd w:val="clear" w:color="auto" w:fill="auto"/>
          </w:tcPr>
          <w:p w14:paraId="76153CDB" w14:textId="77777777" w:rsidR="00571FE2" w:rsidRDefault="00571FE2" w:rsidP="00F3727C">
            <w:pPr>
              <w:tabs>
                <w:tab w:val="left" w:pos="708"/>
                <w:tab w:val="left" w:pos="9356"/>
              </w:tabs>
              <w:spacing w:line="240" w:lineRule="auto"/>
              <w:ind w:right="-1"/>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эхинококковая киста</w:t>
            </w:r>
          </w:p>
          <w:p w14:paraId="27CC9898" w14:textId="77777777" w:rsidR="00571FE2" w:rsidRDefault="00571FE2" w:rsidP="00F3727C">
            <w:pPr>
              <w:tabs>
                <w:tab w:val="left" w:pos="708"/>
                <w:tab w:val="left" w:pos="9356"/>
              </w:tabs>
              <w:spacing w:line="240" w:lineRule="auto"/>
              <w:ind w:right="-1"/>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(основная группа)</w:t>
            </w:r>
          </w:p>
          <w:p w14:paraId="6F06C7F9" w14:textId="77777777" w:rsidR="00571FE2" w:rsidRDefault="00571FE2" w:rsidP="00F3727C">
            <w:pPr>
              <w:tabs>
                <w:tab w:val="left" w:pos="708"/>
                <w:tab w:val="left" w:pos="9356"/>
              </w:tabs>
              <w:spacing w:line="240" w:lineRule="auto"/>
              <w:ind w:right="-1"/>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en-US"/>
              </w:rPr>
              <w:t>n</w:t>
            </w:r>
            <w:r>
              <w:rPr>
                <w:rFonts w:ascii="Times New Roman" w:hAnsi="Times New Roman" w:cs="Times New Roman"/>
                <w:color w:val="000000" w:themeColor="text1"/>
                <w:sz w:val="24"/>
                <w:szCs w:val="24"/>
              </w:rPr>
              <w:t>=444)</w:t>
            </w:r>
          </w:p>
        </w:tc>
        <w:tc>
          <w:tcPr>
            <w:tcW w:w="2551" w:type="dxa"/>
            <w:gridSpan w:val="3"/>
            <w:shd w:val="clear" w:color="auto" w:fill="auto"/>
          </w:tcPr>
          <w:p w14:paraId="7232839B" w14:textId="77777777" w:rsidR="00571FE2" w:rsidRDefault="00571FE2" w:rsidP="00F3727C">
            <w:pPr>
              <w:tabs>
                <w:tab w:val="left" w:pos="708"/>
                <w:tab w:val="left" w:pos="9356"/>
              </w:tabs>
              <w:spacing w:line="240" w:lineRule="auto"/>
              <w:ind w:right="-1"/>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очаговые образования печени</w:t>
            </w:r>
          </w:p>
          <w:p w14:paraId="16EFBDBC" w14:textId="77777777" w:rsidR="00571FE2" w:rsidRDefault="00571FE2" w:rsidP="00F3727C">
            <w:pPr>
              <w:tabs>
                <w:tab w:val="left" w:pos="708"/>
                <w:tab w:val="left" w:pos="9356"/>
              </w:tabs>
              <w:spacing w:line="240" w:lineRule="auto"/>
              <w:ind w:right="-1"/>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(контрольная группа)</w:t>
            </w:r>
          </w:p>
          <w:p w14:paraId="064E827C" w14:textId="77777777" w:rsidR="00571FE2" w:rsidRDefault="00571FE2" w:rsidP="00F3727C">
            <w:pPr>
              <w:tabs>
                <w:tab w:val="left" w:pos="708"/>
                <w:tab w:val="left" w:pos="9356"/>
              </w:tabs>
              <w:spacing w:line="240" w:lineRule="auto"/>
              <w:ind w:right="-1"/>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en-US"/>
              </w:rPr>
              <w:t>n</w:t>
            </w:r>
            <w:r>
              <w:rPr>
                <w:rFonts w:ascii="Times New Roman" w:hAnsi="Times New Roman" w:cs="Times New Roman"/>
                <w:color w:val="000000" w:themeColor="text1"/>
                <w:sz w:val="24"/>
                <w:szCs w:val="24"/>
              </w:rPr>
              <w:t>=359)</w:t>
            </w:r>
          </w:p>
        </w:tc>
        <w:tc>
          <w:tcPr>
            <w:tcW w:w="1275" w:type="dxa"/>
            <w:vMerge w:val="restart"/>
            <w:shd w:val="clear" w:color="auto" w:fill="auto"/>
          </w:tcPr>
          <w:p w14:paraId="0CF07078" w14:textId="77777777" w:rsidR="00571FE2" w:rsidRPr="00A13F99" w:rsidRDefault="00571FE2" w:rsidP="00F3727C">
            <w:pPr>
              <w:tabs>
                <w:tab w:val="left" w:pos="708"/>
                <w:tab w:val="left" w:pos="9356"/>
              </w:tabs>
              <w:spacing w:line="240" w:lineRule="auto"/>
              <w:ind w:right="-1"/>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χ</w:t>
            </w:r>
            <w:r>
              <w:rPr>
                <w:rFonts w:ascii="Times New Roman" w:hAnsi="Times New Roman" w:cs="Times New Roman"/>
                <w:color w:val="000000" w:themeColor="text1"/>
                <w:sz w:val="24"/>
                <w:szCs w:val="24"/>
                <w:vertAlign w:val="superscript"/>
              </w:rPr>
              <w:t>2</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df,</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p</w:t>
            </w:r>
          </w:p>
        </w:tc>
      </w:tr>
      <w:tr w:rsidR="00571FE2" w14:paraId="685B7541" w14:textId="77777777" w:rsidTr="00F3727C">
        <w:trPr>
          <w:jc w:val="center"/>
        </w:trPr>
        <w:tc>
          <w:tcPr>
            <w:tcW w:w="3544" w:type="dxa"/>
            <w:gridSpan w:val="2"/>
            <w:vMerge/>
            <w:shd w:val="clear" w:color="auto" w:fill="auto"/>
          </w:tcPr>
          <w:p w14:paraId="3EB8466F" w14:textId="77777777" w:rsidR="00571FE2" w:rsidRDefault="00571FE2" w:rsidP="00F3727C">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p>
        </w:tc>
        <w:tc>
          <w:tcPr>
            <w:tcW w:w="704" w:type="dxa"/>
            <w:shd w:val="clear" w:color="auto" w:fill="auto"/>
          </w:tcPr>
          <w:p w14:paraId="3E72F75A" w14:textId="77777777" w:rsidR="00571FE2" w:rsidRDefault="00571FE2" w:rsidP="00F3727C">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абс</w:t>
            </w:r>
          </w:p>
          <w:p w14:paraId="5B88082B" w14:textId="77777777" w:rsidR="00571FE2" w:rsidRDefault="00571FE2" w:rsidP="00F3727C">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p>
        </w:tc>
        <w:tc>
          <w:tcPr>
            <w:tcW w:w="714" w:type="dxa"/>
            <w:shd w:val="clear" w:color="auto" w:fill="auto"/>
          </w:tcPr>
          <w:p w14:paraId="0CAE369C" w14:textId="77777777" w:rsidR="00571FE2" w:rsidRDefault="00571FE2" w:rsidP="00F3727C">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w:t>
            </w:r>
          </w:p>
        </w:tc>
        <w:tc>
          <w:tcPr>
            <w:tcW w:w="851" w:type="dxa"/>
            <w:shd w:val="clear" w:color="auto" w:fill="auto"/>
          </w:tcPr>
          <w:p w14:paraId="1271C21C" w14:textId="77777777" w:rsidR="00571FE2" w:rsidRDefault="00571FE2" w:rsidP="00F3727C">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95% ДИ</w:t>
            </w:r>
          </w:p>
        </w:tc>
        <w:tc>
          <w:tcPr>
            <w:tcW w:w="708" w:type="dxa"/>
            <w:shd w:val="clear" w:color="auto" w:fill="auto"/>
          </w:tcPr>
          <w:p w14:paraId="313071EE" w14:textId="77777777" w:rsidR="00571FE2" w:rsidRDefault="00571FE2" w:rsidP="00F3727C">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абс</w:t>
            </w:r>
          </w:p>
        </w:tc>
        <w:tc>
          <w:tcPr>
            <w:tcW w:w="709" w:type="dxa"/>
            <w:shd w:val="clear" w:color="auto" w:fill="auto"/>
          </w:tcPr>
          <w:p w14:paraId="2A8F956C" w14:textId="77777777" w:rsidR="00571FE2" w:rsidRDefault="00571FE2" w:rsidP="00F3727C">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w:t>
            </w:r>
          </w:p>
        </w:tc>
        <w:tc>
          <w:tcPr>
            <w:tcW w:w="1134" w:type="dxa"/>
            <w:shd w:val="clear" w:color="auto" w:fill="auto"/>
          </w:tcPr>
          <w:p w14:paraId="61642188" w14:textId="77777777" w:rsidR="00571FE2" w:rsidRDefault="00571FE2" w:rsidP="00F3727C">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95%ДИ</w:t>
            </w:r>
          </w:p>
        </w:tc>
        <w:tc>
          <w:tcPr>
            <w:tcW w:w="1275" w:type="dxa"/>
            <w:vMerge/>
            <w:shd w:val="clear" w:color="auto" w:fill="auto"/>
          </w:tcPr>
          <w:p w14:paraId="59673B51" w14:textId="77777777" w:rsidR="00571FE2" w:rsidRDefault="00571FE2" w:rsidP="00F3727C">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p>
        </w:tc>
      </w:tr>
      <w:tr w:rsidR="00571FE2" w14:paraId="2B498C7D" w14:textId="77777777" w:rsidTr="00F3727C">
        <w:trPr>
          <w:jc w:val="center"/>
        </w:trPr>
        <w:tc>
          <w:tcPr>
            <w:tcW w:w="1699" w:type="dxa"/>
            <w:vMerge w:val="restart"/>
            <w:shd w:val="clear" w:color="auto" w:fill="auto"/>
          </w:tcPr>
          <w:p w14:paraId="3D511075" w14:textId="77777777" w:rsidR="00571FE2" w:rsidRDefault="00571FE2" w:rsidP="00F3727C">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размеры образования</w:t>
            </w:r>
          </w:p>
        </w:tc>
        <w:tc>
          <w:tcPr>
            <w:tcW w:w="1845" w:type="dxa"/>
            <w:shd w:val="clear" w:color="auto" w:fill="auto"/>
          </w:tcPr>
          <w:p w14:paraId="69F13C4E" w14:textId="77777777" w:rsidR="00571FE2" w:rsidRDefault="00571FE2" w:rsidP="00F3727C">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&lt; </w:t>
            </w:r>
            <w:r>
              <w:rPr>
                <w:rFonts w:ascii="Times New Roman" w:hAnsi="Times New Roman" w:cs="Times New Roman"/>
                <w:color w:val="000000" w:themeColor="text1"/>
                <w:sz w:val="24"/>
                <w:szCs w:val="24"/>
              </w:rPr>
              <w:t>5,0 см</w:t>
            </w:r>
          </w:p>
          <w:p w14:paraId="66A37A70" w14:textId="77777777" w:rsidR="00571FE2" w:rsidRDefault="00571FE2" w:rsidP="00F3727C">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en-US"/>
              </w:rPr>
            </w:pPr>
          </w:p>
        </w:tc>
        <w:tc>
          <w:tcPr>
            <w:tcW w:w="704" w:type="dxa"/>
            <w:shd w:val="clear" w:color="auto" w:fill="auto"/>
          </w:tcPr>
          <w:p w14:paraId="289D0F6D" w14:textId="77777777" w:rsidR="00571FE2" w:rsidRDefault="00571FE2" w:rsidP="00F3727C">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151</w:t>
            </w:r>
          </w:p>
        </w:tc>
        <w:tc>
          <w:tcPr>
            <w:tcW w:w="714" w:type="dxa"/>
            <w:shd w:val="clear" w:color="auto" w:fill="auto"/>
          </w:tcPr>
          <w:p w14:paraId="2C65A24A" w14:textId="77777777" w:rsidR="00571FE2" w:rsidRDefault="00571FE2" w:rsidP="00F3727C">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34</w:t>
            </w:r>
          </w:p>
        </w:tc>
        <w:tc>
          <w:tcPr>
            <w:tcW w:w="851" w:type="dxa"/>
            <w:shd w:val="clear" w:color="auto" w:fill="auto"/>
          </w:tcPr>
          <w:p w14:paraId="520FB49E" w14:textId="77777777" w:rsidR="00571FE2" w:rsidRDefault="00571FE2" w:rsidP="00F3727C">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29,</w:t>
            </w:r>
            <w:r>
              <w:rPr>
                <w:rFonts w:ascii="Times New Roman" w:hAnsi="Times New Roman" w:cs="Times New Roman"/>
                <w:color w:val="000000" w:themeColor="text1"/>
                <w:sz w:val="24"/>
                <w:szCs w:val="24"/>
                <w:lang w:val="en-US"/>
              </w:rPr>
              <w:t>8</w:t>
            </w:r>
            <w:r>
              <w:rPr>
                <w:rFonts w:ascii="Times New Roman" w:hAnsi="Times New Roman" w:cs="Times New Roman"/>
                <w:color w:val="000000" w:themeColor="text1"/>
                <w:sz w:val="24"/>
                <w:szCs w:val="24"/>
              </w:rPr>
              <w:t>-38,5</w:t>
            </w:r>
          </w:p>
        </w:tc>
        <w:tc>
          <w:tcPr>
            <w:tcW w:w="708" w:type="dxa"/>
            <w:shd w:val="clear" w:color="auto" w:fill="auto"/>
          </w:tcPr>
          <w:p w14:paraId="3F90F308" w14:textId="77777777" w:rsidR="00571FE2" w:rsidRDefault="00571FE2" w:rsidP="00F3727C">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299</w:t>
            </w:r>
          </w:p>
        </w:tc>
        <w:tc>
          <w:tcPr>
            <w:tcW w:w="709" w:type="dxa"/>
            <w:shd w:val="clear" w:color="auto" w:fill="auto"/>
          </w:tcPr>
          <w:p w14:paraId="36C84762" w14:textId="77777777" w:rsidR="00571FE2" w:rsidRDefault="00571FE2" w:rsidP="00F3727C">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83,3</w:t>
            </w:r>
          </w:p>
        </w:tc>
        <w:tc>
          <w:tcPr>
            <w:tcW w:w="1134" w:type="dxa"/>
            <w:shd w:val="clear" w:color="auto" w:fill="auto"/>
          </w:tcPr>
          <w:p w14:paraId="3C674D66" w14:textId="77777777" w:rsidR="00571FE2" w:rsidRDefault="00571FE2" w:rsidP="00F3727C">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79,</w:t>
            </w:r>
            <w:r>
              <w:rPr>
                <w:rFonts w:ascii="Times New Roman" w:hAnsi="Times New Roman" w:cs="Times New Roman"/>
                <w:color w:val="000000" w:themeColor="text1"/>
                <w:sz w:val="24"/>
                <w:szCs w:val="24"/>
                <w:lang w:val="en-US"/>
              </w:rPr>
              <w:t>1</w:t>
            </w:r>
            <w:r>
              <w:rPr>
                <w:rFonts w:ascii="Times New Roman" w:hAnsi="Times New Roman" w:cs="Times New Roman"/>
                <w:color w:val="000000" w:themeColor="text1"/>
                <w:sz w:val="24"/>
                <w:szCs w:val="24"/>
              </w:rPr>
              <w:t>-86,</w:t>
            </w:r>
            <w:r>
              <w:rPr>
                <w:rFonts w:ascii="Times New Roman" w:hAnsi="Times New Roman" w:cs="Times New Roman"/>
                <w:color w:val="000000" w:themeColor="text1"/>
                <w:sz w:val="24"/>
                <w:szCs w:val="24"/>
                <w:lang w:val="en-US"/>
              </w:rPr>
              <w:t>8</w:t>
            </w:r>
          </w:p>
        </w:tc>
        <w:tc>
          <w:tcPr>
            <w:tcW w:w="1275" w:type="dxa"/>
            <w:vMerge w:val="restart"/>
            <w:shd w:val="clear" w:color="auto" w:fill="auto"/>
          </w:tcPr>
          <w:p w14:paraId="621110E1" w14:textId="77777777" w:rsidR="00571FE2" w:rsidRDefault="00571FE2" w:rsidP="00F3727C">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χ</w:t>
            </w:r>
            <w:r>
              <w:rPr>
                <w:rFonts w:ascii="Times New Roman" w:hAnsi="Times New Roman" w:cs="Times New Roman"/>
                <w:color w:val="000000" w:themeColor="text1"/>
                <w:sz w:val="24"/>
                <w:szCs w:val="24"/>
                <w:vertAlign w:val="superscript"/>
              </w:rPr>
              <w:t>2</w:t>
            </w:r>
            <w:r>
              <w:rPr>
                <w:rFonts w:ascii="Times New Roman" w:hAnsi="Times New Roman" w:cs="Times New Roman"/>
                <w:color w:val="000000" w:themeColor="text1"/>
                <w:sz w:val="24"/>
                <w:szCs w:val="24"/>
                <w:lang w:val="en-US"/>
              </w:rPr>
              <w:t>=</w:t>
            </w:r>
          </w:p>
          <w:p w14:paraId="43C164E0" w14:textId="77777777" w:rsidR="00571FE2" w:rsidRDefault="00571FE2" w:rsidP="00F3727C">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1</w:t>
            </w:r>
            <w:r>
              <w:rPr>
                <w:rFonts w:ascii="Times New Roman" w:hAnsi="Times New Roman" w:cs="Times New Roman"/>
                <w:color w:val="000000" w:themeColor="text1"/>
                <w:sz w:val="24"/>
                <w:szCs w:val="24"/>
              </w:rPr>
              <w:t>93,668</w:t>
            </w:r>
          </w:p>
          <w:p w14:paraId="6D47B6BF" w14:textId="77777777" w:rsidR="00571FE2" w:rsidRDefault="00571FE2" w:rsidP="00F3727C">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df=1</w:t>
            </w:r>
          </w:p>
          <w:p w14:paraId="733AA143" w14:textId="77777777" w:rsidR="00571FE2" w:rsidRDefault="00571FE2" w:rsidP="00F3727C">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p&lt;0.00</w:t>
            </w:r>
            <w:r>
              <w:rPr>
                <w:rFonts w:ascii="Times New Roman" w:hAnsi="Times New Roman" w:cs="Times New Roman"/>
                <w:color w:val="000000" w:themeColor="text1"/>
                <w:sz w:val="24"/>
                <w:szCs w:val="24"/>
              </w:rPr>
              <w:t>1</w:t>
            </w:r>
          </w:p>
        </w:tc>
      </w:tr>
      <w:tr w:rsidR="00571FE2" w14:paraId="001B5279" w14:textId="77777777" w:rsidTr="00F3727C">
        <w:trPr>
          <w:jc w:val="center"/>
        </w:trPr>
        <w:tc>
          <w:tcPr>
            <w:tcW w:w="1699" w:type="dxa"/>
            <w:vMerge/>
            <w:shd w:val="clear" w:color="auto" w:fill="auto"/>
          </w:tcPr>
          <w:p w14:paraId="3F9F68B5" w14:textId="77777777" w:rsidR="00571FE2" w:rsidRDefault="00571FE2" w:rsidP="00F3727C">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p>
        </w:tc>
        <w:tc>
          <w:tcPr>
            <w:tcW w:w="1845" w:type="dxa"/>
            <w:shd w:val="clear" w:color="auto" w:fill="auto"/>
          </w:tcPr>
          <w:p w14:paraId="6180C4AA" w14:textId="77777777" w:rsidR="00571FE2" w:rsidRDefault="00571FE2" w:rsidP="00F3727C">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&gt; 5</w:t>
            </w:r>
            <w:r>
              <w:rPr>
                <w:rFonts w:ascii="Times New Roman" w:hAnsi="Times New Roman" w:cs="Times New Roman"/>
                <w:color w:val="000000" w:themeColor="text1"/>
                <w:sz w:val="24"/>
                <w:szCs w:val="24"/>
              </w:rPr>
              <w:t>,0 см</w:t>
            </w:r>
          </w:p>
        </w:tc>
        <w:tc>
          <w:tcPr>
            <w:tcW w:w="704" w:type="dxa"/>
            <w:shd w:val="clear" w:color="auto" w:fill="auto"/>
          </w:tcPr>
          <w:p w14:paraId="24059097" w14:textId="77777777" w:rsidR="00571FE2" w:rsidRDefault="00571FE2" w:rsidP="00F3727C">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293</w:t>
            </w:r>
          </w:p>
        </w:tc>
        <w:tc>
          <w:tcPr>
            <w:tcW w:w="714" w:type="dxa"/>
            <w:shd w:val="clear" w:color="auto" w:fill="auto"/>
          </w:tcPr>
          <w:p w14:paraId="0488BABD" w14:textId="77777777" w:rsidR="00571FE2" w:rsidRDefault="00571FE2" w:rsidP="00F3727C">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66</w:t>
            </w:r>
          </w:p>
        </w:tc>
        <w:tc>
          <w:tcPr>
            <w:tcW w:w="851" w:type="dxa"/>
            <w:shd w:val="clear" w:color="auto" w:fill="auto"/>
          </w:tcPr>
          <w:p w14:paraId="0C709BE3" w14:textId="77777777" w:rsidR="00571FE2" w:rsidRDefault="00571FE2" w:rsidP="00F3727C">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61,4-70,2</w:t>
            </w:r>
          </w:p>
        </w:tc>
        <w:tc>
          <w:tcPr>
            <w:tcW w:w="708" w:type="dxa"/>
            <w:shd w:val="clear" w:color="auto" w:fill="auto"/>
          </w:tcPr>
          <w:p w14:paraId="571901EB" w14:textId="77777777" w:rsidR="00571FE2" w:rsidRDefault="00571FE2" w:rsidP="00F3727C">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60</w:t>
            </w:r>
          </w:p>
        </w:tc>
        <w:tc>
          <w:tcPr>
            <w:tcW w:w="709" w:type="dxa"/>
            <w:shd w:val="clear" w:color="auto" w:fill="auto"/>
          </w:tcPr>
          <w:p w14:paraId="756B85E2" w14:textId="77777777" w:rsidR="00571FE2" w:rsidRDefault="00571FE2" w:rsidP="00F3727C">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16,7</w:t>
            </w:r>
          </w:p>
        </w:tc>
        <w:tc>
          <w:tcPr>
            <w:tcW w:w="1134" w:type="dxa"/>
            <w:shd w:val="clear" w:color="auto" w:fill="auto"/>
          </w:tcPr>
          <w:p w14:paraId="38FC366C" w14:textId="77777777" w:rsidR="00571FE2" w:rsidRDefault="00571FE2" w:rsidP="00F3727C">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13,2-20,9</w:t>
            </w:r>
          </w:p>
        </w:tc>
        <w:tc>
          <w:tcPr>
            <w:tcW w:w="1275" w:type="dxa"/>
            <w:vMerge/>
            <w:shd w:val="clear" w:color="auto" w:fill="auto"/>
          </w:tcPr>
          <w:p w14:paraId="3EC0A8DF" w14:textId="77777777" w:rsidR="00571FE2" w:rsidRDefault="00571FE2" w:rsidP="00F3727C">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en-US"/>
              </w:rPr>
            </w:pPr>
          </w:p>
        </w:tc>
      </w:tr>
      <w:tr w:rsidR="00571FE2" w14:paraId="4D88A119" w14:textId="77777777" w:rsidTr="00F3727C">
        <w:trPr>
          <w:jc w:val="center"/>
        </w:trPr>
        <w:tc>
          <w:tcPr>
            <w:tcW w:w="1699" w:type="dxa"/>
            <w:vMerge w:val="restart"/>
            <w:shd w:val="clear" w:color="auto" w:fill="auto"/>
          </w:tcPr>
          <w:p w14:paraId="3337AF2B" w14:textId="77777777" w:rsidR="00571FE2" w:rsidRDefault="00571FE2" w:rsidP="00F3727C">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количество образований </w:t>
            </w:r>
          </w:p>
        </w:tc>
        <w:tc>
          <w:tcPr>
            <w:tcW w:w="1845" w:type="dxa"/>
            <w:shd w:val="clear" w:color="auto" w:fill="auto"/>
          </w:tcPr>
          <w:p w14:paraId="7A47DBD6" w14:textId="77777777" w:rsidR="00571FE2" w:rsidRDefault="00571FE2" w:rsidP="00F3727C">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солитарный очаг</w:t>
            </w:r>
          </w:p>
        </w:tc>
        <w:tc>
          <w:tcPr>
            <w:tcW w:w="704" w:type="dxa"/>
            <w:shd w:val="clear" w:color="auto" w:fill="auto"/>
          </w:tcPr>
          <w:p w14:paraId="31C99974" w14:textId="77777777" w:rsidR="00571FE2" w:rsidRDefault="00571FE2" w:rsidP="00F3727C">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170</w:t>
            </w:r>
          </w:p>
        </w:tc>
        <w:tc>
          <w:tcPr>
            <w:tcW w:w="714" w:type="dxa"/>
            <w:shd w:val="clear" w:color="auto" w:fill="auto"/>
          </w:tcPr>
          <w:p w14:paraId="1E10C299" w14:textId="77777777" w:rsidR="00571FE2" w:rsidRDefault="00571FE2" w:rsidP="00F3727C">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38,3</w:t>
            </w:r>
          </w:p>
        </w:tc>
        <w:tc>
          <w:tcPr>
            <w:tcW w:w="851" w:type="dxa"/>
            <w:shd w:val="clear" w:color="auto" w:fill="auto"/>
          </w:tcPr>
          <w:p w14:paraId="040617B1" w14:textId="77777777" w:rsidR="00571FE2" w:rsidRDefault="00571FE2" w:rsidP="00F3727C">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33,</w:t>
            </w:r>
            <w:r>
              <w:rPr>
                <w:rFonts w:ascii="Times New Roman" w:hAnsi="Times New Roman" w:cs="Times New Roman"/>
                <w:color w:val="000000" w:themeColor="text1"/>
                <w:sz w:val="24"/>
                <w:szCs w:val="24"/>
                <w:lang w:val="en-US"/>
              </w:rPr>
              <w:t>9</w:t>
            </w:r>
            <w:r>
              <w:rPr>
                <w:rFonts w:ascii="Times New Roman" w:hAnsi="Times New Roman" w:cs="Times New Roman"/>
                <w:color w:val="000000" w:themeColor="text1"/>
                <w:sz w:val="24"/>
                <w:szCs w:val="24"/>
              </w:rPr>
              <w:t>-42,</w:t>
            </w:r>
            <w:r>
              <w:rPr>
                <w:rFonts w:ascii="Times New Roman" w:hAnsi="Times New Roman" w:cs="Times New Roman"/>
                <w:color w:val="000000" w:themeColor="text1"/>
                <w:sz w:val="24"/>
                <w:szCs w:val="24"/>
                <w:lang w:val="en-US"/>
              </w:rPr>
              <w:t>9</w:t>
            </w:r>
          </w:p>
        </w:tc>
        <w:tc>
          <w:tcPr>
            <w:tcW w:w="708" w:type="dxa"/>
            <w:shd w:val="clear" w:color="auto" w:fill="auto"/>
          </w:tcPr>
          <w:p w14:paraId="78C785F0" w14:textId="77777777" w:rsidR="00571FE2" w:rsidRDefault="00571FE2" w:rsidP="00F3727C">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262</w:t>
            </w:r>
          </w:p>
        </w:tc>
        <w:tc>
          <w:tcPr>
            <w:tcW w:w="709" w:type="dxa"/>
            <w:shd w:val="clear" w:color="auto" w:fill="auto"/>
          </w:tcPr>
          <w:p w14:paraId="196A4193" w14:textId="77777777" w:rsidR="00571FE2" w:rsidRDefault="00571FE2" w:rsidP="00F3727C">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73</w:t>
            </w:r>
          </w:p>
        </w:tc>
        <w:tc>
          <w:tcPr>
            <w:tcW w:w="1134" w:type="dxa"/>
            <w:shd w:val="clear" w:color="auto" w:fill="auto"/>
          </w:tcPr>
          <w:p w14:paraId="1C6261C5" w14:textId="77777777" w:rsidR="00571FE2" w:rsidRDefault="00571FE2" w:rsidP="00F3727C">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66,5-78,5</w:t>
            </w:r>
          </w:p>
        </w:tc>
        <w:tc>
          <w:tcPr>
            <w:tcW w:w="1275" w:type="dxa"/>
            <w:vMerge w:val="restart"/>
            <w:shd w:val="clear" w:color="auto" w:fill="auto"/>
          </w:tcPr>
          <w:p w14:paraId="054D9358" w14:textId="77777777" w:rsidR="00571FE2" w:rsidRDefault="00571FE2" w:rsidP="00F3727C">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χ</w:t>
            </w:r>
            <w:r>
              <w:rPr>
                <w:rFonts w:ascii="Times New Roman" w:hAnsi="Times New Roman" w:cs="Times New Roman"/>
                <w:color w:val="000000" w:themeColor="text1"/>
                <w:sz w:val="24"/>
                <w:szCs w:val="24"/>
                <w:vertAlign w:val="superscript"/>
              </w:rPr>
              <w:t>2</w:t>
            </w:r>
            <w:r>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rPr>
              <w:t>66,468</w:t>
            </w:r>
          </w:p>
          <w:p w14:paraId="0C1A431B" w14:textId="77777777" w:rsidR="00571FE2" w:rsidRDefault="00571FE2" w:rsidP="00F3727C">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df=1</w:t>
            </w:r>
          </w:p>
          <w:p w14:paraId="668D15C2" w14:textId="77777777" w:rsidR="00571FE2" w:rsidRDefault="00571FE2" w:rsidP="00F3727C">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p&lt;0.00</w:t>
            </w:r>
            <w:r>
              <w:rPr>
                <w:rFonts w:ascii="Times New Roman" w:hAnsi="Times New Roman" w:cs="Times New Roman"/>
                <w:color w:val="000000" w:themeColor="text1"/>
                <w:sz w:val="24"/>
                <w:szCs w:val="24"/>
              </w:rPr>
              <w:t>1</w:t>
            </w:r>
          </w:p>
        </w:tc>
      </w:tr>
      <w:tr w:rsidR="00571FE2" w14:paraId="03D4EDD6" w14:textId="77777777" w:rsidTr="00F3727C">
        <w:trPr>
          <w:jc w:val="center"/>
        </w:trPr>
        <w:tc>
          <w:tcPr>
            <w:tcW w:w="1699" w:type="dxa"/>
            <w:vMerge/>
            <w:shd w:val="clear" w:color="auto" w:fill="auto"/>
          </w:tcPr>
          <w:p w14:paraId="0D990BF6" w14:textId="77777777" w:rsidR="00571FE2" w:rsidRDefault="00571FE2" w:rsidP="00F3727C">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p>
        </w:tc>
        <w:tc>
          <w:tcPr>
            <w:tcW w:w="1845" w:type="dxa"/>
            <w:shd w:val="clear" w:color="auto" w:fill="auto"/>
          </w:tcPr>
          <w:p w14:paraId="436C819B" w14:textId="77777777" w:rsidR="00571FE2" w:rsidRDefault="00571FE2" w:rsidP="00F3727C">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более одного очага</w:t>
            </w:r>
          </w:p>
        </w:tc>
        <w:tc>
          <w:tcPr>
            <w:tcW w:w="704" w:type="dxa"/>
            <w:shd w:val="clear" w:color="auto" w:fill="auto"/>
          </w:tcPr>
          <w:p w14:paraId="34B4FBB7" w14:textId="77777777" w:rsidR="00571FE2" w:rsidRDefault="00571FE2" w:rsidP="00F3727C">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274</w:t>
            </w:r>
          </w:p>
        </w:tc>
        <w:tc>
          <w:tcPr>
            <w:tcW w:w="714" w:type="dxa"/>
            <w:shd w:val="clear" w:color="auto" w:fill="auto"/>
          </w:tcPr>
          <w:p w14:paraId="1E295E3E" w14:textId="77777777" w:rsidR="00571FE2" w:rsidRDefault="00571FE2" w:rsidP="00F3727C">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61,7</w:t>
            </w:r>
          </w:p>
        </w:tc>
        <w:tc>
          <w:tcPr>
            <w:tcW w:w="851" w:type="dxa"/>
            <w:shd w:val="clear" w:color="auto" w:fill="auto"/>
          </w:tcPr>
          <w:p w14:paraId="3411444B" w14:textId="77777777" w:rsidR="00571FE2" w:rsidRDefault="00571FE2" w:rsidP="00F3727C">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57,1-66,1</w:t>
            </w:r>
          </w:p>
        </w:tc>
        <w:tc>
          <w:tcPr>
            <w:tcW w:w="708" w:type="dxa"/>
            <w:shd w:val="clear" w:color="auto" w:fill="auto"/>
          </w:tcPr>
          <w:p w14:paraId="1575CDEF" w14:textId="77777777" w:rsidR="00571FE2" w:rsidRDefault="00571FE2" w:rsidP="00F3727C">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97</w:t>
            </w:r>
          </w:p>
        </w:tc>
        <w:tc>
          <w:tcPr>
            <w:tcW w:w="709" w:type="dxa"/>
            <w:shd w:val="clear" w:color="auto" w:fill="auto"/>
          </w:tcPr>
          <w:p w14:paraId="636A17BF" w14:textId="77777777" w:rsidR="00571FE2" w:rsidRDefault="00571FE2" w:rsidP="00F3727C">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27</w:t>
            </w:r>
          </w:p>
        </w:tc>
        <w:tc>
          <w:tcPr>
            <w:tcW w:w="1134" w:type="dxa"/>
            <w:shd w:val="clear" w:color="auto" w:fill="auto"/>
          </w:tcPr>
          <w:p w14:paraId="781DF6FD" w14:textId="77777777" w:rsidR="00571FE2" w:rsidRDefault="00571FE2" w:rsidP="00F3727C">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21,</w:t>
            </w:r>
            <w:r>
              <w:rPr>
                <w:rFonts w:ascii="Times New Roman" w:hAnsi="Times New Roman" w:cs="Times New Roman"/>
                <w:color w:val="000000" w:themeColor="text1"/>
                <w:sz w:val="24"/>
                <w:szCs w:val="24"/>
                <w:lang w:val="en-US"/>
              </w:rPr>
              <w:t>5</w:t>
            </w:r>
            <w:r>
              <w:rPr>
                <w:rFonts w:ascii="Times New Roman" w:hAnsi="Times New Roman" w:cs="Times New Roman"/>
                <w:color w:val="000000" w:themeColor="text1"/>
                <w:sz w:val="24"/>
                <w:szCs w:val="24"/>
              </w:rPr>
              <w:t>-33,</w:t>
            </w:r>
            <w:r>
              <w:rPr>
                <w:rFonts w:ascii="Times New Roman" w:hAnsi="Times New Roman" w:cs="Times New Roman"/>
                <w:color w:val="000000" w:themeColor="text1"/>
                <w:sz w:val="24"/>
                <w:szCs w:val="24"/>
                <w:lang w:val="en-US"/>
              </w:rPr>
              <w:t>5</w:t>
            </w:r>
          </w:p>
        </w:tc>
        <w:tc>
          <w:tcPr>
            <w:tcW w:w="1275" w:type="dxa"/>
            <w:vMerge/>
            <w:shd w:val="clear" w:color="auto" w:fill="auto"/>
          </w:tcPr>
          <w:p w14:paraId="30994ABC" w14:textId="77777777" w:rsidR="00571FE2" w:rsidRDefault="00571FE2" w:rsidP="00F3727C">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p>
        </w:tc>
      </w:tr>
    </w:tbl>
    <w:p w14:paraId="0E6CDFBE" w14:textId="77777777" w:rsidR="00571FE2" w:rsidRDefault="00571FE2" w:rsidP="00947794">
      <w:pPr>
        <w:tabs>
          <w:tab w:val="left" w:pos="708"/>
          <w:tab w:val="left" w:pos="9356"/>
        </w:tabs>
        <w:spacing w:line="240" w:lineRule="auto"/>
        <w:ind w:right="-1" w:firstLine="567"/>
        <w:contextualSpacing/>
        <w:jc w:val="both"/>
        <w:rPr>
          <w:rFonts w:ascii="Times New Roman" w:hAnsi="Times New Roman" w:cs="Times New Roman"/>
          <w:color w:val="000000" w:themeColor="text1"/>
          <w:sz w:val="28"/>
          <w:szCs w:val="28"/>
        </w:rPr>
      </w:pPr>
    </w:p>
    <w:p w14:paraId="4128E647" w14:textId="3211329F" w:rsidR="003F5A99" w:rsidRDefault="00F54528" w:rsidP="00947794">
      <w:pPr>
        <w:tabs>
          <w:tab w:val="left" w:pos="708"/>
          <w:tab w:val="left" w:pos="9356"/>
        </w:tabs>
        <w:spacing w:line="240" w:lineRule="auto"/>
        <w:ind w:right="-1" w:firstLine="567"/>
        <w:contextualSpacing/>
        <w:jc w:val="both"/>
        <w:rPr>
          <w:rFonts w:ascii="Times New Roman" w:hAnsi="Times New Roman" w:cs="Times New Roman"/>
          <w:color w:val="000000" w:themeColor="text1"/>
          <w:sz w:val="28"/>
          <w:szCs w:val="28"/>
        </w:rPr>
      </w:pPr>
      <w:r w:rsidRPr="007D0376">
        <w:rPr>
          <w:rFonts w:ascii="Times New Roman" w:hAnsi="Times New Roman" w:cs="Times New Roman"/>
          <w:color w:val="000000" w:themeColor="text1"/>
          <w:sz w:val="28"/>
          <w:szCs w:val="28"/>
        </w:rPr>
        <w:t xml:space="preserve">Как видно из </w:t>
      </w:r>
      <w:r w:rsidR="003C04E4" w:rsidRPr="007D0376">
        <w:rPr>
          <w:rFonts w:ascii="Times New Roman" w:hAnsi="Times New Roman" w:cs="Times New Roman"/>
          <w:color w:val="000000" w:themeColor="text1"/>
          <w:sz w:val="28"/>
          <w:szCs w:val="28"/>
        </w:rPr>
        <w:t>таблицы 20</w:t>
      </w:r>
      <w:r w:rsidRPr="007D0376">
        <w:rPr>
          <w:rFonts w:ascii="Times New Roman" w:hAnsi="Times New Roman" w:cs="Times New Roman"/>
          <w:color w:val="000000" w:themeColor="text1"/>
          <w:sz w:val="28"/>
          <w:szCs w:val="28"/>
        </w:rPr>
        <w:t>, при</w:t>
      </w:r>
      <w:r>
        <w:rPr>
          <w:rFonts w:ascii="Times New Roman" w:hAnsi="Times New Roman" w:cs="Times New Roman"/>
          <w:color w:val="000000" w:themeColor="text1"/>
          <w:sz w:val="28"/>
          <w:szCs w:val="28"/>
        </w:rPr>
        <w:t xml:space="preserve"> анализе формы, как правило, образования печени на эхограммах наиболее часто имели овальную/округлую форму как в основной (375 случаев – 84,5%, ДИ 80,8-87,5%) так и контрольной (318 случаев – 88,6%, ДИ 84,9-91,5%) группах. Неправильная форма чаще встречалась при эхинококковых кистах (69 случаев – 15,5%, ДИ 12,5-19,2%), чем при других очаговых образованиях печени (41 случай – 11,4%, ДИ 8,5-15,1%). Анализ формы образований показывает отсутствие статистически значимых различий между значениями частоты встречаемости данного признака в основной и контрольной группах, (</w:t>
      </w:r>
      <w:r>
        <w:rPr>
          <w:rFonts w:ascii="Times New Roman" w:hAnsi="Times New Roman" w:cs="Times New Roman"/>
          <w:color w:val="000000" w:themeColor="text1"/>
          <w:sz w:val="28"/>
          <w:szCs w:val="28"/>
          <w:lang w:val="en-US"/>
        </w:rPr>
        <w:t>χ</w:t>
      </w:r>
      <w:r>
        <w:rPr>
          <w:rFonts w:ascii="Times New Roman" w:hAnsi="Times New Roman" w:cs="Times New Roman"/>
          <w:color w:val="000000" w:themeColor="text1"/>
          <w:sz w:val="28"/>
          <w:szCs w:val="28"/>
          <w:vertAlign w:val="superscript"/>
        </w:rPr>
        <w:t>2</w:t>
      </w:r>
      <w:r>
        <w:rPr>
          <w:rFonts w:ascii="Times New Roman" w:hAnsi="Times New Roman" w:cs="Times New Roman"/>
          <w:color w:val="000000" w:themeColor="text1"/>
          <w:sz w:val="28"/>
          <w:szCs w:val="28"/>
        </w:rPr>
        <w:t xml:space="preserve">=2,512, </w:t>
      </w:r>
      <w:r>
        <w:rPr>
          <w:rFonts w:ascii="Times New Roman" w:hAnsi="Times New Roman" w:cs="Times New Roman"/>
          <w:color w:val="000000" w:themeColor="text1"/>
          <w:sz w:val="28"/>
          <w:szCs w:val="28"/>
          <w:lang w:val="en-US"/>
        </w:rPr>
        <w:t>df</w:t>
      </w:r>
      <w:r>
        <w:rPr>
          <w:rFonts w:ascii="Times New Roman" w:hAnsi="Times New Roman" w:cs="Times New Roman"/>
          <w:color w:val="000000" w:themeColor="text1"/>
          <w:sz w:val="28"/>
          <w:szCs w:val="28"/>
        </w:rPr>
        <w:t xml:space="preserve"> = 1, </w:t>
      </w:r>
      <w:r>
        <w:rPr>
          <w:rFonts w:ascii="Times New Roman" w:hAnsi="Times New Roman" w:cs="Times New Roman"/>
          <w:color w:val="000000" w:themeColor="text1"/>
          <w:sz w:val="28"/>
          <w:szCs w:val="28"/>
          <w:lang w:val="en-US"/>
        </w:rPr>
        <w:t>p</w:t>
      </w:r>
      <w:r>
        <w:rPr>
          <w:rFonts w:ascii="Times New Roman" w:hAnsi="Times New Roman" w:cs="Times New Roman"/>
          <w:color w:val="000000" w:themeColor="text1"/>
          <w:sz w:val="28"/>
          <w:szCs w:val="28"/>
        </w:rPr>
        <w:t>=0,113).</w:t>
      </w:r>
    </w:p>
    <w:p w14:paraId="591701AA" w14:textId="6B3E17AD" w:rsidR="003F5A99" w:rsidRDefault="00F54528" w:rsidP="00947794">
      <w:pPr>
        <w:tabs>
          <w:tab w:val="left" w:pos="708"/>
          <w:tab w:val="left" w:pos="9356"/>
        </w:tabs>
        <w:spacing w:line="240" w:lineRule="auto"/>
        <w:ind w:right="-1"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 изучении контуров образований печени были выявлены статистически значимые различия между значениями частоты встречаемости данного признака в основной и контрольной группах, (</w:t>
      </w:r>
      <w:r>
        <w:rPr>
          <w:rFonts w:ascii="Times New Roman" w:hAnsi="Times New Roman" w:cs="Times New Roman"/>
          <w:color w:val="000000" w:themeColor="text1"/>
          <w:sz w:val="28"/>
          <w:szCs w:val="28"/>
          <w:lang w:val="en-US"/>
        </w:rPr>
        <w:t>χ</w:t>
      </w:r>
      <w:r>
        <w:rPr>
          <w:rFonts w:ascii="Times New Roman" w:hAnsi="Times New Roman" w:cs="Times New Roman"/>
          <w:color w:val="000000" w:themeColor="text1"/>
          <w:sz w:val="28"/>
          <w:szCs w:val="28"/>
          <w:vertAlign w:val="superscript"/>
        </w:rPr>
        <w:t>2</w:t>
      </w:r>
      <w:r>
        <w:rPr>
          <w:rFonts w:ascii="Times New Roman" w:hAnsi="Times New Roman" w:cs="Times New Roman"/>
          <w:color w:val="000000" w:themeColor="text1"/>
          <w:sz w:val="28"/>
          <w:szCs w:val="28"/>
        </w:rPr>
        <w:t xml:space="preserve">=316,3028, </w:t>
      </w:r>
      <w:r>
        <w:rPr>
          <w:rFonts w:ascii="Times New Roman" w:hAnsi="Times New Roman" w:cs="Times New Roman"/>
          <w:color w:val="000000" w:themeColor="text1"/>
          <w:sz w:val="28"/>
          <w:szCs w:val="28"/>
          <w:lang w:val="en-US"/>
        </w:rPr>
        <w:t>df</w:t>
      </w:r>
      <w:r>
        <w:rPr>
          <w:rFonts w:ascii="Times New Roman" w:hAnsi="Times New Roman" w:cs="Times New Roman"/>
          <w:color w:val="000000" w:themeColor="text1"/>
          <w:sz w:val="28"/>
          <w:szCs w:val="28"/>
        </w:rPr>
        <w:t xml:space="preserve"> =2, </w:t>
      </w:r>
      <w:r>
        <w:rPr>
          <w:rFonts w:ascii="Times New Roman" w:hAnsi="Times New Roman" w:cs="Times New Roman"/>
          <w:color w:val="000000" w:themeColor="text1"/>
          <w:sz w:val="28"/>
          <w:szCs w:val="28"/>
          <w:lang w:val="en-US"/>
        </w:rPr>
        <w:t>p</w:t>
      </w:r>
      <w:r>
        <w:rPr>
          <w:rFonts w:ascii="Times New Roman" w:hAnsi="Times New Roman" w:cs="Times New Roman"/>
          <w:color w:val="000000" w:themeColor="text1"/>
          <w:sz w:val="28"/>
          <w:szCs w:val="28"/>
        </w:rPr>
        <w:t>&lt;0,001). Неровные контуры в 5,5 раза чаще встречались при эхинококковой кисте (77%), чем при других очаговых образованиях печени (13,9%), в то время как ровные контуры в 3,7 раза чаще встречались в группе контроля (86,1%) в сравнении с основной группой (23%). Неровность контуров образований проявлялась дву</w:t>
      </w:r>
      <w:r w:rsidR="00F4212C">
        <w:rPr>
          <w:rFonts w:ascii="Times New Roman" w:hAnsi="Times New Roman" w:cs="Times New Roman"/>
          <w:color w:val="000000" w:themeColor="text1"/>
          <w:sz w:val="28"/>
          <w:szCs w:val="28"/>
        </w:rPr>
        <w:t>х</w:t>
      </w:r>
      <w:r>
        <w:rPr>
          <w:rFonts w:ascii="Times New Roman" w:hAnsi="Times New Roman" w:cs="Times New Roman"/>
          <w:color w:val="000000" w:themeColor="text1"/>
          <w:sz w:val="28"/>
          <w:szCs w:val="28"/>
        </w:rPr>
        <w:t>контурностью, которая в 83,6 раза чаще встречалась при ЦЭ (66,9%), чем при других очаговых образованиях печени (0,8%).</w:t>
      </w:r>
    </w:p>
    <w:p w14:paraId="62A7C8B9" w14:textId="195F38DE" w:rsidR="003F5A99" w:rsidRDefault="00F54528" w:rsidP="00947794">
      <w:pPr>
        <w:tabs>
          <w:tab w:val="left" w:pos="708"/>
          <w:tab w:val="left" w:pos="9356"/>
        </w:tabs>
        <w:spacing w:line="240" w:lineRule="auto"/>
        <w:ind w:right="-1"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Изучение эхогенности образований выявило, что анэхогенный, гипоэхогенный и изоэхогенный внутренние сигналы при ультразвуковом исследовании одинаково часто визуализировались как при ЦЭ (73,4%; 3,6%; 1,1%, соответственно), так и при других очаговых образованиях печени (80,2%; 5%; 0,3%, соответственно). Гиперэхогенный внутренний сигнал образования в 1,5 раза чаще визуализировался на эхограммах в основной группе (21,8%, ДИ 18,3-25,9%) по сравнению с контрольной (14,5%, ДИ 11,2-18,5%). Данный признак был статистически значимым при сравнении его долей в основной и контрольной группах, (</w:t>
      </w:r>
      <w:r>
        <w:rPr>
          <w:rFonts w:ascii="Times New Roman" w:hAnsi="Times New Roman" w:cs="Times New Roman"/>
          <w:color w:val="000000" w:themeColor="text1"/>
          <w:sz w:val="28"/>
          <w:szCs w:val="28"/>
          <w:lang w:val="en-US"/>
        </w:rPr>
        <w:t>χ</w:t>
      </w:r>
      <w:r>
        <w:rPr>
          <w:rFonts w:ascii="Times New Roman" w:hAnsi="Times New Roman" w:cs="Times New Roman"/>
          <w:color w:val="000000" w:themeColor="text1"/>
          <w:sz w:val="28"/>
          <w:szCs w:val="28"/>
          <w:vertAlign w:val="superscript"/>
        </w:rPr>
        <w:t>2</w:t>
      </w:r>
      <w:r>
        <w:rPr>
          <w:rFonts w:ascii="Times New Roman" w:hAnsi="Times New Roman" w:cs="Times New Roman"/>
          <w:color w:val="000000" w:themeColor="text1"/>
          <w:sz w:val="28"/>
          <w:szCs w:val="28"/>
        </w:rPr>
        <w:t xml:space="preserve">=9,839, </w:t>
      </w:r>
      <w:r>
        <w:rPr>
          <w:rFonts w:ascii="Times New Roman" w:hAnsi="Times New Roman" w:cs="Times New Roman"/>
          <w:color w:val="000000" w:themeColor="text1"/>
          <w:sz w:val="28"/>
          <w:szCs w:val="28"/>
          <w:lang w:val="en-US"/>
        </w:rPr>
        <w:t>df</w:t>
      </w:r>
      <w:r>
        <w:rPr>
          <w:rFonts w:ascii="Times New Roman" w:hAnsi="Times New Roman" w:cs="Times New Roman"/>
          <w:color w:val="000000" w:themeColor="text1"/>
          <w:sz w:val="28"/>
          <w:szCs w:val="28"/>
        </w:rPr>
        <w:t xml:space="preserve"> =3, </w:t>
      </w:r>
      <w:r>
        <w:rPr>
          <w:rFonts w:ascii="Times New Roman" w:hAnsi="Times New Roman" w:cs="Times New Roman"/>
          <w:color w:val="000000" w:themeColor="text1"/>
          <w:sz w:val="28"/>
          <w:szCs w:val="28"/>
          <w:lang w:val="en-US"/>
        </w:rPr>
        <w:t>p</w:t>
      </w:r>
      <w:r>
        <w:rPr>
          <w:rFonts w:ascii="Times New Roman" w:hAnsi="Times New Roman" w:cs="Times New Roman"/>
          <w:color w:val="000000" w:themeColor="text1"/>
          <w:sz w:val="28"/>
          <w:szCs w:val="28"/>
        </w:rPr>
        <w:t>=0,02).</w:t>
      </w:r>
    </w:p>
    <w:p w14:paraId="59CC459C" w14:textId="2FB836AE" w:rsidR="003F5A99" w:rsidRDefault="00F54528" w:rsidP="00947794">
      <w:pPr>
        <w:tabs>
          <w:tab w:val="left" w:pos="708"/>
          <w:tab w:val="left" w:pos="9356"/>
        </w:tabs>
        <w:spacing w:line="240" w:lineRule="auto"/>
        <w:ind w:right="-1"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При проведении ультразвукового исследования печени неоднородность внутреннего сигнала образования в 4,1 раза чаще определялась при ЦЭ (62,6%) по сравнению с другими очаговыми образованиями печени (15,3%); однородный внутренний сигнал образования на эхограмме отмечался в 2,3 раза чаще в контрольной группе (84,7%), чем в основной (37,4%). Структура внутреннего сигнала образования имела статистически значимые различия в основной и контрольной группах, (</w:t>
      </w:r>
      <w:r>
        <w:rPr>
          <w:rFonts w:ascii="Times New Roman" w:hAnsi="Times New Roman" w:cs="Times New Roman"/>
          <w:color w:val="000000" w:themeColor="text1"/>
          <w:sz w:val="28"/>
          <w:szCs w:val="28"/>
          <w:lang w:val="en-US"/>
        </w:rPr>
        <w:t>χ</w:t>
      </w:r>
      <w:r>
        <w:rPr>
          <w:rFonts w:ascii="Times New Roman" w:hAnsi="Times New Roman" w:cs="Times New Roman"/>
          <w:color w:val="000000" w:themeColor="text1"/>
          <w:sz w:val="28"/>
          <w:szCs w:val="28"/>
          <w:vertAlign w:val="superscript"/>
        </w:rPr>
        <w:t>2</w:t>
      </w:r>
      <w:r>
        <w:rPr>
          <w:rFonts w:ascii="Times New Roman" w:hAnsi="Times New Roman" w:cs="Times New Roman"/>
          <w:color w:val="000000" w:themeColor="text1"/>
          <w:sz w:val="28"/>
          <w:szCs w:val="28"/>
        </w:rPr>
        <w:t xml:space="preserve">=182,598, </w:t>
      </w:r>
      <w:r>
        <w:rPr>
          <w:rFonts w:ascii="Times New Roman" w:hAnsi="Times New Roman" w:cs="Times New Roman"/>
          <w:color w:val="000000" w:themeColor="text1"/>
          <w:sz w:val="28"/>
          <w:szCs w:val="28"/>
          <w:lang w:val="en-US"/>
        </w:rPr>
        <w:t>df</w:t>
      </w:r>
      <w:r>
        <w:rPr>
          <w:rFonts w:ascii="Times New Roman" w:hAnsi="Times New Roman" w:cs="Times New Roman"/>
          <w:color w:val="000000" w:themeColor="text1"/>
          <w:sz w:val="28"/>
          <w:szCs w:val="28"/>
        </w:rPr>
        <w:t xml:space="preserve"> =1, </w:t>
      </w:r>
      <w:r>
        <w:rPr>
          <w:rFonts w:ascii="Times New Roman" w:hAnsi="Times New Roman" w:cs="Times New Roman"/>
          <w:color w:val="000000" w:themeColor="text1"/>
          <w:sz w:val="28"/>
          <w:szCs w:val="28"/>
          <w:lang w:val="en-US"/>
        </w:rPr>
        <w:t>p</w:t>
      </w:r>
      <w:r>
        <w:rPr>
          <w:rFonts w:ascii="Times New Roman" w:hAnsi="Times New Roman" w:cs="Times New Roman"/>
          <w:color w:val="000000" w:themeColor="text1"/>
          <w:sz w:val="28"/>
          <w:szCs w:val="28"/>
        </w:rPr>
        <w:t>&lt;0,001).</w:t>
      </w:r>
    </w:p>
    <w:p w14:paraId="0C975ACD" w14:textId="6B88DF57" w:rsidR="003F5A99" w:rsidRDefault="00F54528" w:rsidP="00947794">
      <w:pPr>
        <w:tabs>
          <w:tab w:val="left" w:pos="708"/>
          <w:tab w:val="left" w:pos="9356"/>
        </w:tabs>
        <w:spacing w:line="240" w:lineRule="auto"/>
        <w:ind w:right="-1"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Отсутствие васкуляризации в образованиях при проведении ультразвуковой допплерографии в основной группе составила 100%, в отличие от контрольной, где этот показатель составил 85,8%; наличие васкуляризации образования наблюдалось только в контрольной группе (14,2%), (</w:t>
      </w:r>
      <w:r>
        <w:rPr>
          <w:rFonts w:ascii="Times New Roman" w:hAnsi="Times New Roman" w:cs="Times New Roman"/>
          <w:color w:val="000000" w:themeColor="text1"/>
          <w:sz w:val="28"/>
          <w:szCs w:val="28"/>
          <w:lang w:val="en-US"/>
        </w:rPr>
        <w:t>χ</w:t>
      </w:r>
      <w:r>
        <w:rPr>
          <w:rFonts w:ascii="Times New Roman" w:hAnsi="Times New Roman" w:cs="Times New Roman"/>
          <w:color w:val="000000" w:themeColor="text1"/>
          <w:sz w:val="28"/>
          <w:szCs w:val="28"/>
          <w:vertAlign w:val="superscript"/>
        </w:rPr>
        <w:t>2</w:t>
      </w:r>
      <w:r>
        <w:rPr>
          <w:rFonts w:ascii="Times New Roman" w:hAnsi="Times New Roman" w:cs="Times New Roman"/>
          <w:color w:val="000000" w:themeColor="text1"/>
          <w:sz w:val="28"/>
          <w:szCs w:val="28"/>
        </w:rPr>
        <w:t xml:space="preserve">=64,986, </w:t>
      </w:r>
      <w:r>
        <w:rPr>
          <w:rFonts w:ascii="Times New Roman" w:hAnsi="Times New Roman" w:cs="Times New Roman"/>
          <w:color w:val="000000" w:themeColor="text1"/>
          <w:sz w:val="28"/>
          <w:szCs w:val="28"/>
          <w:lang w:val="en-US"/>
        </w:rPr>
        <w:t>df</w:t>
      </w:r>
      <w:r>
        <w:rPr>
          <w:rFonts w:ascii="Times New Roman" w:hAnsi="Times New Roman" w:cs="Times New Roman"/>
          <w:color w:val="000000" w:themeColor="text1"/>
          <w:sz w:val="28"/>
          <w:szCs w:val="28"/>
        </w:rPr>
        <w:t xml:space="preserve"> =1, </w:t>
      </w:r>
      <w:r>
        <w:rPr>
          <w:rFonts w:ascii="Times New Roman" w:hAnsi="Times New Roman" w:cs="Times New Roman"/>
          <w:color w:val="000000" w:themeColor="text1"/>
          <w:sz w:val="28"/>
          <w:szCs w:val="28"/>
          <w:lang w:val="en-US"/>
        </w:rPr>
        <w:t>p</w:t>
      </w:r>
      <w:r>
        <w:rPr>
          <w:rFonts w:ascii="Times New Roman" w:hAnsi="Times New Roman" w:cs="Times New Roman"/>
          <w:color w:val="000000" w:themeColor="text1"/>
          <w:sz w:val="28"/>
          <w:szCs w:val="28"/>
        </w:rPr>
        <w:t>&lt;0,001).</w:t>
      </w:r>
    </w:p>
    <w:p w14:paraId="258317E2" w14:textId="1ABD1C09" w:rsidR="003F5A99" w:rsidRDefault="00F54528" w:rsidP="00947794">
      <w:pPr>
        <w:tabs>
          <w:tab w:val="left" w:pos="708"/>
          <w:tab w:val="left" w:pos="9356"/>
        </w:tabs>
        <w:spacing w:line="240" w:lineRule="auto"/>
        <w:ind w:right="-1"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Как показало наше исследование, отсутствие сплошной/неоднородной дорсальной акустической тени за образованием на эхограмме печени встречалось в большинстве случаев как в основной (71,2%), так и в контрольной (96,1%) группах; доля визуализации сплошной/неоднородной дорсальной акустической тени за образованием на эхограмме печени при ЦЭ составила 28,8%, доля этого признака при других очаговых образованиях была невысокой и составила 3,9%. Сравнение долей данного признака проводилось с использованием χ</w:t>
      </w:r>
      <w:r>
        <w:rPr>
          <w:rFonts w:ascii="Times New Roman" w:hAnsi="Times New Roman" w:cs="Times New Roman"/>
          <w:color w:val="000000" w:themeColor="text1"/>
          <w:sz w:val="28"/>
          <w:szCs w:val="28"/>
          <w:vertAlign w:val="superscript"/>
        </w:rPr>
        <w:t xml:space="preserve">2 </w:t>
      </w:r>
      <w:r>
        <w:rPr>
          <w:rFonts w:ascii="Times New Roman" w:hAnsi="Times New Roman" w:cs="Times New Roman"/>
          <w:color w:val="000000" w:themeColor="text1"/>
          <w:sz w:val="28"/>
          <w:szCs w:val="28"/>
        </w:rPr>
        <w:t>Пирсона и показало статистическую значимость (</w:t>
      </w:r>
      <w:r>
        <w:rPr>
          <w:rFonts w:ascii="Times New Roman" w:hAnsi="Times New Roman" w:cs="Times New Roman"/>
          <w:color w:val="000000" w:themeColor="text1"/>
          <w:sz w:val="28"/>
          <w:szCs w:val="28"/>
          <w:lang w:val="en-US"/>
        </w:rPr>
        <w:t>χ</w:t>
      </w:r>
      <w:r>
        <w:rPr>
          <w:rFonts w:ascii="Times New Roman" w:hAnsi="Times New Roman" w:cs="Times New Roman"/>
          <w:color w:val="000000" w:themeColor="text1"/>
          <w:sz w:val="28"/>
          <w:szCs w:val="28"/>
          <w:vertAlign w:val="superscript"/>
        </w:rPr>
        <w:t>2</w:t>
      </w:r>
      <w:r>
        <w:rPr>
          <w:rFonts w:ascii="Times New Roman" w:hAnsi="Times New Roman" w:cs="Times New Roman"/>
          <w:color w:val="000000" w:themeColor="text1"/>
          <w:sz w:val="28"/>
          <w:szCs w:val="28"/>
        </w:rPr>
        <w:t xml:space="preserve">=83,042, </w:t>
      </w:r>
      <w:r>
        <w:rPr>
          <w:rFonts w:ascii="Times New Roman" w:hAnsi="Times New Roman" w:cs="Times New Roman"/>
          <w:color w:val="000000" w:themeColor="text1"/>
          <w:sz w:val="28"/>
          <w:szCs w:val="28"/>
          <w:lang w:val="en-US"/>
        </w:rPr>
        <w:t>df</w:t>
      </w:r>
      <w:r>
        <w:rPr>
          <w:rFonts w:ascii="Times New Roman" w:hAnsi="Times New Roman" w:cs="Times New Roman"/>
          <w:color w:val="000000" w:themeColor="text1"/>
          <w:sz w:val="28"/>
          <w:szCs w:val="28"/>
        </w:rPr>
        <w:t xml:space="preserve"> =1, </w:t>
      </w:r>
      <w:r>
        <w:rPr>
          <w:rFonts w:ascii="Times New Roman" w:hAnsi="Times New Roman" w:cs="Times New Roman"/>
          <w:color w:val="000000" w:themeColor="text1"/>
          <w:sz w:val="28"/>
          <w:szCs w:val="28"/>
          <w:lang w:val="en-US"/>
        </w:rPr>
        <w:t>p</w:t>
      </w:r>
      <w:r>
        <w:rPr>
          <w:rFonts w:ascii="Times New Roman" w:hAnsi="Times New Roman" w:cs="Times New Roman"/>
          <w:color w:val="000000" w:themeColor="text1"/>
          <w:sz w:val="28"/>
          <w:szCs w:val="28"/>
        </w:rPr>
        <w:t>&lt;0,001).</w:t>
      </w:r>
    </w:p>
    <w:p w14:paraId="3137EF6D" w14:textId="709F1B59" w:rsidR="003F5A99" w:rsidRDefault="00F54528" w:rsidP="00947794">
      <w:pPr>
        <w:tabs>
          <w:tab w:val="left" w:pos="708"/>
          <w:tab w:val="left" w:pos="9356"/>
        </w:tabs>
        <w:spacing w:line="240" w:lineRule="auto"/>
        <w:ind w:right="-1"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8"/>
          <w:szCs w:val="28"/>
        </w:rPr>
        <w:t>Среди ультразвуковых признаков изучены такие радиологические симптомы, как наличие капсулы образования и наличие внутренних перегородок в образовании, которые статистически достоверно чаще визуализировались при ЦЭ (66,9%, 37,4%, соответственно), в сравнении с контрольной группой (0,6%, 0,8%, соответственно), (</w:t>
      </w:r>
      <w:r>
        <w:rPr>
          <w:rFonts w:ascii="Times New Roman" w:hAnsi="Times New Roman" w:cs="Times New Roman"/>
          <w:color w:val="000000" w:themeColor="text1"/>
          <w:sz w:val="28"/>
          <w:szCs w:val="28"/>
          <w:lang w:val="en-US"/>
        </w:rPr>
        <w:t>χ</w:t>
      </w:r>
      <w:r>
        <w:rPr>
          <w:rFonts w:ascii="Times New Roman" w:hAnsi="Times New Roman" w:cs="Times New Roman"/>
          <w:color w:val="000000" w:themeColor="text1"/>
          <w:sz w:val="28"/>
          <w:szCs w:val="28"/>
          <w:vertAlign w:val="superscript"/>
        </w:rPr>
        <w:t>2</w:t>
      </w:r>
      <w:r>
        <w:rPr>
          <w:rFonts w:ascii="Times New Roman" w:hAnsi="Times New Roman" w:cs="Times New Roman"/>
          <w:color w:val="000000" w:themeColor="text1"/>
          <w:sz w:val="28"/>
          <w:szCs w:val="28"/>
        </w:rPr>
        <w:t xml:space="preserve">=370,911, </w:t>
      </w:r>
      <w:r>
        <w:rPr>
          <w:rFonts w:ascii="Times New Roman" w:hAnsi="Times New Roman" w:cs="Times New Roman"/>
          <w:color w:val="000000" w:themeColor="text1"/>
          <w:sz w:val="28"/>
          <w:szCs w:val="28"/>
          <w:lang w:val="en-US"/>
        </w:rPr>
        <w:t>df</w:t>
      </w:r>
      <w:r>
        <w:rPr>
          <w:rFonts w:ascii="Times New Roman" w:hAnsi="Times New Roman" w:cs="Times New Roman"/>
          <w:color w:val="000000" w:themeColor="text1"/>
          <w:sz w:val="28"/>
          <w:szCs w:val="28"/>
        </w:rPr>
        <w:t xml:space="preserve">=1, </w:t>
      </w:r>
      <w:r>
        <w:rPr>
          <w:rFonts w:ascii="Times New Roman" w:hAnsi="Times New Roman" w:cs="Times New Roman"/>
          <w:color w:val="000000" w:themeColor="text1"/>
          <w:sz w:val="28"/>
          <w:szCs w:val="28"/>
          <w:lang w:val="en-US"/>
        </w:rPr>
        <w:t>p</w:t>
      </w:r>
      <w:r>
        <w:rPr>
          <w:rFonts w:ascii="Times New Roman" w:hAnsi="Times New Roman" w:cs="Times New Roman"/>
          <w:color w:val="000000" w:themeColor="text1"/>
          <w:sz w:val="28"/>
          <w:szCs w:val="28"/>
        </w:rPr>
        <w:t>&lt;0,001).</w:t>
      </w:r>
    </w:p>
    <w:p w14:paraId="49E8F686" w14:textId="3D52A2BF" w:rsidR="003F5A99" w:rsidRDefault="00F54528" w:rsidP="00947794">
      <w:pPr>
        <w:tabs>
          <w:tab w:val="left" w:pos="708"/>
          <w:tab w:val="left" w:pos="9356"/>
        </w:tabs>
        <w:spacing w:line="240" w:lineRule="auto"/>
        <w:ind w:right="-1"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Для определения, какие размеры образования наиболее характерны для цистного эхинокоокоза, проведен анализ данного признака в основной и контрольной группах. Для этого очаговые поражения печени каждой группы были разделены на образования размерами до 5,0 см (&lt; 5,0 см) и более 5,0 см (&gt; 5,0 см). Сравнение в зависимости от размера образования печени между ЦЭ (&lt; 5,0 см – 34%; &gt; 5,0 см – 66%, соответственно) и другими очаговыми поражениями печени (&lt; 5,0 см – 83,3%; &gt; 5,0 см – 16,7%, соответственно) с использованием χ</w:t>
      </w:r>
      <w:r>
        <w:rPr>
          <w:rFonts w:ascii="Times New Roman" w:hAnsi="Times New Roman" w:cs="Times New Roman"/>
          <w:color w:val="000000" w:themeColor="text1"/>
          <w:sz w:val="28"/>
          <w:szCs w:val="28"/>
          <w:vertAlign w:val="superscript"/>
        </w:rPr>
        <w:t xml:space="preserve">2  </w:t>
      </w:r>
      <w:r>
        <w:rPr>
          <w:rFonts w:ascii="Times New Roman" w:hAnsi="Times New Roman" w:cs="Times New Roman"/>
          <w:color w:val="000000" w:themeColor="text1"/>
          <w:sz w:val="28"/>
          <w:szCs w:val="28"/>
        </w:rPr>
        <w:t>Пирсона выявило статистически значимое различие, (</w:t>
      </w:r>
      <w:r>
        <w:rPr>
          <w:rFonts w:ascii="Times New Roman" w:hAnsi="Times New Roman" w:cs="Times New Roman"/>
          <w:color w:val="000000" w:themeColor="text1"/>
          <w:sz w:val="28"/>
          <w:szCs w:val="28"/>
          <w:lang w:val="en-US"/>
        </w:rPr>
        <w:t>χ</w:t>
      </w:r>
      <w:r>
        <w:rPr>
          <w:rFonts w:ascii="Times New Roman" w:hAnsi="Times New Roman" w:cs="Times New Roman"/>
          <w:color w:val="000000" w:themeColor="text1"/>
          <w:sz w:val="28"/>
          <w:szCs w:val="28"/>
          <w:vertAlign w:val="superscript"/>
        </w:rPr>
        <w:t>2</w:t>
      </w:r>
      <w:r>
        <w:rPr>
          <w:rFonts w:ascii="Times New Roman" w:hAnsi="Times New Roman" w:cs="Times New Roman"/>
          <w:color w:val="000000" w:themeColor="text1"/>
          <w:sz w:val="28"/>
          <w:szCs w:val="28"/>
        </w:rPr>
        <w:t xml:space="preserve">=193,668, </w:t>
      </w:r>
      <w:r>
        <w:rPr>
          <w:rFonts w:ascii="Times New Roman" w:hAnsi="Times New Roman" w:cs="Times New Roman"/>
          <w:color w:val="000000" w:themeColor="text1"/>
          <w:sz w:val="28"/>
          <w:szCs w:val="28"/>
          <w:lang w:val="en-US"/>
        </w:rPr>
        <w:t>df</w:t>
      </w:r>
      <w:r>
        <w:rPr>
          <w:rFonts w:ascii="Times New Roman" w:hAnsi="Times New Roman" w:cs="Times New Roman"/>
          <w:color w:val="000000" w:themeColor="text1"/>
          <w:sz w:val="28"/>
          <w:szCs w:val="28"/>
        </w:rPr>
        <w:t xml:space="preserve"> =1, </w:t>
      </w:r>
      <w:r>
        <w:rPr>
          <w:rFonts w:ascii="Times New Roman" w:hAnsi="Times New Roman" w:cs="Times New Roman"/>
          <w:color w:val="000000" w:themeColor="text1"/>
          <w:sz w:val="28"/>
          <w:szCs w:val="28"/>
          <w:lang w:val="en-US"/>
        </w:rPr>
        <w:t>p</w:t>
      </w:r>
      <w:r>
        <w:rPr>
          <w:rFonts w:ascii="Times New Roman" w:hAnsi="Times New Roman" w:cs="Times New Roman"/>
          <w:color w:val="000000" w:themeColor="text1"/>
          <w:sz w:val="28"/>
          <w:szCs w:val="28"/>
        </w:rPr>
        <w:t>&lt;0,001). Так, при ЦЭ статистически значимо кисты имели размеры больше 5,0 см, которые составили 66% всех случаев основной группы, в отличие от контрольной группы, в которой чаще визуализировались очаги размерами до 5,0 см, составив 83,3% наблюдений.</w:t>
      </w:r>
    </w:p>
    <w:p w14:paraId="094648ED" w14:textId="16D17E10" w:rsidR="003F5A99" w:rsidRDefault="00F54528" w:rsidP="00947794">
      <w:pPr>
        <w:tabs>
          <w:tab w:val="left" w:pos="708"/>
          <w:tab w:val="left" w:pos="9356"/>
        </w:tabs>
        <w:spacing w:line="240" w:lineRule="auto"/>
        <w:ind w:right="-1"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8"/>
          <w:szCs w:val="28"/>
        </w:rPr>
        <w:t xml:space="preserve">Важным ультразвуковым признаком являлось количество очагов в печени на одного пациента. При анализе данных изменений в основной и контрольной группах мы разделили очаговые поражения печени каждой группы на две подгруппы – «солитарный очаг», куда вошли все солитарные очаговые изменения печени, и «более одного очага», куда вошли все остальные очаги. При ЦЭ преобладали множественные очаговые поражения печени (61,7%) в </w:t>
      </w:r>
      <w:r>
        <w:rPr>
          <w:rFonts w:ascii="Times New Roman" w:hAnsi="Times New Roman" w:cs="Times New Roman"/>
          <w:color w:val="000000" w:themeColor="text1"/>
          <w:sz w:val="28"/>
          <w:szCs w:val="28"/>
        </w:rPr>
        <w:lastRenderedPageBreak/>
        <w:t>отличие от других очаговых поражений печени (27%). Солитарный очаг в печени значительно преобладал в контрольной группе (73%), чем основной (38,3%), (</w:t>
      </w:r>
      <w:r>
        <w:rPr>
          <w:rFonts w:ascii="Times New Roman" w:hAnsi="Times New Roman" w:cs="Times New Roman"/>
          <w:color w:val="000000" w:themeColor="text1"/>
          <w:sz w:val="28"/>
          <w:szCs w:val="28"/>
          <w:lang w:val="en-US"/>
        </w:rPr>
        <w:t>χ</w:t>
      </w:r>
      <w:r>
        <w:rPr>
          <w:rFonts w:ascii="Times New Roman" w:hAnsi="Times New Roman" w:cs="Times New Roman"/>
          <w:color w:val="000000" w:themeColor="text1"/>
          <w:sz w:val="28"/>
          <w:szCs w:val="28"/>
          <w:vertAlign w:val="superscript"/>
        </w:rPr>
        <w:t>2</w:t>
      </w:r>
      <w:r>
        <w:rPr>
          <w:rFonts w:ascii="Times New Roman" w:hAnsi="Times New Roman" w:cs="Times New Roman"/>
          <w:color w:val="000000" w:themeColor="text1"/>
          <w:sz w:val="28"/>
          <w:szCs w:val="28"/>
        </w:rPr>
        <w:t xml:space="preserve">=66,468, </w:t>
      </w:r>
      <w:r>
        <w:rPr>
          <w:rFonts w:ascii="Times New Roman" w:hAnsi="Times New Roman" w:cs="Times New Roman"/>
          <w:color w:val="000000" w:themeColor="text1"/>
          <w:sz w:val="28"/>
          <w:szCs w:val="28"/>
          <w:lang w:val="en-US"/>
        </w:rPr>
        <w:t>df</w:t>
      </w:r>
      <w:r>
        <w:rPr>
          <w:rFonts w:ascii="Times New Roman" w:hAnsi="Times New Roman" w:cs="Times New Roman"/>
          <w:color w:val="000000" w:themeColor="text1"/>
          <w:sz w:val="28"/>
          <w:szCs w:val="28"/>
        </w:rPr>
        <w:t xml:space="preserve">=1, </w:t>
      </w:r>
      <w:r>
        <w:rPr>
          <w:rFonts w:ascii="Times New Roman" w:hAnsi="Times New Roman" w:cs="Times New Roman"/>
          <w:color w:val="000000" w:themeColor="text1"/>
          <w:sz w:val="28"/>
          <w:szCs w:val="28"/>
          <w:lang w:val="en-US"/>
        </w:rPr>
        <w:t>p</w:t>
      </w:r>
      <w:r>
        <w:rPr>
          <w:rFonts w:ascii="Times New Roman" w:hAnsi="Times New Roman" w:cs="Times New Roman"/>
          <w:color w:val="000000" w:themeColor="text1"/>
          <w:sz w:val="28"/>
          <w:szCs w:val="28"/>
        </w:rPr>
        <w:t>&lt;0,001).</w:t>
      </w:r>
    </w:p>
    <w:p w14:paraId="68686232" w14:textId="4948B5C7" w:rsidR="003F5A99" w:rsidRDefault="00F54528" w:rsidP="00947794">
      <w:pPr>
        <w:tabs>
          <w:tab w:val="left" w:pos="708"/>
          <w:tab w:val="left" w:pos="9356"/>
        </w:tabs>
        <w:spacing w:line="240" w:lineRule="auto"/>
        <w:ind w:right="-1"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Таким образом, ультразвуковая картина ЦЭ печени характеризовалась наличием на эхограммах изображения очагового образования с неровными контурами (77%), анэхогенным (73,4%) или гиперэхогенным (21,8%) внутренним сигналом, неоднородной структуры (62,6%), отсутствием васкуляризации (100%), наличием капсулы (66,9%), перегородок (37,4%), сплошной/неоднородной дорсальной акустической тенью (28,8%) размерами более 5 см (66%) и наличием более одного очага в печени (61,7%), (</w:t>
      </w:r>
      <w:r>
        <w:rPr>
          <w:rFonts w:ascii="Times New Roman" w:hAnsi="Times New Roman" w:cs="Times New Roman"/>
          <w:color w:val="000000" w:themeColor="text1"/>
          <w:sz w:val="28"/>
          <w:szCs w:val="28"/>
          <w:lang w:val="en-US"/>
        </w:rPr>
        <w:t>p</w:t>
      </w:r>
      <w:r>
        <w:rPr>
          <w:rFonts w:ascii="Times New Roman" w:hAnsi="Times New Roman" w:cs="Times New Roman"/>
          <w:color w:val="000000" w:themeColor="text1"/>
          <w:sz w:val="28"/>
          <w:szCs w:val="28"/>
        </w:rPr>
        <w:t>&lt;0,001).</w:t>
      </w:r>
    </w:p>
    <w:p w14:paraId="078BF78D" w14:textId="622E1E57" w:rsidR="003F5A99" w:rsidRPr="007D0376" w:rsidRDefault="00F54528" w:rsidP="00947794">
      <w:pPr>
        <w:tabs>
          <w:tab w:val="left" w:pos="708"/>
          <w:tab w:val="left" w:pos="9356"/>
        </w:tabs>
        <w:spacing w:line="240" w:lineRule="auto"/>
        <w:ind w:right="-1" w:firstLine="567"/>
        <w:contextualSpacing/>
        <w:jc w:val="both"/>
        <w:rPr>
          <w:rFonts w:ascii="Times New Roman" w:hAnsi="Times New Roman" w:cs="Times New Roman"/>
          <w:color w:val="000000" w:themeColor="text1"/>
          <w:sz w:val="28"/>
          <w:szCs w:val="28"/>
        </w:rPr>
      </w:pPr>
      <w:bookmarkStart w:id="8" w:name="_Hlk105105942"/>
      <w:r>
        <w:rPr>
          <w:rFonts w:ascii="Times New Roman" w:hAnsi="Times New Roman" w:cs="Times New Roman"/>
          <w:color w:val="000000" w:themeColor="text1"/>
          <w:sz w:val="28"/>
          <w:szCs w:val="28"/>
        </w:rPr>
        <w:t xml:space="preserve">С целью определения наиболее характерной ультразвуковой картины эхинококковых </w:t>
      </w:r>
      <w:r w:rsidRPr="007D0376">
        <w:rPr>
          <w:rFonts w:ascii="Times New Roman" w:hAnsi="Times New Roman" w:cs="Times New Roman"/>
          <w:color w:val="000000" w:themeColor="text1"/>
          <w:sz w:val="28"/>
          <w:szCs w:val="28"/>
        </w:rPr>
        <w:t>кист печени в зависимости от стадии заболевания, а также в активной и неактивной формах, было изучены радиологические характеристики ЦЭ, согласно классификации ВОЗ</w:t>
      </w:r>
      <w:bookmarkEnd w:id="8"/>
      <w:r w:rsidRPr="007D0376">
        <w:rPr>
          <w:rFonts w:ascii="Times New Roman" w:hAnsi="Times New Roman" w:cs="Times New Roman"/>
          <w:color w:val="000000" w:themeColor="text1"/>
          <w:sz w:val="28"/>
          <w:szCs w:val="28"/>
        </w:rPr>
        <w:t xml:space="preserve">, что представлено в </w:t>
      </w:r>
      <w:r w:rsidR="003C04E4" w:rsidRPr="007D0376">
        <w:rPr>
          <w:rFonts w:ascii="Times New Roman" w:hAnsi="Times New Roman" w:cs="Times New Roman"/>
          <w:color w:val="000000" w:themeColor="text1"/>
          <w:sz w:val="28"/>
          <w:szCs w:val="28"/>
        </w:rPr>
        <w:t>таблице 21</w:t>
      </w:r>
      <w:r w:rsidRPr="007D0376">
        <w:rPr>
          <w:rFonts w:ascii="Times New Roman" w:hAnsi="Times New Roman" w:cs="Times New Roman"/>
          <w:color w:val="000000" w:themeColor="text1"/>
          <w:sz w:val="28"/>
          <w:szCs w:val="28"/>
        </w:rPr>
        <w:t>.</w:t>
      </w:r>
    </w:p>
    <w:p w14:paraId="1FA49878" w14:textId="77777777" w:rsidR="003F5A99" w:rsidRPr="007D0376" w:rsidRDefault="003F5A99">
      <w:pPr>
        <w:tabs>
          <w:tab w:val="left" w:pos="708"/>
          <w:tab w:val="left" w:pos="9356"/>
        </w:tabs>
        <w:spacing w:line="240" w:lineRule="auto"/>
        <w:ind w:right="-1"/>
        <w:contextualSpacing/>
        <w:jc w:val="both"/>
        <w:rPr>
          <w:rFonts w:ascii="Times New Roman" w:hAnsi="Times New Roman" w:cs="Times New Roman"/>
          <w:color w:val="000000" w:themeColor="text1"/>
          <w:sz w:val="28"/>
          <w:szCs w:val="28"/>
        </w:rPr>
      </w:pPr>
    </w:p>
    <w:p w14:paraId="0879E892" w14:textId="77777777" w:rsidR="003F5A99" w:rsidRDefault="003C04E4">
      <w:pPr>
        <w:tabs>
          <w:tab w:val="left" w:pos="708"/>
          <w:tab w:val="left" w:pos="9356"/>
        </w:tabs>
        <w:spacing w:line="240" w:lineRule="auto"/>
        <w:ind w:right="-1"/>
        <w:contextualSpacing/>
        <w:jc w:val="both"/>
        <w:rPr>
          <w:rFonts w:ascii="Times New Roman" w:hAnsi="Times New Roman" w:cs="Times New Roman"/>
          <w:color w:val="000000" w:themeColor="text1"/>
          <w:sz w:val="28"/>
          <w:szCs w:val="28"/>
        </w:rPr>
      </w:pPr>
      <w:r w:rsidRPr="007D0376">
        <w:rPr>
          <w:rFonts w:ascii="Times New Roman" w:hAnsi="Times New Roman" w:cs="Times New Roman"/>
          <w:color w:val="000000" w:themeColor="text1"/>
          <w:sz w:val="28"/>
          <w:szCs w:val="28"/>
        </w:rPr>
        <w:t>Таблица 21</w:t>
      </w:r>
      <w:r w:rsidR="00F54528" w:rsidRPr="007D0376">
        <w:rPr>
          <w:rFonts w:ascii="Times New Roman" w:hAnsi="Times New Roman" w:cs="Times New Roman"/>
          <w:color w:val="000000" w:themeColor="text1"/>
          <w:sz w:val="28"/>
          <w:szCs w:val="28"/>
        </w:rPr>
        <w:t xml:space="preserve"> – Распределение ультразвуковых признаков ЦЭ в зависимости</w:t>
      </w:r>
      <w:r w:rsidR="00F54528">
        <w:rPr>
          <w:rFonts w:ascii="Times New Roman" w:hAnsi="Times New Roman" w:cs="Times New Roman"/>
          <w:color w:val="000000" w:themeColor="text1"/>
          <w:sz w:val="28"/>
          <w:szCs w:val="28"/>
        </w:rPr>
        <w:t xml:space="preserve"> от стадии</w:t>
      </w:r>
    </w:p>
    <w:p w14:paraId="47DBECA0" w14:textId="77777777" w:rsidR="003F5A99" w:rsidRDefault="003F5A99">
      <w:pPr>
        <w:tabs>
          <w:tab w:val="left" w:pos="708"/>
          <w:tab w:val="left" w:pos="9356"/>
        </w:tabs>
        <w:spacing w:line="240" w:lineRule="auto"/>
        <w:ind w:right="-1"/>
        <w:contextualSpacing/>
        <w:jc w:val="both"/>
        <w:rPr>
          <w:rFonts w:ascii="Times New Roman" w:hAnsi="Times New Roman" w:cs="Times New Roman"/>
          <w:color w:val="000000" w:themeColor="text1"/>
          <w:sz w:val="28"/>
          <w:szCs w:val="28"/>
        </w:rPr>
      </w:pPr>
    </w:p>
    <w:tbl>
      <w:tblPr>
        <w:tblW w:w="95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2"/>
        <w:gridCol w:w="1710"/>
        <w:gridCol w:w="567"/>
        <w:gridCol w:w="567"/>
        <w:gridCol w:w="567"/>
        <w:gridCol w:w="567"/>
        <w:gridCol w:w="567"/>
        <w:gridCol w:w="709"/>
        <w:gridCol w:w="572"/>
        <w:gridCol w:w="567"/>
        <w:gridCol w:w="567"/>
        <w:gridCol w:w="567"/>
        <w:gridCol w:w="781"/>
      </w:tblGrid>
      <w:tr w:rsidR="003F5A99" w14:paraId="2DAEFB37" w14:textId="77777777" w:rsidTr="00571FE2">
        <w:trPr>
          <w:trHeight w:val="253"/>
          <w:jc w:val="center"/>
        </w:trPr>
        <w:tc>
          <w:tcPr>
            <w:tcW w:w="2932" w:type="dxa"/>
            <w:gridSpan w:val="2"/>
            <w:vMerge w:val="restart"/>
            <w:shd w:val="clear" w:color="auto" w:fill="auto"/>
          </w:tcPr>
          <w:p w14:paraId="5B1189D2" w14:textId="77777777" w:rsidR="003F5A99" w:rsidRDefault="00F54528" w:rsidP="00401086">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характеристики</w:t>
            </w:r>
          </w:p>
        </w:tc>
        <w:tc>
          <w:tcPr>
            <w:tcW w:w="3544" w:type="dxa"/>
            <w:gridSpan w:val="6"/>
            <w:shd w:val="clear" w:color="auto" w:fill="auto"/>
          </w:tcPr>
          <w:p w14:paraId="4AE11302" w14:textId="0D992FC6" w:rsidR="003F5A99" w:rsidRDefault="00F54528" w:rsidP="00401086">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активная </w:t>
            </w:r>
            <w:r w:rsidR="009241BC">
              <w:rPr>
                <w:rFonts w:ascii="Times New Roman" w:hAnsi="Times New Roman" w:cs="Times New Roman"/>
                <w:color w:val="000000" w:themeColor="text1"/>
                <w:sz w:val="24"/>
                <w:szCs w:val="24"/>
              </w:rPr>
              <w:t>стадия</w:t>
            </w:r>
          </w:p>
          <w:p w14:paraId="37A305C6" w14:textId="77777777" w:rsidR="003F5A99" w:rsidRDefault="00F54528" w:rsidP="00401086">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n=</w:t>
            </w:r>
            <w:r>
              <w:rPr>
                <w:rFonts w:ascii="Times New Roman" w:hAnsi="Times New Roman" w:cs="Times New Roman"/>
                <w:color w:val="000000" w:themeColor="text1"/>
                <w:sz w:val="24"/>
                <w:szCs w:val="24"/>
              </w:rPr>
              <w:t>326</w:t>
            </w:r>
          </w:p>
        </w:tc>
        <w:tc>
          <w:tcPr>
            <w:tcW w:w="2273" w:type="dxa"/>
            <w:gridSpan w:val="4"/>
            <w:shd w:val="clear" w:color="auto" w:fill="auto"/>
          </w:tcPr>
          <w:p w14:paraId="042152CD" w14:textId="792216FF" w:rsidR="003F5A99" w:rsidRDefault="00F54528" w:rsidP="00401086">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неактивная </w:t>
            </w:r>
            <w:r w:rsidR="009241BC">
              <w:rPr>
                <w:rFonts w:ascii="Times New Roman" w:hAnsi="Times New Roman" w:cs="Times New Roman"/>
                <w:color w:val="000000" w:themeColor="text1"/>
                <w:sz w:val="24"/>
                <w:szCs w:val="24"/>
              </w:rPr>
              <w:t>стадия</w:t>
            </w:r>
          </w:p>
          <w:p w14:paraId="0D723C19" w14:textId="6165B919" w:rsidR="003F5A99" w:rsidRDefault="00F54528" w:rsidP="00401086">
            <w:pPr>
              <w:tabs>
                <w:tab w:val="left" w:pos="708"/>
                <w:tab w:val="left" w:pos="9356"/>
              </w:tabs>
              <w:spacing w:after="0" w:line="240" w:lineRule="auto"/>
              <w:contextualSpacing/>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n=</w:t>
            </w:r>
            <w:r>
              <w:rPr>
                <w:rFonts w:ascii="Times New Roman" w:hAnsi="Times New Roman" w:cs="Times New Roman"/>
                <w:color w:val="000000" w:themeColor="text1"/>
                <w:sz w:val="24"/>
                <w:szCs w:val="24"/>
              </w:rPr>
              <w:t>118</w:t>
            </w:r>
          </w:p>
        </w:tc>
        <w:tc>
          <w:tcPr>
            <w:tcW w:w="781" w:type="dxa"/>
            <w:vMerge w:val="restart"/>
          </w:tcPr>
          <w:p w14:paraId="08303AB4" w14:textId="15A92F3D" w:rsidR="003F5A99" w:rsidRPr="00401086" w:rsidRDefault="00F54528" w:rsidP="00401086">
            <w:pPr>
              <w:tabs>
                <w:tab w:val="left" w:pos="708"/>
                <w:tab w:val="left" w:pos="9356"/>
              </w:tabs>
              <w:spacing w:after="0" w:line="240" w:lineRule="auto"/>
              <w:contextualSpacing/>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lang w:val="en-US"/>
              </w:rPr>
              <w:t>χ</w:t>
            </w:r>
            <w:r>
              <w:rPr>
                <w:rFonts w:ascii="Times New Roman" w:hAnsi="Times New Roman" w:cs="Times New Roman"/>
                <w:bCs/>
                <w:color w:val="000000" w:themeColor="text1"/>
                <w:sz w:val="24"/>
                <w:szCs w:val="24"/>
                <w:vertAlign w:val="superscript"/>
              </w:rPr>
              <w:t>2</w:t>
            </w:r>
            <w:r>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lang w:val="en-US"/>
              </w:rPr>
              <w:t>df,</w:t>
            </w:r>
          </w:p>
          <w:p w14:paraId="3D48D20C" w14:textId="77777777" w:rsidR="003F5A99" w:rsidRDefault="00F54528" w:rsidP="00401086">
            <w:pPr>
              <w:tabs>
                <w:tab w:val="left" w:pos="708"/>
                <w:tab w:val="left" w:pos="9356"/>
              </w:tabs>
              <w:spacing w:after="0" w:line="240" w:lineRule="auto"/>
              <w:contextualSpacing/>
              <w:jc w:val="center"/>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p</w:t>
            </w:r>
          </w:p>
        </w:tc>
      </w:tr>
      <w:tr w:rsidR="003F5A99" w14:paraId="039D209A" w14:textId="77777777" w:rsidTr="00571FE2">
        <w:trPr>
          <w:trHeight w:val="253"/>
          <w:jc w:val="center"/>
        </w:trPr>
        <w:tc>
          <w:tcPr>
            <w:tcW w:w="2932" w:type="dxa"/>
            <w:gridSpan w:val="2"/>
            <w:vMerge/>
            <w:shd w:val="clear" w:color="auto" w:fill="auto"/>
          </w:tcPr>
          <w:p w14:paraId="2CE83331" w14:textId="77777777" w:rsidR="003F5A99" w:rsidRDefault="003F5A99"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p>
        </w:tc>
        <w:tc>
          <w:tcPr>
            <w:tcW w:w="1134" w:type="dxa"/>
            <w:gridSpan w:val="2"/>
            <w:shd w:val="clear" w:color="auto" w:fill="auto"/>
          </w:tcPr>
          <w:p w14:paraId="630099D8" w14:textId="77777777" w:rsidR="003F5A99" w:rsidRDefault="00F54528"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СЕ1</w:t>
            </w:r>
          </w:p>
          <w:p w14:paraId="291AD268" w14:textId="77777777" w:rsidR="003F5A99" w:rsidRDefault="00F54528"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n=</w:t>
            </w:r>
            <w:r>
              <w:rPr>
                <w:rFonts w:ascii="Times New Roman" w:hAnsi="Times New Roman" w:cs="Times New Roman"/>
                <w:color w:val="000000" w:themeColor="text1"/>
                <w:sz w:val="24"/>
                <w:szCs w:val="24"/>
              </w:rPr>
              <w:t>165</w:t>
            </w:r>
          </w:p>
        </w:tc>
        <w:tc>
          <w:tcPr>
            <w:tcW w:w="1134" w:type="dxa"/>
            <w:gridSpan w:val="2"/>
            <w:shd w:val="clear" w:color="auto" w:fill="auto"/>
          </w:tcPr>
          <w:p w14:paraId="05069895" w14:textId="77777777" w:rsidR="003F5A99" w:rsidRDefault="00F54528" w:rsidP="00401086">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СЕ2</w:t>
            </w:r>
          </w:p>
          <w:p w14:paraId="69183377" w14:textId="77777777" w:rsidR="003F5A99" w:rsidRDefault="00F54528" w:rsidP="00401086">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n=</w:t>
            </w:r>
            <w:r>
              <w:rPr>
                <w:rFonts w:ascii="Times New Roman" w:hAnsi="Times New Roman" w:cs="Times New Roman"/>
                <w:color w:val="000000" w:themeColor="text1"/>
                <w:sz w:val="24"/>
                <w:szCs w:val="24"/>
              </w:rPr>
              <w:t>93</w:t>
            </w:r>
          </w:p>
        </w:tc>
        <w:tc>
          <w:tcPr>
            <w:tcW w:w="1276" w:type="dxa"/>
            <w:gridSpan w:val="2"/>
            <w:shd w:val="clear" w:color="auto" w:fill="auto"/>
          </w:tcPr>
          <w:p w14:paraId="607B43EE" w14:textId="77777777" w:rsidR="003F5A99" w:rsidRDefault="00F54528" w:rsidP="00401086">
            <w:pPr>
              <w:tabs>
                <w:tab w:val="left" w:pos="708"/>
                <w:tab w:val="left" w:pos="9356"/>
              </w:tabs>
              <w:spacing w:after="0" w:line="240" w:lineRule="auto"/>
              <w:contextualSpacing/>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CE3</w:t>
            </w:r>
          </w:p>
          <w:p w14:paraId="73E9EA48" w14:textId="77777777" w:rsidR="003F5A99" w:rsidRDefault="00F54528" w:rsidP="00401086">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n=</w:t>
            </w:r>
            <w:r>
              <w:rPr>
                <w:rFonts w:ascii="Times New Roman" w:hAnsi="Times New Roman" w:cs="Times New Roman"/>
                <w:color w:val="000000" w:themeColor="text1"/>
                <w:sz w:val="24"/>
                <w:szCs w:val="24"/>
              </w:rPr>
              <w:t>68</w:t>
            </w:r>
          </w:p>
        </w:tc>
        <w:tc>
          <w:tcPr>
            <w:tcW w:w="1139" w:type="dxa"/>
            <w:gridSpan w:val="2"/>
            <w:shd w:val="clear" w:color="auto" w:fill="auto"/>
          </w:tcPr>
          <w:p w14:paraId="6FCDD0C7" w14:textId="77777777" w:rsidR="003F5A99" w:rsidRDefault="00F54528" w:rsidP="00401086">
            <w:pPr>
              <w:tabs>
                <w:tab w:val="left" w:pos="708"/>
                <w:tab w:val="left" w:pos="9356"/>
              </w:tabs>
              <w:spacing w:after="0" w:line="240" w:lineRule="auto"/>
              <w:contextualSpacing/>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СЕ</w:t>
            </w:r>
            <w:r>
              <w:rPr>
                <w:rFonts w:ascii="Times New Roman" w:hAnsi="Times New Roman" w:cs="Times New Roman"/>
                <w:color w:val="000000" w:themeColor="text1"/>
                <w:sz w:val="24"/>
                <w:szCs w:val="24"/>
                <w:lang w:val="en-US"/>
              </w:rPr>
              <w:t>4</w:t>
            </w:r>
          </w:p>
          <w:p w14:paraId="45CF4F9D" w14:textId="77777777" w:rsidR="003F5A99" w:rsidRDefault="00F54528" w:rsidP="00401086">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n=</w:t>
            </w:r>
            <w:r>
              <w:rPr>
                <w:rFonts w:ascii="Times New Roman" w:hAnsi="Times New Roman" w:cs="Times New Roman"/>
                <w:color w:val="000000" w:themeColor="text1"/>
                <w:sz w:val="24"/>
                <w:szCs w:val="24"/>
              </w:rPr>
              <w:t>57</w:t>
            </w:r>
          </w:p>
        </w:tc>
        <w:tc>
          <w:tcPr>
            <w:tcW w:w="1134" w:type="dxa"/>
            <w:gridSpan w:val="2"/>
            <w:shd w:val="clear" w:color="auto" w:fill="auto"/>
          </w:tcPr>
          <w:p w14:paraId="3D2E1479" w14:textId="77777777" w:rsidR="003F5A99" w:rsidRDefault="00F54528" w:rsidP="00401086">
            <w:pPr>
              <w:tabs>
                <w:tab w:val="left" w:pos="708"/>
                <w:tab w:val="left" w:pos="9356"/>
              </w:tabs>
              <w:spacing w:after="0" w:line="240" w:lineRule="auto"/>
              <w:contextualSpacing/>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CE5</w:t>
            </w:r>
          </w:p>
          <w:p w14:paraId="2BD44904" w14:textId="77777777" w:rsidR="003F5A99" w:rsidRDefault="00F54528" w:rsidP="00401086">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n=</w:t>
            </w:r>
            <w:r>
              <w:rPr>
                <w:rFonts w:ascii="Times New Roman" w:hAnsi="Times New Roman" w:cs="Times New Roman"/>
                <w:color w:val="000000" w:themeColor="text1"/>
                <w:sz w:val="24"/>
                <w:szCs w:val="24"/>
              </w:rPr>
              <w:t>61</w:t>
            </w:r>
          </w:p>
        </w:tc>
        <w:tc>
          <w:tcPr>
            <w:tcW w:w="781" w:type="dxa"/>
            <w:vMerge/>
          </w:tcPr>
          <w:p w14:paraId="0A01D6E1" w14:textId="77777777" w:rsidR="003F5A99" w:rsidRDefault="003F5A99"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lang w:val="en-US"/>
              </w:rPr>
            </w:pPr>
          </w:p>
        </w:tc>
      </w:tr>
      <w:tr w:rsidR="00401086" w14:paraId="7B8F22C4" w14:textId="77777777" w:rsidTr="00571FE2">
        <w:trPr>
          <w:trHeight w:val="135"/>
          <w:jc w:val="center"/>
        </w:trPr>
        <w:tc>
          <w:tcPr>
            <w:tcW w:w="2932" w:type="dxa"/>
            <w:gridSpan w:val="2"/>
            <w:vMerge/>
            <w:shd w:val="clear" w:color="auto" w:fill="auto"/>
          </w:tcPr>
          <w:p w14:paraId="3DF86386" w14:textId="77777777" w:rsidR="003F5A99" w:rsidRDefault="003F5A99"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p>
        </w:tc>
        <w:tc>
          <w:tcPr>
            <w:tcW w:w="567" w:type="dxa"/>
            <w:shd w:val="clear" w:color="auto" w:fill="auto"/>
          </w:tcPr>
          <w:p w14:paraId="7D0EF2A1" w14:textId="77777777" w:rsidR="003F5A99" w:rsidRDefault="00F54528"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абс</w:t>
            </w:r>
          </w:p>
          <w:p w14:paraId="417EFA5B" w14:textId="77777777" w:rsidR="003F5A99" w:rsidRDefault="003F5A99"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p>
        </w:tc>
        <w:tc>
          <w:tcPr>
            <w:tcW w:w="567" w:type="dxa"/>
            <w:shd w:val="clear" w:color="auto" w:fill="auto"/>
          </w:tcPr>
          <w:p w14:paraId="3F57563E" w14:textId="77777777" w:rsidR="003F5A99" w:rsidRDefault="00F54528"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%=Р </w:t>
            </w:r>
          </w:p>
        </w:tc>
        <w:tc>
          <w:tcPr>
            <w:tcW w:w="567" w:type="dxa"/>
            <w:shd w:val="clear" w:color="auto" w:fill="auto"/>
          </w:tcPr>
          <w:p w14:paraId="1494528E" w14:textId="77777777" w:rsidR="003F5A99" w:rsidRDefault="00F54528" w:rsidP="00401086">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абс</w:t>
            </w:r>
          </w:p>
        </w:tc>
        <w:tc>
          <w:tcPr>
            <w:tcW w:w="567" w:type="dxa"/>
            <w:shd w:val="clear" w:color="auto" w:fill="auto"/>
          </w:tcPr>
          <w:p w14:paraId="192FD6BF" w14:textId="77777777" w:rsidR="003F5A99" w:rsidRDefault="00F54528" w:rsidP="00401086">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w:t>
            </w:r>
          </w:p>
        </w:tc>
        <w:tc>
          <w:tcPr>
            <w:tcW w:w="567" w:type="dxa"/>
            <w:shd w:val="clear" w:color="auto" w:fill="auto"/>
          </w:tcPr>
          <w:p w14:paraId="5B4E29F6" w14:textId="77777777" w:rsidR="003F5A99" w:rsidRDefault="00F54528" w:rsidP="00401086">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абс</w:t>
            </w:r>
          </w:p>
        </w:tc>
        <w:tc>
          <w:tcPr>
            <w:tcW w:w="709" w:type="dxa"/>
            <w:shd w:val="clear" w:color="auto" w:fill="auto"/>
          </w:tcPr>
          <w:p w14:paraId="60ACB4A2" w14:textId="77777777" w:rsidR="003F5A99" w:rsidRDefault="00F54528" w:rsidP="00401086">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w:t>
            </w:r>
          </w:p>
        </w:tc>
        <w:tc>
          <w:tcPr>
            <w:tcW w:w="572" w:type="dxa"/>
            <w:shd w:val="clear" w:color="auto" w:fill="auto"/>
          </w:tcPr>
          <w:p w14:paraId="5C9A84C4" w14:textId="77777777" w:rsidR="003F5A99" w:rsidRDefault="00F54528" w:rsidP="00401086">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абс</w:t>
            </w:r>
          </w:p>
        </w:tc>
        <w:tc>
          <w:tcPr>
            <w:tcW w:w="567" w:type="dxa"/>
            <w:shd w:val="clear" w:color="auto" w:fill="auto"/>
          </w:tcPr>
          <w:p w14:paraId="2EE42BD8" w14:textId="77777777" w:rsidR="003F5A99" w:rsidRDefault="00F54528" w:rsidP="00401086">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w:t>
            </w:r>
          </w:p>
        </w:tc>
        <w:tc>
          <w:tcPr>
            <w:tcW w:w="567" w:type="dxa"/>
            <w:shd w:val="clear" w:color="auto" w:fill="auto"/>
          </w:tcPr>
          <w:p w14:paraId="0272D2BE" w14:textId="77777777" w:rsidR="003F5A99" w:rsidRDefault="00F54528" w:rsidP="00401086">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абс</w:t>
            </w:r>
          </w:p>
        </w:tc>
        <w:tc>
          <w:tcPr>
            <w:tcW w:w="567" w:type="dxa"/>
            <w:shd w:val="clear" w:color="auto" w:fill="auto"/>
          </w:tcPr>
          <w:p w14:paraId="0A0B6B43" w14:textId="77777777" w:rsidR="003F5A99" w:rsidRDefault="00F54528" w:rsidP="00401086">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w:t>
            </w:r>
          </w:p>
        </w:tc>
        <w:tc>
          <w:tcPr>
            <w:tcW w:w="781" w:type="dxa"/>
            <w:vMerge/>
          </w:tcPr>
          <w:p w14:paraId="731EB192" w14:textId="77777777" w:rsidR="003F5A99" w:rsidRDefault="003F5A99"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p>
        </w:tc>
      </w:tr>
      <w:tr w:rsidR="00401086" w14:paraId="436AEA0C" w14:textId="77777777" w:rsidTr="00571FE2">
        <w:trPr>
          <w:trHeight w:val="570"/>
          <w:jc w:val="center"/>
        </w:trPr>
        <w:tc>
          <w:tcPr>
            <w:tcW w:w="1222" w:type="dxa"/>
            <w:vMerge w:val="restart"/>
            <w:shd w:val="clear" w:color="auto" w:fill="auto"/>
          </w:tcPr>
          <w:p w14:paraId="3D35AA1F" w14:textId="11980C53" w:rsidR="003F5A99" w:rsidRDefault="00F54528" w:rsidP="00401086">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форма</w:t>
            </w:r>
          </w:p>
        </w:tc>
        <w:tc>
          <w:tcPr>
            <w:tcW w:w="1710" w:type="dxa"/>
            <w:shd w:val="clear" w:color="auto" w:fill="auto"/>
          </w:tcPr>
          <w:p w14:paraId="4ECC36E9" w14:textId="77777777" w:rsidR="003F5A99" w:rsidRDefault="00F54528" w:rsidP="00401086">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овальная</w:t>
            </w:r>
            <w:r>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rPr>
              <w:t>округлая</w:t>
            </w:r>
          </w:p>
        </w:tc>
        <w:tc>
          <w:tcPr>
            <w:tcW w:w="567" w:type="dxa"/>
            <w:shd w:val="clear" w:color="auto" w:fill="auto"/>
          </w:tcPr>
          <w:p w14:paraId="0B6365B6" w14:textId="77777777" w:rsidR="003F5A99" w:rsidRDefault="00F54528"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159</w:t>
            </w:r>
          </w:p>
        </w:tc>
        <w:tc>
          <w:tcPr>
            <w:tcW w:w="567" w:type="dxa"/>
            <w:shd w:val="clear" w:color="auto" w:fill="auto"/>
          </w:tcPr>
          <w:p w14:paraId="7F419B27" w14:textId="77777777" w:rsidR="003F5A99" w:rsidRDefault="00F54528"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96</w:t>
            </w: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en-US"/>
              </w:rPr>
              <w:t>4</w:t>
            </w:r>
          </w:p>
        </w:tc>
        <w:tc>
          <w:tcPr>
            <w:tcW w:w="567" w:type="dxa"/>
            <w:shd w:val="clear" w:color="auto" w:fill="auto"/>
          </w:tcPr>
          <w:p w14:paraId="12EA3589" w14:textId="77777777" w:rsidR="003F5A99" w:rsidRDefault="00F54528"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89</w:t>
            </w:r>
          </w:p>
        </w:tc>
        <w:tc>
          <w:tcPr>
            <w:tcW w:w="567" w:type="dxa"/>
            <w:shd w:val="clear" w:color="auto" w:fill="auto"/>
          </w:tcPr>
          <w:p w14:paraId="3E1480BE" w14:textId="77777777" w:rsidR="003F5A99" w:rsidRDefault="00F54528"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95,7</w:t>
            </w:r>
          </w:p>
        </w:tc>
        <w:tc>
          <w:tcPr>
            <w:tcW w:w="567" w:type="dxa"/>
            <w:shd w:val="clear" w:color="auto" w:fill="auto"/>
          </w:tcPr>
          <w:p w14:paraId="339BC6CD" w14:textId="77777777" w:rsidR="003F5A99" w:rsidRDefault="00F54528"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56</w:t>
            </w:r>
          </w:p>
        </w:tc>
        <w:tc>
          <w:tcPr>
            <w:tcW w:w="709" w:type="dxa"/>
            <w:shd w:val="clear" w:color="auto" w:fill="auto"/>
          </w:tcPr>
          <w:p w14:paraId="7A266EC6" w14:textId="77777777" w:rsidR="003F5A99" w:rsidRDefault="00F54528"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82,4</w:t>
            </w:r>
          </w:p>
        </w:tc>
        <w:tc>
          <w:tcPr>
            <w:tcW w:w="572" w:type="dxa"/>
            <w:shd w:val="clear" w:color="auto" w:fill="auto"/>
          </w:tcPr>
          <w:p w14:paraId="2F74ACFF" w14:textId="77777777" w:rsidR="003F5A99" w:rsidRDefault="00F54528"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35</w:t>
            </w:r>
          </w:p>
        </w:tc>
        <w:tc>
          <w:tcPr>
            <w:tcW w:w="567" w:type="dxa"/>
            <w:shd w:val="clear" w:color="auto" w:fill="auto"/>
          </w:tcPr>
          <w:p w14:paraId="2A1D9146" w14:textId="77777777" w:rsidR="003F5A99" w:rsidRDefault="00F54528"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61,4</w:t>
            </w:r>
          </w:p>
        </w:tc>
        <w:tc>
          <w:tcPr>
            <w:tcW w:w="567" w:type="dxa"/>
            <w:shd w:val="clear" w:color="auto" w:fill="auto"/>
          </w:tcPr>
          <w:p w14:paraId="4B5AEDB7" w14:textId="77777777" w:rsidR="003F5A99" w:rsidRDefault="00F54528"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36</w:t>
            </w:r>
          </w:p>
        </w:tc>
        <w:tc>
          <w:tcPr>
            <w:tcW w:w="567" w:type="dxa"/>
            <w:shd w:val="clear" w:color="auto" w:fill="auto"/>
          </w:tcPr>
          <w:p w14:paraId="7A5E63A9" w14:textId="77777777" w:rsidR="003F5A99" w:rsidRDefault="00F54528"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59</w:t>
            </w:r>
          </w:p>
        </w:tc>
        <w:tc>
          <w:tcPr>
            <w:tcW w:w="781" w:type="dxa"/>
            <w:vMerge w:val="restart"/>
          </w:tcPr>
          <w:p w14:paraId="122256F7" w14:textId="77777777" w:rsidR="003F5A99" w:rsidRDefault="00F54528"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χ</w:t>
            </w:r>
            <w:r>
              <w:rPr>
                <w:rFonts w:ascii="Times New Roman" w:hAnsi="Times New Roman" w:cs="Times New Roman"/>
                <w:color w:val="000000" w:themeColor="text1"/>
                <w:sz w:val="24"/>
                <w:szCs w:val="24"/>
                <w:vertAlign w:val="superscript"/>
              </w:rPr>
              <w:t>2</w:t>
            </w:r>
            <w:r>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rPr>
              <w:t>80,165</w:t>
            </w:r>
          </w:p>
          <w:p w14:paraId="4A6EEBEA" w14:textId="77777777" w:rsidR="003F5A99" w:rsidRDefault="00F54528"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df=</w:t>
            </w:r>
            <w:r>
              <w:rPr>
                <w:rFonts w:ascii="Times New Roman" w:hAnsi="Times New Roman" w:cs="Times New Roman"/>
                <w:color w:val="000000" w:themeColor="text1"/>
                <w:sz w:val="24"/>
                <w:szCs w:val="24"/>
              </w:rPr>
              <w:t>4</w:t>
            </w:r>
          </w:p>
          <w:p w14:paraId="1C5D53F7" w14:textId="77777777" w:rsidR="003F5A99" w:rsidRDefault="00F54528"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p&lt;0</w:t>
            </w:r>
            <w:r>
              <w:rPr>
                <w:rFonts w:ascii="Times New Roman" w:hAnsi="Times New Roman" w:cs="Times New Roman"/>
                <w:color w:val="000000" w:themeColor="text1"/>
                <w:sz w:val="24"/>
                <w:szCs w:val="24"/>
              </w:rPr>
              <w:t>,001</w:t>
            </w:r>
          </w:p>
        </w:tc>
      </w:tr>
      <w:tr w:rsidR="00401086" w14:paraId="7605D2F8" w14:textId="77777777" w:rsidTr="00571FE2">
        <w:trPr>
          <w:trHeight w:val="536"/>
          <w:jc w:val="center"/>
        </w:trPr>
        <w:tc>
          <w:tcPr>
            <w:tcW w:w="1222" w:type="dxa"/>
            <w:vMerge/>
            <w:shd w:val="clear" w:color="auto" w:fill="auto"/>
          </w:tcPr>
          <w:p w14:paraId="77A1947D" w14:textId="77777777" w:rsidR="003F5A99" w:rsidRDefault="003F5A99" w:rsidP="00401086">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p>
        </w:tc>
        <w:tc>
          <w:tcPr>
            <w:tcW w:w="1710" w:type="dxa"/>
            <w:shd w:val="clear" w:color="auto" w:fill="auto"/>
          </w:tcPr>
          <w:p w14:paraId="0CCA8037" w14:textId="77777777" w:rsidR="003F5A99" w:rsidRDefault="00F54528" w:rsidP="00401086">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неправильная</w:t>
            </w:r>
          </w:p>
        </w:tc>
        <w:tc>
          <w:tcPr>
            <w:tcW w:w="567" w:type="dxa"/>
            <w:shd w:val="clear" w:color="auto" w:fill="auto"/>
          </w:tcPr>
          <w:p w14:paraId="4FA57ABF" w14:textId="77777777" w:rsidR="003F5A99" w:rsidRDefault="00F54528"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6</w:t>
            </w:r>
          </w:p>
        </w:tc>
        <w:tc>
          <w:tcPr>
            <w:tcW w:w="567" w:type="dxa"/>
            <w:shd w:val="clear" w:color="auto" w:fill="auto"/>
          </w:tcPr>
          <w:p w14:paraId="1A62D724" w14:textId="77777777" w:rsidR="003F5A99" w:rsidRDefault="00F54528"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3</w:t>
            </w: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en-US"/>
              </w:rPr>
              <w:t>6</w:t>
            </w:r>
          </w:p>
        </w:tc>
        <w:tc>
          <w:tcPr>
            <w:tcW w:w="567" w:type="dxa"/>
            <w:shd w:val="clear" w:color="auto" w:fill="auto"/>
          </w:tcPr>
          <w:p w14:paraId="5CE44D2E" w14:textId="77777777" w:rsidR="003F5A99" w:rsidRDefault="00F54528"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567" w:type="dxa"/>
            <w:shd w:val="clear" w:color="auto" w:fill="auto"/>
          </w:tcPr>
          <w:p w14:paraId="3D71B407" w14:textId="77777777" w:rsidR="003F5A99" w:rsidRDefault="00F54528"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4,3</w:t>
            </w:r>
          </w:p>
        </w:tc>
        <w:tc>
          <w:tcPr>
            <w:tcW w:w="567" w:type="dxa"/>
            <w:shd w:val="clear" w:color="auto" w:fill="auto"/>
          </w:tcPr>
          <w:p w14:paraId="4E1453F9" w14:textId="77777777" w:rsidR="003F5A99" w:rsidRDefault="00F54528"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12</w:t>
            </w:r>
          </w:p>
        </w:tc>
        <w:tc>
          <w:tcPr>
            <w:tcW w:w="709" w:type="dxa"/>
            <w:shd w:val="clear" w:color="auto" w:fill="auto"/>
          </w:tcPr>
          <w:p w14:paraId="7CE652B7" w14:textId="77777777" w:rsidR="003F5A99" w:rsidRDefault="00F54528"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17,6</w:t>
            </w:r>
          </w:p>
        </w:tc>
        <w:tc>
          <w:tcPr>
            <w:tcW w:w="572" w:type="dxa"/>
            <w:shd w:val="clear" w:color="auto" w:fill="auto"/>
          </w:tcPr>
          <w:p w14:paraId="2B003FD3" w14:textId="77777777" w:rsidR="003F5A99" w:rsidRDefault="00F54528"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22</w:t>
            </w:r>
          </w:p>
        </w:tc>
        <w:tc>
          <w:tcPr>
            <w:tcW w:w="567" w:type="dxa"/>
            <w:shd w:val="clear" w:color="auto" w:fill="auto"/>
          </w:tcPr>
          <w:p w14:paraId="439D598B" w14:textId="77777777" w:rsidR="003F5A99" w:rsidRDefault="00F54528"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38,6</w:t>
            </w:r>
          </w:p>
        </w:tc>
        <w:tc>
          <w:tcPr>
            <w:tcW w:w="567" w:type="dxa"/>
            <w:shd w:val="clear" w:color="auto" w:fill="auto"/>
          </w:tcPr>
          <w:p w14:paraId="068105D0" w14:textId="77777777" w:rsidR="003F5A99" w:rsidRDefault="00F54528"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25</w:t>
            </w:r>
          </w:p>
        </w:tc>
        <w:tc>
          <w:tcPr>
            <w:tcW w:w="567" w:type="dxa"/>
            <w:shd w:val="clear" w:color="auto" w:fill="auto"/>
          </w:tcPr>
          <w:p w14:paraId="1EC8A7A6" w14:textId="77777777" w:rsidR="003F5A99" w:rsidRDefault="00F54528"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41</w:t>
            </w:r>
          </w:p>
        </w:tc>
        <w:tc>
          <w:tcPr>
            <w:tcW w:w="781" w:type="dxa"/>
            <w:vMerge/>
          </w:tcPr>
          <w:p w14:paraId="12D44FCB" w14:textId="77777777" w:rsidR="003F5A99" w:rsidRDefault="003F5A99"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p>
        </w:tc>
      </w:tr>
      <w:tr w:rsidR="00401086" w14:paraId="579ADC8A" w14:textId="77777777" w:rsidTr="00571FE2">
        <w:trPr>
          <w:trHeight w:val="570"/>
          <w:jc w:val="center"/>
        </w:trPr>
        <w:tc>
          <w:tcPr>
            <w:tcW w:w="1222" w:type="dxa"/>
            <w:vMerge w:val="restart"/>
            <w:shd w:val="clear" w:color="auto" w:fill="auto"/>
          </w:tcPr>
          <w:p w14:paraId="587B6516" w14:textId="77777777" w:rsidR="003F5A99" w:rsidRDefault="00F54528" w:rsidP="00401086">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контуры</w:t>
            </w:r>
          </w:p>
        </w:tc>
        <w:tc>
          <w:tcPr>
            <w:tcW w:w="1710" w:type="dxa"/>
            <w:shd w:val="clear" w:color="auto" w:fill="auto"/>
          </w:tcPr>
          <w:p w14:paraId="10E1D38A" w14:textId="77777777" w:rsidR="003F5A99" w:rsidRDefault="00F54528" w:rsidP="00401086">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ровные</w:t>
            </w:r>
          </w:p>
        </w:tc>
        <w:tc>
          <w:tcPr>
            <w:tcW w:w="567" w:type="dxa"/>
            <w:shd w:val="clear" w:color="auto" w:fill="auto"/>
          </w:tcPr>
          <w:p w14:paraId="427D00BE" w14:textId="77777777" w:rsidR="003F5A99" w:rsidRDefault="00F54528"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91</w:t>
            </w:r>
          </w:p>
        </w:tc>
        <w:tc>
          <w:tcPr>
            <w:tcW w:w="567" w:type="dxa"/>
            <w:shd w:val="clear" w:color="auto" w:fill="auto"/>
          </w:tcPr>
          <w:p w14:paraId="509247EC" w14:textId="77777777" w:rsidR="003F5A99" w:rsidRDefault="00F54528"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55,2</w:t>
            </w:r>
          </w:p>
        </w:tc>
        <w:tc>
          <w:tcPr>
            <w:tcW w:w="567" w:type="dxa"/>
            <w:shd w:val="clear" w:color="auto" w:fill="auto"/>
          </w:tcPr>
          <w:p w14:paraId="16DE0CD7" w14:textId="77777777" w:rsidR="003F5A99" w:rsidRDefault="00F54528"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567" w:type="dxa"/>
            <w:shd w:val="clear" w:color="auto" w:fill="auto"/>
          </w:tcPr>
          <w:p w14:paraId="5F9F615B" w14:textId="77777777" w:rsidR="003F5A99" w:rsidRDefault="00F54528"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2,2</w:t>
            </w:r>
          </w:p>
        </w:tc>
        <w:tc>
          <w:tcPr>
            <w:tcW w:w="567" w:type="dxa"/>
            <w:shd w:val="clear" w:color="auto" w:fill="auto"/>
          </w:tcPr>
          <w:p w14:paraId="0066C451" w14:textId="77777777" w:rsidR="003F5A99" w:rsidRDefault="00F54528"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709" w:type="dxa"/>
            <w:shd w:val="clear" w:color="auto" w:fill="auto"/>
          </w:tcPr>
          <w:p w14:paraId="01860C41" w14:textId="77777777" w:rsidR="003F5A99" w:rsidRDefault="00F54528"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4,4</w:t>
            </w:r>
          </w:p>
        </w:tc>
        <w:tc>
          <w:tcPr>
            <w:tcW w:w="572" w:type="dxa"/>
            <w:shd w:val="clear" w:color="auto" w:fill="auto"/>
          </w:tcPr>
          <w:p w14:paraId="0E90CF44" w14:textId="77777777" w:rsidR="003F5A99" w:rsidRDefault="00F54528"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4</w:t>
            </w:r>
          </w:p>
        </w:tc>
        <w:tc>
          <w:tcPr>
            <w:tcW w:w="567" w:type="dxa"/>
            <w:shd w:val="clear" w:color="auto" w:fill="auto"/>
          </w:tcPr>
          <w:p w14:paraId="646C27A6" w14:textId="77777777" w:rsidR="003F5A99" w:rsidRDefault="00F54528"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7</w:t>
            </w:r>
          </w:p>
        </w:tc>
        <w:tc>
          <w:tcPr>
            <w:tcW w:w="567" w:type="dxa"/>
            <w:shd w:val="clear" w:color="auto" w:fill="auto"/>
          </w:tcPr>
          <w:p w14:paraId="2439F674" w14:textId="77777777" w:rsidR="003F5A99" w:rsidRDefault="00F54528"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567" w:type="dxa"/>
            <w:shd w:val="clear" w:color="auto" w:fill="auto"/>
          </w:tcPr>
          <w:p w14:paraId="5EB0903D" w14:textId="77777777" w:rsidR="003F5A99" w:rsidRDefault="00F54528"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3,3</w:t>
            </w:r>
          </w:p>
        </w:tc>
        <w:tc>
          <w:tcPr>
            <w:tcW w:w="781" w:type="dxa"/>
            <w:vMerge w:val="restart"/>
          </w:tcPr>
          <w:p w14:paraId="369A54AB" w14:textId="77777777" w:rsidR="003F5A99" w:rsidRDefault="00F54528"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χ</w:t>
            </w:r>
            <w:r>
              <w:rPr>
                <w:rFonts w:ascii="Times New Roman" w:hAnsi="Times New Roman" w:cs="Times New Roman"/>
                <w:color w:val="000000" w:themeColor="text1"/>
                <w:sz w:val="24"/>
                <w:szCs w:val="24"/>
                <w:vertAlign w:val="superscript"/>
              </w:rPr>
              <w:t>2</w:t>
            </w:r>
            <w:r>
              <w:rPr>
                <w:rFonts w:ascii="Times New Roman" w:hAnsi="Times New Roman" w:cs="Times New Roman"/>
                <w:color w:val="000000" w:themeColor="text1"/>
                <w:sz w:val="24"/>
                <w:szCs w:val="24"/>
                <w:lang w:val="en-US"/>
              </w:rPr>
              <w:t>=</w:t>
            </w:r>
          </w:p>
          <w:p w14:paraId="59AEFC29" w14:textId="77777777" w:rsidR="003F5A99" w:rsidRDefault="00F54528"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154,148</w:t>
            </w:r>
          </w:p>
          <w:p w14:paraId="290C9B25" w14:textId="77777777" w:rsidR="003F5A99" w:rsidRDefault="00F54528"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df=</w:t>
            </w:r>
            <w:r>
              <w:rPr>
                <w:rFonts w:ascii="Times New Roman" w:hAnsi="Times New Roman" w:cs="Times New Roman"/>
                <w:color w:val="000000" w:themeColor="text1"/>
                <w:sz w:val="24"/>
                <w:szCs w:val="24"/>
              </w:rPr>
              <w:t>4</w:t>
            </w:r>
          </w:p>
          <w:p w14:paraId="63A8A3A5" w14:textId="77777777" w:rsidR="003F5A99" w:rsidRDefault="00F54528"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p&lt;0</w:t>
            </w:r>
            <w:r>
              <w:rPr>
                <w:rFonts w:ascii="Times New Roman" w:hAnsi="Times New Roman" w:cs="Times New Roman"/>
                <w:color w:val="000000" w:themeColor="text1"/>
                <w:sz w:val="24"/>
                <w:szCs w:val="24"/>
              </w:rPr>
              <w:t>,001</w:t>
            </w:r>
          </w:p>
        </w:tc>
      </w:tr>
      <w:tr w:rsidR="00401086" w14:paraId="15902574" w14:textId="77777777" w:rsidTr="00426FE3">
        <w:trPr>
          <w:trHeight w:val="570"/>
          <w:jc w:val="center"/>
        </w:trPr>
        <w:tc>
          <w:tcPr>
            <w:tcW w:w="1222" w:type="dxa"/>
            <w:vMerge/>
            <w:tcBorders>
              <w:bottom w:val="single" w:sz="4" w:space="0" w:color="auto"/>
            </w:tcBorders>
            <w:shd w:val="clear" w:color="auto" w:fill="auto"/>
          </w:tcPr>
          <w:p w14:paraId="6B0B6DAD" w14:textId="77777777" w:rsidR="003F5A99" w:rsidRDefault="003F5A99" w:rsidP="00401086">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p>
        </w:tc>
        <w:tc>
          <w:tcPr>
            <w:tcW w:w="1710" w:type="dxa"/>
            <w:shd w:val="clear" w:color="auto" w:fill="auto"/>
          </w:tcPr>
          <w:p w14:paraId="307B73FE" w14:textId="77777777" w:rsidR="003F5A99" w:rsidRDefault="00F54528" w:rsidP="00401086">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неровные</w:t>
            </w:r>
          </w:p>
        </w:tc>
        <w:tc>
          <w:tcPr>
            <w:tcW w:w="567" w:type="dxa"/>
            <w:shd w:val="clear" w:color="auto" w:fill="auto"/>
          </w:tcPr>
          <w:p w14:paraId="0B1DB1B7" w14:textId="77777777" w:rsidR="003F5A99" w:rsidRDefault="00F54528"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74</w:t>
            </w:r>
          </w:p>
        </w:tc>
        <w:tc>
          <w:tcPr>
            <w:tcW w:w="567" w:type="dxa"/>
            <w:shd w:val="clear" w:color="auto" w:fill="auto"/>
          </w:tcPr>
          <w:p w14:paraId="0D37762D" w14:textId="77777777" w:rsidR="003F5A99" w:rsidRDefault="00F54528"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44,8</w:t>
            </w:r>
          </w:p>
        </w:tc>
        <w:tc>
          <w:tcPr>
            <w:tcW w:w="567" w:type="dxa"/>
            <w:shd w:val="clear" w:color="auto" w:fill="auto"/>
          </w:tcPr>
          <w:p w14:paraId="23BD54C5" w14:textId="77777777" w:rsidR="003F5A99" w:rsidRDefault="00F54528"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9</w:t>
            </w:r>
            <w:r>
              <w:rPr>
                <w:rFonts w:ascii="Times New Roman" w:hAnsi="Times New Roman" w:cs="Times New Roman"/>
                <w:color w:val="000000" w:themeColor="text1"/>
                <w:sz w:val="24"/>
                <w:szCs w:val="24"/>
              </w:rPr>
              <w:t>1</w:t>
            </w:r>
          </w:p>
        </w:tc>
        <w:tc>
          <w:tcPr>
            <w:tcW w:w="567" w:type="dxa"/>
            <w:shd w:val="clear" w:color="auto" w:fill="auto"/>
          </w:tcPr>
          <w:p w14:paraId="3169DACA" w14:textId="77777777" w:rsidR="003F5A99" w:rsidRDefault="00F54528"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97,8</w:t>
            </w:r>
          </w:p>
        </w:tc>
        <w:tc>
          <w:tcPr>
            <w:tcW w:w="567" w:type="dxa"/>
            <w:shd w:val="clear" w:color="auto" w:fill="auto"/>
          </w:tcPr>
          <w:p w14:paraId="44FB4D53" w14:textId="77777777" w:rsidR="003F5A99" w:rsidRDefault="00F54528"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6</w:t>
            </w:r>
            <w:r>
              <w:rPr>
                <w:rFonts w:ascii="Times New Roman" w:hAnsi="Times New Roman" w:cs="Times New Roman"/>
                <w:color w:val="000000" w:themeColor="text1"/>
                <w:sz w:val="24"/>
                <w:szCs w:val="24"/>
              </w:rPr>
              <w:t>5</w:t>
            </w:r>
          </w:p>
        </w:tc>
        <w:tc>
          <w:tcPr>
            <w:tcW w:w="709" w:type="dxa"/>
            <w:shd w:val="clear" w:color="auto" w:fill="auto"/>
          </w:tcPr>
          <w:p w14:paraId="77D2501A" w14:textId="77777777" w:rsidR="003F5A99" w:rsidRDefault="00F54528"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95,6</w:t>
            </w:r>
          </w:p>
        </w:tc>
        <w:tc>
          <w:tcPr>
            <w:tcW w:w="572" w:type="dxa"/>
            <w:shd w:val="clear" w:color="auto" w:fill="auto"/>
          </w:tcPr>
          <w:p w14:paraId="5A57E550" w14:textId="77777777" w:rsidR="003F5A99" w:rsidRDefault="00F54528"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53</w:t>
            </w:r>
          </w:p>
        </w:tc>
        <w:tc>
          <w:tcPr>
            <w:tcW w:w="567" w:type="dxa"/>
            <w:shd w:val="clear" w:color="auto" w:fill="auto"/>
          </w:tcPr>
          <w:p w14:paraId="79050F3E" w14:textId="77777777" w:rsidR="003F5A99" w:rsidRDefault="00F54528"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93</w:t>
            </w:r>
          </w:p>
        </w:tc>
        <w:tc>
          <w:tcPr>
            <w:tcW w:w="567" w:type="dxa"/>
            <w:shd w:val="clear" w:color="auto" w:fill="auto"/>
          </w:tcPr>
          <w:p w14:paraId="5226ADEA" w14:textId="77777777" w:rsidR="003F5A99" w:rsidRDefault="00F54528"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59</w:t>
            </w:r>
          </w:p>
        </w:tc>
        <w:tc>
          <w:tcPr>
            <w:tcW w:w="567" w:type="dxa"/>
            <w:shd w:val="clear" w:color="auto" w:fill="auto"/>
          </w:tcPr>
          <w:p w14:paraId="30EAD588" w14:textId="77777777" w:rsidR="003F5A99" w:rsidRDefault="00F54528"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96,7</w:t>
            </w:r>
          </w:p>
        </w:tc>
        <w:tc>
          <w:tcPr>
            <w:tcW w:w="781" w:type="dxa"/>
            <w:vMerge/>
            <w:tcBorders>
              <w:bottom w:val="single" w:sz="4" w:space="0" w:color="auto"/>
            </w:tcBorders>
          </w:tcPr>
          <w:p w14:paraId="3C0E8EFC" w14:textId="77777777" w:rsidR="003F5A99" w:rsidRDefault="003F5A99"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p>
        </w:tc>
      </w:tr>
      <w:tr w:rsidR="00401086" w14:paraId="5FCBCE62" w14:textId="77777777" w:rsidTr="00426FE3">
        <w:trPr>
          <w:trHeight w:val="271"/>
          <w:jc w:val="center"/>
        </w:trPr>
        <w:tc>
          <w:tcPr>
            <w:tcW w:w="1222" w:type="dxa"/>
            <w:vMerge w:val="restart"/>
            <w:tcBorders>
              <w:bottom w:val="nil"/>
            </w:tcBorders>
            <w:shd w:val="clear" w:color="auto" w:fill="auto"/>
          </w:tcPr>
          <w:p w14:paraId="55F986B1" w14:textId="77777777" w:rsidR="003F5A99" w:rsidRDefault="00F54528" w:rsidP="00401086">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эхогенность</w:t>
            </w:r>
          </w:p>
        </w:tc>
        <w:tc>
          <w:tcPr>
            <w:tcW w:w="1710" w:type="dxa"/>
            <w:shd w:val="clear" w:color="auto" w:fill="auto"/>
          </w:tcPr>
          <w:p w14:paraId="60B10CF0" w14:textId="77777777" w:rsidR="003F5A99" w:rsidRDefault="00F54528" w:rsidP="00401086">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анэхогенное</w:t>
            </w:r>
          </w:p>
          <w:p w14:paraId="034A4ED3" w14:textId="77777777" w:rsidR="003F5A99" w:rsidRDefault="003F5A99" w:rsidP="00401086">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p>
        </w:tc>
        <w:tc>
          <w:tcPr>
            <w:tcW w:w="567" w:type="dxa"/>
            <w:shd w:val="clear" w:color="auto" w:fill="auto"/>
          </w:tcPr>
          <w:p w14:paraId="54BE9CE3" w14:textId="77777777" w:rsidR="003F5A99" w:rsidRDefault="00F54528"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165</w:t>
            </w:r>
          </w:p>
        </w:tc>
        <w:tc>
          <w:tcPr>
            <w:tcW w:w="567" w:type="dxa"/>
            <w:shd w:val="clear" w:color="auto" w:fill="auto"/>
          </w:tcPr>
          <w:p w14:paraId="2F959F10" w14:textId="77777777" w:rsidR="003F5A99" w:rsidRDefault="00F54528"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567" w:type="dxa"/>
            <w:shd w:val="clear" w:color="auto" w:fill="auto"/>
          </w:tcPr>
          <w:p w14:paraId="1A03F731" w14:textId="77777777" w:rsidR="003F5A99" w:rsidRDefault="00F54528"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93</w:t>
            </w:r>
          </w:p>
        </w:tc>
        <w:tc>
          <w:tcPr>
            <w:tcW w:w="567" w:type="dxa"/>
            <w:shd w:val="clear" w:color="auto" w:fill="auto"/>
          </w:tcPr>
          <w:p w14:paraId="252EC621" w14:textId="77777777" w:rsidR="003F5A99" w:rsidRDefault="00F54528"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567" w:type="dxa"/>
            <w:shd w:val="clear" w:color="auto" w:fill="auto"/>
          </w:tcPr>
          <w:p w14:paraId="0E73A3BA" w14:textId="77777777" w:rsidR="003F5A99" w:rsidRDefault="00F54528"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68</w:t>
            </w:r>
          </w:p>
        </w:tc>
        <w:tc>
          <w:tcPr>
            <w:tcW w:w="709" w:type="dxa"/>
            <w:shd w:val="clear" w:color="auto" w:fill="auto"/>
          </w:tcPr>
          <w:p w14:paraId="055CD1D8" w14:textId="77777777" w:rsidR="003F5A99" w:rsidRDefault="00F54528"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572" w:type="dxa"/>
            <w:shd w:val="clear" w:color="auto" w:fill="auto"/>
          </w:tcPr>
          <w:p w14:paraId="54EAF295" w14:textId="77777777" w:rsidR="003F5A99" w:rsidRDefault="00F54528"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567" w:type="dxa"/>
            <w:shd w:val="clear" w:color="auto" w:fill="auto"/>
          </w:tcPr>
          <w:p w14:paraId="546910EC" w14:textId="77777777" w:rsidR="003F5A99" w:rsidRDefault="003F5A99"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p>
        </w:tc>
        <w:tc>
          <w:tcPr>
            <w:tcW w:w="567" w:type="dxa"/>
            <w:shd w:val="clear" w:color="auto" w:fill="auto"/>
          </w:tcPr>
          <w:p w14:paraId="5DBB22EC" w14:textId="77777777" w:rsidR="003F5A99" w:rsidRDefault="00F54528"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567" w:type="dxa"/>
            <w:shd w:val="clear" w:color="auto" w:fill="auto"/>
          </w:tcPr>
          <w:p w14:paraId="6F3794DE" w14:textId="77777777" w:rsidR="003F5A99" w:rsidRDefault="003F5A99"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p>
        </w:tc>
        <w:tc>
          <w:tcPr>
            <w:tcW w:w="781" w:type="dxa"/>
            <w:vMerge w:val="restart"/>
            <w:tcBorders>
              <w:bottom w:val="nil"/>
            </w:tcBorders>
          </w:tcPr>
          <w:p w14:paraId="42570062" w14:textId="77777777" w:rsidR="003F5A99" w:rsidRDefault="00F54528"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χ</w:t>
            </w:r>
            <w:r>
              <w:rPr>
                <w:rFonts w:ascii="Times New Roman" w:hAnsi="Times New Roman" w:cs="Times New Roman"/>
                <w:color w:val="000000" w:themeColor="text1"/>
                <w:sz w:val="24"/>
                <w:szCs w:val="24"/>
                <w:vertAlign w:val="superscript"/>
              </w:rPr>
              <w:t>2</w:t>
            </w:r>
            <w:r>
              <w:rPr>
                <w:rFonts w:ascii="Times New Roman" w:hAnsi="Times New Roman" w:cs="Times New Roman"/>
                <w:color w:val="000000" w:themeColor="text1"/>
                <w:sz w:val="24"/>
                <w:szCs w:val="24"/>
                <w:lang w:val="en-US"/>
              </w:rPr>
              <w:t>=</w:t>
            </w:r>
          </w:p>
          <w:p w14:paraId="1EB693A2" w14:textId="77777777" w:rsidR="003F5A99" w:rsidRDefault="00F54528"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546,869</w:t>
            </w:r>
          </w:p>
          <w:p w14:paraId="5D4A7422" w14:textId="77777777" w:rsidR="003F5A99" w:rsidRDefault="00F54528"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df=</w:t>
            </w:r>
            <w:r>
              <w:rPr>
                <w:rFonts w:ascii="Times New Roman" w:hAnsi="Times New Roman" w:cs="Times New Roman"/>
                <w:color w:val="000000" w:themeColor="text1"/>
                <w:sz w:val="24"/>
                <w:szCs w:val="24"/>
              </w:rPr>
              <w:t>12</w:t>
            </w:r>
          </w:p>
          <w:p w14:paraId="0C5624BB" w14:textId="77777777" w:rsidR="003F5A99" w:rsidRDefault="00F54528"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p&lt;0</w:t>
            </w:r>
            <w:r>
              <w:rPr>
                <w:rFonts w:ascii="Times New Roman" w:hAnsi="Times New Roman" w:cs="Times New Roman"/>
                <w:color w:val="000000" w:themeColor="text1"/>
                <w:sz w:val="24"/>
                <w:szCs w:val="24"/>
              </w:rPr>
              <w:t>,001</w:t>
            </w:r>
          </w:p>
        </w:tc>
      </w:tr>
      <w:tr w:rsidR="00401086" w14:paraId="00277982" w14:textId="77777777" w:rsidTr="00426FE3">
        <w:trPr>
          <w:trHeight w:val="135"/>
          <w:jc w:val="center"/>
        </w:trPr>
        <w:tc>
          <w:tcPr>
            <w:tcW w:w="1222" w:type="dxa"/>
            <w:vMerge/>
            <w:tcBorders>
              <w:bottom w:val="nil"/>
            </w:tcBorders>
            <w:shd w:val="clear" w:color="auto" w:fill="auto"/>
          </w:tcPr>
          <w:p w14:paraId="28B96523" w14:textId="77777777" w:rsidR="003F5A99" w:rsidRDefault="003F5A99" w:rsidP="00401086">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p>
        </w:tc>
        <w:tc>
          <w:tcPr>
            <w:tcW w:w="1710" w:type="dxa"/>
            <w:shd w:val="clear" w:color="auto" w:fill="auto"/>
          </w:tcPr>
          <w:p w14:paraId="6B69B9E4" w14:textId="77777777" w:rsidR="003F5A99" w:rsidRDefault="00F54528" w:rsidP="00401086">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гипоэхогенное</w:t>
            </w:r>
          </w:p>
          <w:p w14:paraId="520D5949" w14:textId="77777777" w:rsidR="003F5A99" w:rsidRDefault="003F5A99" w:rsidP="00401086">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p>
        </w:tc>
        <w:tc>
          <w:tcPr>
            <w:tcW w:w="567" w:type="dxa"/>
            <w:shd w:val="clear" w:color="auto" w:fill="auto"/>
          </w:tcPr>
          <w:p w14:paraId="6527304A" w14:textId="77777777" w:rsidR="003F5A99" w:rsidRDefault="00F54528"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567" w:type="dxa"/>
            <w:shd w:val="clear" w:color="auto" w:fill="auto"/>
          </w:tcPr>
          <w:p w14:paraId="2B7480DE" w14:textId="77777777" w:rsidR="003F5A99" w:rsidRDefault="003F5A99"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p>
        </w:tc>
        <w:tc>
          <w:tcPr>
            <w:tcW w:w="567" w:type="dxa"/>
            <w:shd w:val="clear" w:color="auto" w:fill="auto"/>
          </w:tcPr>
          <w:p w14:paraId="2F809366" w14:textId="77777777" w:rsidR="003F5A99" w:rsidRDefault="00F54528"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567" w:type="dxa"/>
            <w:shd w:val="clear" w:color="auto" w:fill="auto"/>
          </w:tcPr>
          <w:p w14:paraId="72A38638" w14:textId="77777777" w:rsidR="003F5A99" w:rsidRDefault="003F5A99"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p>
        </w:tc>
        <w:tc>
          <w:tcPr>
            <w:tcW w:w="567" w:type="dxa"/>
            <w:shd w:val="clear" w:color="auto" w:fill="auto"/>
          </w:tcPr>
          <w:p w14:paraId="06610E34" w14:textId="77777777" w:rsidR="003F5A99" w:rsidRDefault="00F54528"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709" w:type="dxa"/>
            <w:shd w:val="clear" w:color="auto" w:fill="auto"/>
          </w:tcPr>
          <w:p w14:paraId="546A9E1B" w14:textId="77777777" w:rsidR="003F5A99" w:rsidRDefault="003F5A99"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p>
        </w:tc>
        <w:tc>
          <w:tcPr>
            <w:tcW w:w="572" w:type="dxa"/>
            <w:shd w:val="clear" w:color="auto" w:fill="auto"/>
          </w:tcPr>
          <w:p w14:paraId="19405B03" w14:textId="77777777" w:rsidR="003F5A99" w:rsidRDefault="00F54528"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w:t>
            </w:r>
          </w:p>
        </w:tc>
        <w:tc>
          <w:tcPr>
            <w:tcW w:w="567" w:type="dxa"/>
            <w:shd w:val="clear" w:color="auto" w:fill="auto"/>
          </w:tcPr>
          <w:p w14:paraId="54F03677" w14:textId="77777777" w:rsidR="003F5A99" w:rsidRDefault="00F54528"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28,1</w:t>
            </w:r>
          </w:p>
        </w:tc>
        <w:tc>
          <w:tcPr>
            <w:tcW w:w="567" w:type="dxa"/>
            <w:shd w:val="clear" w:color="auto" w:fill="auto"/>
          </w:tcPr>
          <w:p w14:paraId="1E664BCC" w14:textId="77777777" w:rsidR="003F5A99" w:rsidRDefault="00F54528"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567" w:type="dxa"/>
            <w:shd w:val="clear" w:color="auto" w:fill="auto"/>
          </w:tcPr>
          <w:p w14:paraId="55769F69" w14:textId="77777777" w:rsidR="003F5A99" w:rsidRDefault="003F5A99"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p>
        </w:tc>
        <w:tc>
          <w:tcPr>
            <w:tcW w:w="781" w:type="dxa"/>
            <w:vMerge/>
            <w:tcBorders>
              <w:bottom w:val="nil"/>
            </w:tcBorders>
          </w:tcPr>
          <w:p w14:paraId="42CE51DE" w14:textId="77777777" w:rsidR="003F5A99" w:rsidRDefault="003F5A99"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p>
        </w:tc>
      </w:tr>
      <w:tr w:rsidR="00401086" w14:paraId="160A6BEA" w14:textId="77777777" w:rsidTr="00426FE3">
        <w:trPr>
          <w:trHeight w:val="135"/>
          <w:jc w:val="center"/>
        </w:trPr>
        <w:tc>
          <w:tcPr>
            <w:tcW w:w="1222" w:type="dxa"/>
            <w:vMerge/>
            <w:tcBorders>
              <w:bottom w:val="nil"/>
            </w:tcBorders>
            <w:shd w:val="clear" w:color="auto" w:fill="auto"/>
          </w:tcPr>
          <w:p w14:paraId="056D2B20" w14:textId="77777777" w:rsidR="003F5A99" w:rsidRDefault="003F5A99" w:rsidP="00401086">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p>
        </w:tc>
        <w:tc>
          <w:tcPr>
            <w:tcW w:w="1710" w:type="dxa"/>
            <w:tcBorders>
              <w:bottom w:val="single" w:sz="4" w:space="0" w:color="auto"/>
            </w:tcBorders>
            <w:shd w:val="clear" w:color="auto" w:fill="auto"/>
          </w:tcPr>
          <w:p w14:paraId="481C1543" w14:textId="77777777" w:rsidR="003F5A99" w:rsidRDefault="00F54528" w:rsidP="00401086">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изоэхогенное</w:t>
            </w:r>
          </w:p>
          <w:p w14:paraId="78687ABF" w14:textId="77777777" w:rsidR="003F5A99" w:rsidRDefault="003F5A99" w:rsidP="00401086">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p>
        </w:tc>
        <w:tc>
          <w:tcPr>
            <w:tcW w:w="567" w:type="dxa"/>
            <w:tcBorders>
              <w:bottom w:val="single" w:sz="4" w:space="0" w:color="auto"/>
            </w:tcBorders>
            <w:shd w:val="clear" w:color="auto" w:fill="auto"/>
          </w:tcPr>
          <w:p w14:paraId="5B39EF6A" w14:textId="77777777" w:rsidR="003F5A99" w:rsidRDefault="00F54528"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567" w:type="dxa"/>
            <w:tcBorders>
              <w:bottom w:val="single" w:sz="4" w:space="0" w:color="auto"/>
            </w:tcBorders>
            <w:shd w:val="clear" w:color="auto" w:fill="auto"/>
          </w:tcPr>
          <w:p w14:paraId="58A2A36D" w14:textId="77777777" w:rsidR="003F5A99" w:rsidRDefault="003F5A99"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p>
        </w:tc>
        <w:tc>
          <w:tcPr>
            <w:tcW w:w="567" w:type="dxa"/>
            <w:tcBorders>
              <w:bottom w:val="single" w:sz="4" w:space="0" w:color="auto"/>
            </w:tcBorders>
            <w:shd w:val="clear" w:color="auto" w:fill="auto"/>
          </w:tcPr>
          <w:p w14:paraId="72647857" w14:textId="77777777" w:rsidR="003F5A99" w:rsidRDefault="00F54528"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567" w:type="dxa"/>
            <w:tcBorders>
              <w:bottom w:val="single" w:sz="4" w:space="0" w:color="auto"/>
            </w:tcBorders>
            <w:shd w:val="clear" w:color="auto" w:fill="auto"/>
          </w:tcPr>
          <w:p w14:paraId="1369A974" w14:textId="77777777" w:rsidR="003F5A99" w:rsidRDefault="003F5A99"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p>
        </w:tc>
        <w:tc>
          <w:tcPr>
            <w:tcW w:w="567" w:type="dxa"/>
            <w:tcBorders>
              <w:bottom w:val="single" w:sz="4" w:space="0" w:color="auto"/>
            </w:tcBorders>
            <w:shd w:val="clear" w:color="auto" w:fill="auto"/>
          </w:tcPr>
          <w:p w14:paraId="579686C1" w14:textId="77777777" w:rsidR="003F5A99" w:rsidRDefault="00F54528"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709" w:type="dxa"/>
            <w:tcBorders>
              <w:bottom w:val="single" w:sz="4" w:space="0" w:color="auto"/>
            </w:tcBorders>
            <w:shd w:val="clear" w:color="auto" w:fill="auto"/>
          </w:tcPr>
          <w:p w14:paraId="44BC7C1F" w14:textId="77777777" w:rsidR="003F5A99" w:rsidRDefault="003F5A99"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p>
        </w:tc>
        <w:tc>
          <w:tcPr>
            <w:tcW w:w="572" w:type="dxa"/>
            <w:tcBorders>
              <w:bottom w:val="single" w:sz="4" w:space="0" w:color="auto"/>
            </w:tcBorders>
            <w:shd w:val="clear" w:color="auto" w:fill="auto"/>
          </w:tcPr>
          <w:p w14:paraId="0DF27B38" w14:textId="77777777" w:rsidR="003F5A99" w:rsidRDefault="00F54528"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567" w:type="dxa"/>
            <w:tcBorders>
              <w:bottom w:val="single" w:sz="4" w:space="0" w:color="auto"/>
            </w:tcBorders>
            <w:shd w:val="clear" w:color="auto" w:fill="auto"/>
          </w:tcPr>
          <w:p w14:paraId="2A6DD189" w14:textId="77777777" w:rsidR="003F5A99" w:rsidRDefault="00F54528"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8,8</w:t>
            </w:r>
          </w:p>
        </w:tc>
        <w:tc>
          <w:tcPr>
            <w:tcW w:w="567" w:type="dxa"/>
            <w:tcBorders>
              <w:bottom w:val="single" w:sz="4" w:space="0" w:color="auto"/>
            </w:tcBorders>
            <w:shd w:val="clear" w:color="auto" w:fill="auto"/>
          </w:tcPr>
          <w:p w14:paraId="520C4577" w14:textId="77777777" w:rsidR="003F5A99" w:rsidRDefault="00F54528"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567" w:type="dxa"/>
            <w:tcBorders>
              <w:bottom w:val="single" w:sz="4" w:space="0" w:color="auto"/>
            </w:tcBorders>
            <w:shd w:val="clear" w:color="auto" w:fill="auto"/>
          </w:tcPr>
          <w:p w14:paraId="3BD1D81F" w14:textId="77777777" w:rsidR="003F5A99" w:rsidRDefault="003F5A99"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p>
        </w:tc>
        <w:tc>
          <w:tcPr>
            <w:tcW w:w="781" w:type="dxa"/>
            <w:vMerge/>
            <w:tcBorders>
              <w:bottom w:val="nil"/>
            </w:tcBorders>
          </w:tcPr>
          <w:p w14:paraId="7C5CFAB2" w14:textId="77777777" w:rsidR="003F5A99" w:rsidRDefault="003F5A99"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p>
        </w:tc>
      </w:tr>
      <w:tr w:rsidR="00401086" w14:paraId="7C9440B6" w14:textId="77777777" w:rsidTr="00426FE3">
        <w:trPr>
          <w:trHeight w:val="135"/>
          <w:jc w:val="center"/>
        </w:trPr>
        <w:tc>
          <w:tcPr>
            <w:tcW w:w="1222" w:type="dxa"/>
            <w:vMerge/>
            <w:tcBorders>
              <w:bottom w:val="nil"/>
            </w:tcBorders>
            <w:shd w:val="clear" w:color="auto" w:fill="auto"/>
          </w:tcPr>
          <w:p w14:paraId="28DA9D31" w14:textId="77777777" w:rsidR="003F5A99" w:rsidRDefault="003F5A99" w:rsidP="00401086">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p>
        </w:tc>
        <w:tc>
          <w:tcPr>
            <w:tcW w:w="1710" w:type="dxa"/>
            <w:tcBorders>
              <w:bottom w:val="nil"/>
            </w:tcBorders>
            <w:shd w:val="clear" w:color="auto" w:fill="auto"/>
          </w:tcPr>
          <w:p w14:paraId="65CD2895" w14:textId="77777777" w:rsidR="003F5A99" w:rsidRDefault="00F54528" w:rsidP="00401086">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гиперэхогенное</w:t>
            </w:r>
          </w:p>
          <w:p w14:paraId="0A9AB66C" w14:textId="77777777" w:rsidR="003F5A99" w:rsidRDefault="003F5A99" w:rsidP="00401086">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p>
        </w:tc>
        <w:tc>
          <w:tcPr>
            <w:tcW w:w="567" w:type="dxa"/>
            <w:tcBorders>
              <w:bottom w:val="nil"/>
            </w:tcBorders>
            <w:shd w:val="clear" w:color="auto" w:fill="auto"/>
          </w:tcPr>
          <w:p w14:paraId="6C54FBFD" w14:textId="77777777" w:rsidR="003F5A99" w:rsidRDefault="00F54528"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567" w:type="dxa"/>
            <w:tcBorders>
              <w:bottom w:val="nil"/>
            </w:tcBorders>
            <w:shd w:val="clear" w:color="auto" w:fill="auto"/>
          </w:tcPr>
          <w:p w14:paraId="1353FFF1" w14:textId="77777777" w:rsidR="003F5A99" w:rsidRDefault="003F5A99"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p>
        </w:tc>
        <w:tc>
          <w:tcPr>
            <w:tcW w:w="567" w:type="dxa"/>
            <w:tcBorders>
              <w:bottom w:val="nil"/>
            </w:tcBorders>
            <w:shd w:val="clear" w:color="auto" w:fill="auto"/>
          </w:tcPr>
          <w:p w14:paraId="188E6ABD" w14:textId="77777777" w:rsidR="003F5A99" w:rsidRDefault="00F54528"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567" w:type="dxa"/>
            <w:tcBorders>
              <w:bottom w:val="nil"/>
            </w:tcBorders>
            <w:shd w:val="clear" w:color="auto" w:fill="auto"/>
          </w:tcPr>
          <w:p w14:paraId="2AA19241" w14:textId="77777777" w:rsidR="003F5A99" w:rsidRDefault="003F5A99"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p>
        </w:tc>
        <w:tc>
          <w:tcPr>
            <w:tcW w:w="567" w:type="dxa"/>
            <w:tcBorders>
              <w:bottom w:val="nil"/>
            </w:tcBorders>
            <w:shd w:val="clear" w:color="auto" w:fill="auto"/>
          </w:tcPr>
          <w:p w14:paraId="137486EE" w14:textId="77777777" w:rsidR="003F5A99" w:rsidRDefault="00F54528"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709" w:type="dxa"/>
            <w:tcBorders>
              <w:bottom w:val="nil"/>
            </w:tcBorders>
            <w:shd w:val="clear" w:color="auto" w:fill="auto"/>
          </w:tcPr>
          <w:p w14:paraId="78691E97" w14:textId="77777777" w:rsidR="003F5A99" w:rsidRDefault="003F5A99"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p>
        </w:tc>
        <w:tc>
          <w:tcPr>
            <w:tcW w:w="572" w:type="dxa"/>
            <w:tcBorders>
              <w:bottom w:val="nil"/>
            </w:tcBorders>
            <w:shd w:val="clear" w:color="auto" w:fill="auto"/>
          </w:tcPr>
          <w:p w14:paraId="73C787A8" w14:textId="77777777" w:rsidR="003F5A99" w:rsidRDefault="00F54528"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36</w:t>
            </w:r>
          </w:p>
        </w:tc>
        <w:tc>
          <w:tcPr>
            <w:tcW w:w="567" w:type="dxa"/>
            <w:tcBorders>
              <w:bottom w:val="nil"/>
            </w:tcBorders>
            <w:shd w:val="clear" w:color="auto" w:fill="auto"/>
          </w:tcPr>
          <w:p w14:paraId="48AC1B29" w14:textId="77777777" w:rsidR="003F5A99" w:rsidRDefault="00F54528"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63,2</w:t>
            </w:r>
          </w:p>
        </w:tc>
        <w:tc>
          <w:tcPr>
            <w:tcW w:w="567" w:type="dxa"/>
            <w:tcBorders>
              <w:bottom w:val="nil"/>
            </w:tcBorders>
            <w:shd w:val="clear" w:color="auto" w:fill="auto"/>
          </w:tcPr>
          <w:p w14:paraId="0D9AD9BA" w14:textId="77777777" w:rsidR="003F5A99" w:rsidRDefault="00F54528"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61</w:t>
            </w:r>
          </w:p>
        </w:tc>
        <w:tc>
          <w:tcPr>
            <w:tcW w:w="567" w:type="dxa"/>
            <w:tcBorders>
              <w:bottom w:val="nil"/>
            </w:tcBorders>
            <w:shd w:val="clear" w:color="auto" w:fill="auto"/>
          </w:tcPr>
          <w:p w14:paraId="089F6248" w14:textId="77777777" w:rsidR="003F5A99" w:rsidRDefault="00F54528"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781" w:type="dxa"/>
            <w:vMerge/>
            <w:tcBorders>
              <w:bottom w:val="nil"/>
            </w:tcBorders>
          </w:tcPr>
          <w:p w14:paraId="658A0FFD" w14:textId="77777777" w:rsidR="003F5A99" w:rsidRDefault="003F5A99" w:rsidP="00401086">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p>
        </w:tc>
      </w:tr>
    </w:tbl>
    <w:p w14:paraId="1622CBF8" w14:textId="77777777" w:rsidR="003F5A99" w:rsidRDefault="003F5A99">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p>
    <w:p w14:paraId="04911F7D" w14:textId="77777777" w:rsidR="00571FE2" w:rsidRDefault="00571FE2">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p>
    <w:p w14:paraId="4E71BBED" w14:textId="77777777" w:rsidR="00571FE2" w:rsidRDefault="00571FE2">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p>
    <w:p w14:paraId="7C4351CE" w14:textId="77777777" w:rsidR="00571FE2" w:rsidRDefault="00571FE2">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p>
    <w:p w14:paraId="3DA63C74" w14:textId="77777777" w:rsidR="00571FE2" w:rsidRDefault="00571FE2">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p>
    <w:p w14:paraId="2D6A0848" w14:textId="748DBC50" w:rsidR="00571FE2" w:rsidRPr="00571FE2" w:rsidRDefault="00571FE2">
      <w:pPr>
        <w:tabs>
          <w:tab w:val="left" w:pos="708"/>
          <w:tab w:val="left" w:pos="9356"/>
        </w:tabs>
        <w:spacing w:line="240" w:lineRule="auto"/>
        <w:ind w:right="-1"/>
        <w:contextualSpacing/>
        <w:jc w:val="both"/>
        <w:rPr>
          <w:rFonts w:ascii="Times New Roman" w:hAnsi="Times New Roman" w:cs="Times New Roman"/>
          <w:color w:val="000000" w:themeColor="text1"/>
          <w:sz w:val="28"/>
          <w:szCs w:val="24"/>
        </w:rPr>
      </w:pPr>
      <w:r w:rsidRPr="00571FE2">
        <w:rPr>
          <w:rFonts w:ascii="Times New Roman" w:hAnsi="Times New Roman" w:cs="Times New Roman"/>
          <w:color w:val="000000" w:themeColor="text1"/>
          <w:sz w:val="28"/>
          <w:szCs w:val="24"/>
        </w:rPr>
        <w:t>Продолжение таблицы 21</w:t>
      </w:r>
    </w:p>
    <w:p w14:paraId="0DEBA16E" w14:textId="77777777" w:rsidR="00571FE2"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p>
    <w:tbl>
      <w:tblPr>
        <w:tblW w:w="95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2"/>
        <w:gridCol w:w="425"/>
        <w:gridCol w:w="1285"/>
        <w:gridCol w:w="567"/>
        <w:gridCol w:w="567"/>
        <w:gridCol w:w="567"/>
        <w:gridCol w:w="567"/>
        <w:gridCol w:w="567"/>
        <w:gridCol w:w="709"/>
        <w:gridCol w:w="572"/>
        <w:gridCol w:w="567"/>
        <w:gridCol w:w="567"/>
        <w:gridCol w:w="567"/>
        <w:gridCol w:w="781"/>
      </w:tblGrid>
      <w:tr w:rsidR="00571FE2" w14:paraId="783001F6" w14:textId="77777777" w:rsidTr="00F3727C">
        <w:trPr>
          <w:trHeight w:val="253"/>
          <w:jc w:val="center"/>
        </w:trPr>
        <w:tc>
          <w:tcPr>
            <w:tcW w:w="2932" w:type="dxa"/>
            <w:gridSpan w:val="3"/>
            <w:vMerge w:val="restart"/>
            <w:shd w:val="clear" w:color="auto" w:fill="auto"/>
          </w:tcPr>
          <w:p w14:paraId="256FAB4C" w14:textId="77777777" w:rsidR="00571FE2" w:rsidRDefault="00571FE2" w:rsidP="00F3727C">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характеристики</w:t>
            </w:r>
          </w:p>
        </w:tc>
        <w:tc>
          <w:tcPr>
            <w:tcW w:w="3544" w:type="dxa"/>
            <w:gridSpan w:val="6"/>
            <w:shd w:val="clear" w:color="auto" w:fill="auto"/>
          </w:tcPr>
          <w:p w14:paraId="480B4179" w14:textId="77777777" w:rsidR="00571FE2" w:rsidRDefault="00571FE2" w:rsidP="00F3727C">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активная стадия</w:t>
            </w:r>
          </w:p>
          <w:p w14:paraId="72DBA801" w14:textId="77777777" w:rsidR="00571FE2" w:rsidRDefault="00571FE2" w:rsidP="00F3727C">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n=</w:t>
            </w:r>
            <w:r>
              <w:rPr>
                <w:rFonts w:ascii="Times New Roman" w:hAnsi="Times New Roman" w:cs="Times New Roman"/>
                <w:color w:val="000000" w:themeColor="text1"/>
                <w:sz w:val="24"/>
                <w:szCs w:val="24"/>
              </w:rPr>
              <w:t>326</w:t>
            </w:r>
          </w:p>
        </w:tc>
        <w:tc>
          <w:tcPr>
            <w:tcW w:w="2273" w:type="dxa"/>
            <w:gridSpan w:val="4"/>
            <w:shd w:val="clear" w:color="auto" w:fill="auto"/>
          </w:tcPr>
          <w:p w14:paraId="6FC92187" w14:textId="77777777" w:rsidR="00571FE2" w:rsidRDefault="00571FE2" w:rsidP="00F3727C">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неактивная стадия</w:t>
            </w:r>
          </w:p>
          <w:p w14:paraId="121818EE" w14:textId="77777777" w:rsidR="00571FE2" w:rsidRDefault="00571FE2" w:rsidP="00F3727C">
            <w:pPr>
              <w:tabs>
                <w:tab w:val="left" w:pos="708"/>
                <w:tab w:val="left" w:pos="9356"/>
              </w:tabs>
              <w:spacing w:after="0" w:line="240" w:lineRule="auto"/>
              <w:contextualSpacing/>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n=</w:t>
            </w:r>
            <w:r>
              <w:rPr>
                <w:rFonts w:ascii="Times New Roman" w:hAnsi="Times New Roman" w:cs="Times New Roman"/>
                <w:color w:val="000000" w:themeColor="text1"/>
                <w:sz w:val="24"/>
                <w:szCs w:val="24"/>
              </w:rPr>
              <w:t>118</w:t>
            </w:r>
          </w:p>
        </w:tc>
        <w:tc>
          <w:tcPr>
            <w:tcW w:w="781" w:type="dxa"/>
            <w:vMerge w:val="restart"/>
          </w:tcPr>
          <w:p w14:paraId="418110B1" w14:textId="77777777" w:rsidR="00571FE2" w:rsidRPr="00401086" w:rsidRDefault="00571FE2" w:rsidP="00F3727C">
            <w:pPr>
              <w:tabs>
                <w:tab w:val="left" w:pos="708"/>
                <w:tab w:val="left" w:pos="9356"/>
              </w:tabs>
              <w:spacing w:after="0" w:line="240" w:lineRule="auto"/>
              <w:contextualSpacing/>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lang w:val="en-US"/>
              </w:rPr>
              <w:t>χ</w:t>
            </w:r>
            <w:r>
              <w:rPr>
                <w:rFonts w:ascii="Times New Roman" w:hAnsi="Times New Roman" w:cs="Times New Roman"/>
                <w:bCs/>
                <w:color w:val="000000" w:themeColor="text1"/>
                <w:sz w:val="24"/>
                <w:szCs w:val="24"/>
                <w:vertAlign w:val="superscript"/>
              </w:rPr>
              <w:t>2</w:t>
            </w:r>
            <w:r>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lang w:val="en-US"/>
              </w:rPr>
              <w:t>df,</w:t>
            </w:r>
          </w:p>
          <w:p w14:paraId="0F6A32EA" w14:textId="77777777" w:rsidR="00571FE2" w:rsidRDefault="00571FE2" w:rsidP="00F3727C">
            <w:pPr>
              <w:tabs>
                <w:tab w:val="left" w:pos="708"/>
                <w:tab w:val="left" w:pos="9356"/>
              </w:tabs>
              <w:spacing w:after="0" w:line="240" w:lineRule="auto"/>
              <w:contextualSpacing/>
              <w:jc w:val="center"/>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p</w:t>
            </w:r>
          </w:p>
        </w:tc>
      </w:tr>
      <w:tr w:rsidR="00571FE2" w14:paraId="70DEB78D" w14:textId="77777777" w:rsidTr="00F3727C">
        <w:trPr>
          <w:trHeight w:val="253"/>
          <w:jc w:val="center"/>
        </w:trPr>
        <w:tc>
          <w:tcPr>
            <w:tcW w:w="2932" w:type="dxa"/>
            <w:gridSpan w:val="3"/>
            <w:vMerge/>
            <w:shd w:val="clear" w:color="auto" w:fill="auto"/>
          </w:tcPr>
          <w:p w14:paraId="64C83B18"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p>
        </w:tc>
        <w:tc>
          <w:tcPr>
            <w:tcW w:w="1134" w:type="dxa"/>
            <w:gridSpan w:val="2"/>
            <w:shd w:val="clear" w:color="auto" w:fill="auto"/>
          </w:tcPr>
          <w:p w14:paraId="708FE3F4"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СЕ1</w:t>
            </w:r>
          </w:p>
          <w:p w14:paraId="5B28F87B"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n=</w:t>
            </w:r>
            <w:r>
              <w:rPr>
                <w:rFonts w:ascii="Times New Roman" w:hAnsi="Times New Roman" w:cs="Times New Roman"/>
                <w:color w:val="000000" w:themeColor="text1"/>
                <w:sz w:val="24"/>
                <w:szCs w:val="24"/>
              </w:rPr>
              <w:t>165</w:t>
            </w:r>
          </w:p>
        </w:tc>
        <w:tc>
          <w:tcPr>
            <w:tcW w:w="1134" w:type="dxa"/>
            <w:gridSpan w:val="2"/>
            <w:shd w:val="clear" w:color="auto" w:fill="auto"/>
          </w:tcPr>
          <w:p w14:paraId="4DD175CD" w14:textId="77777777" w:rsidR="00571FE2" w:rsidRDefault="00571FE2" w:rsidP="00F3727C">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СЕ2</w:t>
            </w:r>
          </w:p>
          <w:p w14:paraId="77A1219F" w14:textId="77777777" w:rsidR="00571FE2" w:rsidRDefault="00571FE2" w:rsidP="00F3727C">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n=</w:t>
            </w:r>
            <w:r>
              <w:rPr>
                <w:rFonts w:ascii="Times New Roman" w:hAnsi="Times New Roman" w:cs="Times New Roman"/>
                <w:color w:val="000000" w:themeColor="text1"/>
                <w:sz w:val="24"/>
                <w:szCs w:val="24"/>
              </w:rPr>
              <w:t>93</w:t>
            </w:r>
          </w:p>
        </w:tc>
        <w:tc>
          <w:tcPr>
            <w:tcW w:w="1276" w:type="dxa"/>
            <w:gridSpan w:val="2"/>
            <w:shd w:val="clear" w:color="auto" w:fill="auto"/>
          </w:tcPr>
          <w:p w14:paraId="7B93BD08" w14:textId="77777777" w:rsidR="00571FE2" w:rsidRDefault="00571FE2" w:rsidP="00F3727C">
            <w:pPr>
              <w:tabs>
                <w:tab w:val="left" w:pos="708"/>
                <w:tab w:val="left" w:pos="9356"/>
              </w:tabs>
              <w:spacing w:after="0" w:line="240" w:lineRule="auto"/>
              <w:contextualSpacing/>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CE3</w:t>
            </w:r>
          </w:p>
          <w:p w14:paraId="6DC7C7E0" w14:textId="77777777" w:rsidR="00571FE2" w:rsidRDefault="00571FE2" w:rsidP="00F3727C">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n=</w:t>
            </w:r>
            <w:r>
              <w:rPr>
                <w:rFonts w:ascii="Times New Roman" w:hAnsi="Times New Roman" w:cs="Times New Roman"/>
                <w:color w:val="000000" w:themeColor="text1"/>
                <w:sz w:val="24"/>
                <w:szCs w:val="24"/>
              </w:rPr>
              <w:t>68</w:t>
            </w:r>
          </w:p>
        </w:tc>
        <w:tc>
          <w:tcPr>
            <w:tcW w:w="1139" w:type="dxa"/>
            <w:gridSpan w:val="2"/>
            <w:shd w:val="clear" w:color="auto" w:fill="auto"/>
          </w:tcPr>
          <w:p w14:paraId="244BD2D7" w14:textId="77777777" w:rsidR="00571FE2" w:rsidRDefault="00571FE2" w:rsidP="00F3727C">
            <w:pPr>
              <w:tabs>
                <w:tab w:val="left" w:pos="708"/>
                <w:tab w:val="left" w:pos="9356"/>
              </w:tabs>
              <w:spacing w:after="0" w:line="240" w:lineRule="auto"/>
              <w:contextualSpacing/>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СЕ</w:t>
            </w:r>
            <w:r>
              <w:rPr>
                <w:rFonts w:ascii="Times New Roman" w:hAnsi="Times New Roman" w:cs="Times New Roman"/>
                <w:color w:val="000000" w:themeColor="text1"/>
                <w:sz w:val="24"/>
                <w:szCs w:val="24"/>
                <w:lang w:val="en-US"/>
              </w:rPr>
              <w:t>4</w:t>
            </w:r>
          </w:p>
          <w:p w14:paraId="0BE43C54" w14:textId="77777777" w:rsidR="00571FE2" w:rsidRDefault="00571FE2" w:rsidP="00F3727C">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n=</w:t>
            </w:r>
            <w:r>
              <w:rPr>
                <w:rFonts w:ascii="Times New Roman" w:hAnsi="Times New Roman" w:cs="Times New Roman"/>
                <w:color w:val="000000" w:themeColor="text1"/>
                <w:sz w:val="24"/>
                <w:szCs w:val="24"/>
              </w:rPr>
              <w:t>57</w:t>
            </w:r>
          </w:p>
        </w:tc>
        <w:tc>
          <w:tcPr>
            <w:tcW w:w="1134" w:type="dxa"/>
            <w:gridSpan w:val="2"/>
            <w:shd w:val="clear" w:color="auto" w:fill="auto"/>
          </w:tcPr>
          <w:p w14:paraId="4DEB1B29" w14:textId="77777777" w:rsidR="00571FE2" w:rsidRDefault="00571FE2" w:rsidP="00F3727C">
            <w:pPr>
              <w:tabs>
                <w:tab w:val="left" w:pos="708"/>
                <w:tab w:val="left" w:pos="9356"/>
              </w:tabs>
              <w:spacing w:after="0" w:line="240" w:lineRule="auto"/>
              <w:contextualSpacing/>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CE5</w:t>
            </w:r>
          </w:p>
          <w:p w14:paraId="4F7DDA05" w14:textId="77777777" w:rsidR="00571FE2" w:rsidRDefault="00571FE2" w:rsidP="00F3727C">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n=</w:t>
            </w:r>
            <w:r>
              <w:rPr>
                <w:rFonts w:ascii="Times New Roman" w:hAnsi="Times New Roman" w:cs="Times New Roman"/>
                <w:color w:val="000000" w:themeColor="text1"/>
                <w:sz w:val="24"/>
                <w:szCs w:val="24"/>
              </w:rPr>
              <w:t>61</w:t>
            </w:r>
          </w:p>
        </w:tc>
        <w:tc>
          <w:tcPr>
            <w:tcW w:w="781" w:type="dxa"/>
            <w:vMerge/>
          </w:tcPr>
          <w:p w14:paraId="2A21E1C3"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lang w:val="en-US"/>
              </w:rPr>
            </w:pPr>
          </w:p>
        </w:tc>
      </w:tr>
      <w:tr w:rsidR="00571FE2" w14:paraId="6F9E3D17" w14:textId="77777777" w:rsidTr="00F3727C">
        <w:trPr>
          <w:trHeight w:val="135"/>
          <w:jc w:val="center"/>
        </w:trPr>
        <w:tc>
          <w:tcPr>
            <w:tcW w:w="2932" w:type="dxa"/>
            <w:gridSpan w:val="3"/>
            <w:vMerge/>
            <w:shd w:val="clear" w:color="auto" w:fill="auto"/>
          </w:tcPr>
          <w:p w14:paraId="2B348187"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p>
        </w:tc>
        <w:tc>
          <w:tcPr>
            <w:tcW w:w="567" w:type="dxa"/>
            <w:shd w:val="clear" w:color="auto" w:fill="auto"/>
          </w:tcPr>
          <w:p w14:paraId="1859E1B3"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абс</w:t>
            </w:r>
          </w:p>
          <w:p w14:paraId="4B3458B5"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p>
        </w:tc>
        <w:tc>
          <w:tcPr>
            <w:tcW w:w="567" w:type="dxa"/>
            <w:shd w:val="clear" w:color="auto" w:fill="auto"/>
          </w:tcPr>
          <w:p w14:paraId="323BF8F0"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%=Р </w:t>
            </w:r>
          </w:p>
        </w:tc>
        <w:tc>
          <w:tcPr>
            <w:tcW w:w="567" w:type="dxa"/>
            <w:shd w:val="clear" w:color="auto" w:fill="auto"/>
          </w:tcPr>
          <w:p w14:paraId="41C9D938" w14:textId="77777777" w:rsidR="00571FE2" w:rsidRDefault="00571FE2" w:rsidP="00F3727C">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абс</w:t>
            </w:r>
          </w:p>
        </w:tc>
        <w:tc>
          <w:tcPr>
            <w:tcW w:w="567" w:type="dxa"/>
            <w:shd w:val="clear" w:color="auto" w:fill="auto"/>
          </w:tcPr>
          <w:p w14:paraId="779EFE80" w14:textId="77777777" w:rsidR="00571FE2" w:rsidRDefault="00571FE2" w:rsidP="00F3727C">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w:t>
            </w:r>
          </w:p>
        </w:tc>
        <w:tc>
          <w:tcPr>
            <w:tcW w:w="567" w:type="dxa"/>
            <w:shd w:val="clear" w:color="auto" w:fill="auto"/>
          </w:tcPr>
          <w:p w14:paraId="29966771" w14:textId="77777777" w:rsidR="00571FE2" w:rsidRDefault="00571FE2" w:rsidP="00F3727C">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абс</w:t>
            </w:r>
          </w:p>
        </w:tc>
        <w:tc>
          <w:tcPr>
            <w:tcW w:w="709" w:type="dxa"/>
            <w:shd w:val="clear" w:color="auto" w:fill="auto"/>
          </w:tcPr>
          <w:p w14:paraId="0A0B261B" w14:textId="77777777" w:rsidR="00571FE2" w:rsidRDefault="00571FE2" w:rsidP="00F3727C">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w:t>
            </w:r>
          </w:p>
        </w:tc>
        <w:tc>
          <w:tcPr>
            <w:tcW w:w="572" w:type="dxa"/>
            <w:shd w:val="clear" w:color="auto" w:fill="auto"/>
          </w:tcPr>
          <w:p w14:paraId="68C19B4B" w14:textId="77777777" w:rsidR="00571FE2" w:rsidRDefault="00571FE2" w:rsidP="00F3727C">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абс</w:t>
            </w:r>
          </w:p>
        </w:tc>
        <w:tc>
          <w:tcPr>
            <w:tcW w:w="567" w:type="dxa"/>
            <w:shd w:val="clear" w:color="auto" w:fill="auto"/>
          </w:tcPr>
          <w:p w14:paraId="666F8301" w14:textId="77777777" w:rsidR="00571FE2" w:rsidRDefault="00571FE2" w:rsidP="00F3727C">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w:t>
            </w:r>
          </w:p>
        </w:tc>
        <w:tc>
          <w:tcPr>
            <w:tcW w:w="567" w:type="dxa"/>
            <w:shd w:val="clear" w:color="auto" w:fill="auto"/>
          </w:tcPr>
          <w:p w14:paraId="5F01B9BE" w14:textId="77777777" w:rsidR="00571FE2" w:rsidRDefault="00571FE2" w:rsidP="00F3727C">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абс</w:t>
            </w:r>
          </w:p>
        </w:tc>
        <w:tc>
          <w:tcPr>
            <w:tcW w:w="567" w:type="dxa"/>
            <w:shd w:val="clear" w:color="auto" w:fill="auto"/>
          </w:tcPr>
          <w:p w14:paraId="603F9BF1" w14:textId="77777777" w:rsidR="00571FE2" w:rsidRDefault="00571FE2" w:rsidP="00F3727C">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w:t>
            </w:r>
          </w:p>
        </w:tc>
        <w:tc>
          <w:tcPr>
            <w:tcW w:w="781" w:type="dxa"/>
            <w:vMerge/>
          </w:tcPr>
          <w:p w14:paraId="034E584D"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p>
        </w:tc>
      </w:tr>
      <w:tr w:rsidR="00571FE2" w14:paraId="63ED3C3C" w14:textId="77777777" w:rsidTr="00F3727C">
        <w:trPr>
          <w:trHeight w:val="260"/>
          <w:jc w:val="center"/>
        </w:trPr>
        <w:tc>
          <w:tcPr>
            <w:tcW w:w="1222" w:type="dxa"/>
            <w:vMerge w:val="restart"/>
            <w:shd w:val="clear" w:color="auto" w:fill="auto"/>
          </w:tcPr>
          <w:p w14:paraId="5DA5A02E" w14:textId="77777777" w:rsidR="00571FE2" w:rsidRDefault="00571FE2" w:rsidP="00F3727C">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структура</w:t>
            </w:r>
          </w:p>
        </w:tc>
        <w:tc>
          <w:tcPr>
            <w:tcW w:w="1710" w:type="dxa"/>
            <w:gridSpan w:val="2"/>
            <w:shd w:val="clear" w:color="auto" w:fill="auto"/>
          </w:tcPr>
          <w:p w14:paraId="35FEF88D" w14:textId="77777777" w:rsidR="00571FE2" w:rsidRDefault="00571FE2" w:rsidP="00F3727C">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однородная</w:t>
            </w:r>
          </w:p>
          <w:p w14:paraId="11920C06" w14:textId="77777777" w:rsidR="00571FE2" w:rsidRDefault="00571FE2" w:rsidP="00F3727C">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p>
        </w:tc>
        <w:tc>
          <w:tcPr>
            <w:tcW w:w="567" w:type="dxa"/>
            <w:shd w:val="clear" w:color="auto" w:fill="auto"/>
          </w:tcPr>
          <w:p w14:paraId="2AE3EAA5"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150</w:t>
            </w:r>
          </w:p>
        </w:tc>
        <w:tc>
          <w:tcPr>
            <w:tcW w:w="567" w:type="dxa"/>
            <w:shd w:val="clear" w:color="auto" w:fill="auto"/>
          </w:tcPr>
          <w:p w14:paraId="04AD72B8"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90,9</w:t>
            </w:r>
          </w:p>
        </w:tc>
        <w:tc>
          <w:tcPr>
            <w:tcW w:w="567" w:type="dxa"/>
            <w:shd w:val="clear" w:color="auto" w:fill="auto"/>
          </w:tcPr>
          <w:p w14:paraId="0D16A7DB"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567" w:type="dxa"/>
            <w:shd w:val="clear" w:color="auto" w:fill="auto"/>
          </w:tcPr>
          <w:p w14:paraId="39323A13"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p>
        </w:tc>
        <w:tc>
          <w:tcPr>
            <w:tcW w:w="567" w:type="dxa"/>
            <w:shd w:val="clear" w:color="auto" w:fill="auto"/>
          </w:tcPr>
          <w:p w14:paraId="56EAC99C"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709" w:type="dxa"/>
            <w:shd w:val="clear" w:color="auto" w:fill="auto"/>
          </w:tcPr>
          <w:p w14:paraId="0845564B"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p>
        </w:tc>
        <w:tc>
          <w:tcPr>
            <w:tcW w:w="572" w:type="dxa"/>
            <w:shd w:val="clear" w:color="auto" w:fill="auto"/>
          </w:tcPr>
          <w:p w14:paraId="670C2EF2"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w:t>
            </w:r>
          </w:p>
        </w:tc>
        <w:tc>
          <w:tcPr>
            <w:tcW w:w="567" w:type="dxa"/>
            <w:shd w:val="clear" w:color="auto" w:fill="auto"/>
          </w:tcPr>
          <w:p w14:paraId="5971E07D"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28,1</w:t>
            </w:r>
          </w:p>
        </w:tc>
        <w:tc>
          <w:tcPr>
            <w:tcW w:w="567" w:type="dxa"/>
            <w:shd w:val="clear" w:color="auto" w:fill="auto"/>
          </w:tcPr>
          <w:p w14:paraId="00BE0ECE"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567" w:type="dxa"/>
            <w:shd w:val="clear" w:color="auto" w:fill="auto"/>
          </w:tcPr>
          <w:p w14:paraId="164A9DD3"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p>
        </w:tc>
        <w:tc>
          <w:tcPr>
            <w:tcW w:w="781" w:type="dxa"/>
            <w:vMerge w:val="restart"/>
          </w:tcPr>
          <w:p w14:paraId="479568D7"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χ</w:t>
            </w:r>
            <w:r>
              <w:rPr>
                <w:rFonts w:ascii="Times New Roman" w:hAnsi="Times New Roman" w:cs="Times New Roman"/>
                <w:color w:val="000000" w:themeColor="text1"/>
                <w:sz w:val="24"/>
                <w:szCs w:val="24"/>
                <w:vertAlign w:val="superscript"/>
              </w:rPr>
              <w:t>2</w:t>
            </w:r>
            <w:r>
              <w:rPr>
                <w:rFonts w:ascii="Times New Roman" w:hAnsi="Times New Roman" w:cs="Times New Roman"/>
                <w:color w:val="000000" w:themeColor="text1"/>
                <w:sz w:val="24"/>
                <w:szCs w:val="24"/>
                <w:lang w:val="en-US"/>
              </w:rPr>
              <w:t>=</w:t>
            </w:r>
          </w:p>
          <w:p w14:paraId="49E3E67F"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976,191</w:t>
            </w:r>
          </w:p>
          <w:p w14:paraId="470E64F6"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df=</w:t>
            </w:r>
            <w:r>
              <w:rPr>
                <w:rFonts w:ascii="Times New Roman" w:hAnsi="Times New Roman" w:cs="Times New Roman"/>
                <w:color w:val="000000" w:themeColor="text1"/>
                <w:sz w:val="24"/>
                <w:szCs w:val="24"/>
              </w:rPr>
              <w:t>4</w:t>
            </w:r>
          </w:p>
          <w:p w14:paraId="0E440E82"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p&lt;0</w:t>
            </w:r>
            <w:r>
              <w:rPr>
                <w:rFonts w:ascii="Times New Roman" w:hAnsi="Times New Roman" w:cs="Times New Roman"/>
                <w:color w:val="000000" w:themeColor="text1"/>
                <w:sz w:val="24"/>
                <w:szCs w:val="24"/>
              </w:rPr>
              <w:t>,001</w:t>
            </w:r>
          </w:p>
        </w:tc>
      </w:tr>
      <w:tr w:rsidR="00571FE2" w14:paraId="60466CA3" w14:textId="77777777" w:rsidTr="00F3727C">
        <w:trPr>
          <w:trHeight w:val="391"/>
          <w:jc w:val="center"/>
        </w:trPr>
        <w:tc>
          <w:tcPr>
            <w:tcW w:w="1222" w:type="dxa"/>
            <w:vMerge/>
            <w:shd w:val="clear" w:color="auto" w:fill="auto"/>
          </w:tcPr>
          <w:p w14:paraId="1F2CADAE" w14:textId="77777777" w:rsidR="00571FE2" w:rsidRDefault="00571FE2" w:rsidP="00F3727C">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p>
        </w:tc>
        <w:tc>
          <w:tcPr>
            <w:tcW w:w="1710" w:type="dxa"/>
            <w:gridSpan w:val="2"/>
            <w:shd w:val="clear" w:color="auto" w:fill="auto"/>
          </w:tcPr>
          <w:p w14:paraId="100FA48F" w14:textId="77777777" w:rsidR="00571FE2" w:rsidRDefault="00571FE2" w:rsidP="00F3727C">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неоднородная</w:t>
            </w:r>
          </w:p>
          <w:p w14:paraId="4328CC34" w14:textId="77777777" w:rsidR="00571FE2" w:rsidRDefault="00571FE2" w:rsidP="00F3727C">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p>
        </w:tc>
        <w:tc>
          <w:tcPr>
            <w:tcW w:w="567" w:type="dxa"/>
            <w:shd w:val="clear" w:color="auto" w:fill="auto"/>
          </w:tcPr>
          <w:p w14:paraId="0F2EC0F5"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w:t>
            </w:r>
          </w:p>
        </w:tc>
        <w:tc>
          <w:tcPr>
            <w:tcW w:w="567" w:type="dxa"/>
            <w:shd w:val="clear" w:color="auto" w:fill="auto"/>
          </w:tcPr>
          <w:p w14:paraId="0FAD3739"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9,1</w:t>
            </w:r>
          </w:p>
        </w:tc>
        <w:tc>
          <w:tcPr>
            <w:tcW w:w="567" w:type="dxa"/>
            <w:shd w:val="clear" w:color="auto" w:fill="auto"/>
          </w:tcPr>
          <w:p w14:paraId="032C2C60"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93</w:t>
            </w:r>
          </w:p>
        </w:tc>
        <w:tc>
          <w:tcPr>
            <w:tcW w:w="567" w:type="dxa"/>
            <w:shd w:val="clear" w:color="auto" w:fill="auto"/>
          </w:tcPr>
          <w:p w14:paraId="50AF07DC"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567" w:type="dxa"/>
            <w:shd w:val="clear" w:color="auto" w:fill="auto"/>
          </w:tcPr>
          <w:p w14:paraId="65CD6A79"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68</w:t>
            </w:r>
          </w:p>
        </w:tc>
        <w:tc>
          <w:tcPr>
            <w:tcW w:w="709" w:type="dxa"/>
            <w:shd w:val="clear" w:color="auto" w:fill="auto"/>
          </w:tcPr>
          <w:p w14:paraId="147A95DA"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572" w:type="dxa"/>
            <w:shd w:val="clear" w:color="auto" w:fill="auto"/>
          </w:tcPr>
          <w:p w14:paraId="3DD38345"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36</w:t>
            </w:r>
          </w:p>
        </w:tc>
        <w:tc>
          <w:tcPr>
            <w:tcW w:w="567" w:type="dxa"/>
            <w:shd w:val="clear" w:color="auto" w:fill="auto"/>
          </w:tcPr>
          <w:p w14:paraId="765FB4F2"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63,2</w:t>
            </w:r>
          </w:p>
        </w:tc>
        <w:tc>
          <w:tcPr>
            <w:tcW w:w="567" w:type="dxa"/>
            <w:shd w:val="clear" w:color="auto" w:fill="auto"/>
          </w:tcPr>
          <w:p w14:paraId="50ADA1AC"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61</w:t>
            </w:r>
          </w:p>
        </w:tc>
        <w:tc>
          <w:tcPr>
            <w:tcW w:w="567" w:type="dxa"/>
            <w:shd w:val="clear" w:color="auto" w:fill="auto"/>
          </w:tcPr>
          <w:p w14:paraId="302023C5"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781" w:type="dxa"/>
            <w:vMerge/>
          </w:tcPr>
          <w:p w14:paraId="5C08FFB3"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p>
        </w:tc>
      </w:tr>
      <w:tr w:rsidR="00571FE2" w14:paraId="7B2057CC" w14:textId="77777777" w:rsidTr="00F3727C">
        <w:trPr>
          <w:trHeight w:val="413"/>
          <w:jc w:val="center"/>
        </w:trPr>
        <w:tc>
          <w:tcPr>
            <w:tcW w:w="1222" w:type="dxa"/>
            <w:vMerge/>
            <w:shd w:val="clear" w:color="auto" w:fill="auto"/>
          </w:tcPr>
          <w:p w14:paraId="08C297AA" w14:textId="77777777" w:rsidR="00571FE2" w:rsidRDefault="00571FE2" w:rsidP="00F3727C">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p>
        </w:tc>
        <w:tc>
          <w:tcPr>
            <w:tcW w:w="425" w:type="dxa"/>
            <w:vMerge w:val="restart"/>
            <w:shd w:val="clear" w:color="auto" w:fill="auto"/>
            <w:textDirection w:val="btLr"/>
          </w:tcPr>
          <w:p w14:paraId="2C40FE32" w14:textId="77777777" w:rsidR="00571FE2" w:rsidRDefault="00571FE2" w:rsidP="00F3727C">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том числе</w:t>
            </w:r>
          </w:p>
        </w:tc>
        <w:tc>
          <w:tcPr>
            <w:tcW w:w="1285" w:type="dxa"/>
            <w:shd w:val="clear" w:color="auto" w:fill="auto"/>
          </w:tcPr>
          <w:p w14:paraId="546488CC" w14:textId="77777777" w:rsidR="00571FE2" w:rsidRDefault="00571FE2" w:rsidP="00F3727C">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взвесь</w:t>
            </w:r>
          </w:p>
          <w:p w14:paraId="2FE0E2A3" w14:textId="77777777" w:rsidR="00571FE2" w:rsidRDefault="00571FE2" w:rsidP="00F3727C">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p>
        </w:tc>
        <w:tc>
          <w:tcPr>
            <w:tcW w:w="567" w:type="dxa"/>
            <w:shd w:val="clear" w:color="auto" w:fill="auto"/>
          </w:tcPr>
          <w:p w14:paraId="61634999"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w:t>
            </w:r>
          </w:p>
        </w:tc>
        <w:tc>
          <w:tcPr>
            <w:tcW w:w="567" w:type="dxa"/>
            <w:shd w:val="clear" w:color="auto" w:fill="auto"/>
          </w:tcPr>
          <w:p w14:paraId="390B703D"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9,1</w:t>
            </w:r>
          </w:p>
        </w:tc>
        <w:tc>
          <w:tcPr>
            <w:tcW w:w="567" w:type="dxa"/>
            <w:shd w:val="clear" w:color="auto" w:fill="auto"/>
          </w:tcPr>
          <w:p w14:paraId="06DD9F18"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93</w:t>
            </w:r>
          </w:p>
        </w:tc>
        <w:tc>
          <w:tcPr>
            <w:tcW w:w="567" w:type="dxa"/>
            <w:shd w:val="clear" w:color="auto" w:fill="auto"/>
          </w:tcPr>
          <w:p w14:paraId="7F2D0167"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567" w:type="dxa"/>
            <w:shd w:val="clear" w:color="auto" w:fill="auto"/>
          </w:tcPr>
          <w:p w14:paraId="7C9BDAA1"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37</w:t>
            </w:r>
          </w:p>
        </w:tc>
        <w:tc>
          <w:tcPr>
            <w:tcW w:w="709" w:type="dxa"/>
            <w:shd w:val="clear" w:color="auto" w:fill="auto"/>
          </w:tcPr>
          <w:p w14:paraId="021F4967"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54,4</w:t>
            </w:r>
          </w:p>
        </w:tc>
        <w:tc>
          <w:tcPr>
            <w:tcW w:w="572" w:type="dxa"/>
            <w:shd w:val="clear" w:color="auto" w:fill="auto"/>
          </w:tcPr>
          <w:p w14:paraId="054FB216"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567" w:type="dxa"/>
            <w:shd w:val="clear" w:color="auto" w:fill="auto"/>
          </w:tcPr>
          <w:p w14:paraId="5D6FBC47"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p>
        </w:tc>
        <w:tc>
          <w:tcPr>
            <w:tcW w:w="567" w:type="dxa"/>
            <w:shd w:val="clear" w:color="auto" w:fill="auto"/>
          </w:tcPr>
          <w:p w14:paraId="2296C8CD"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567" w:type="dxa"/>
            <w:shd w:val="clear" w:color="auto" w:fill="auto"/>
          </w:tcPr>
          <w:p w14:paraId="0DA222F0"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p>
        </w:tc>
        <w:tc>
          <w:tcPr>
            <w:tcW w:w="781" w:type="dxa"/>
            <w:vMerge/>
          </w:tcPr>
          <w:p w14:paraId="20230916"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p>
        </w:tc>
      </w:tr>
      <w:tr w:rsidR="00571FE2" w14:paraId="3259D8F9" w14:textId="77777777" w:rsidTr="00F3727C">
        <w:trPr>
          <w:trHeight w:val="595"/>
          <w:jc w:val="center"/>
        </w:trPr>
        <w:tc>
          <w:tcPr>
            <w:tcW w:w="1222" w:type="dxa"/>
            <w:vMerge/>
            <w:shd w:val="clear" w:color="auto" w:fill="auto"/>
          </w:tcPr>
          <w:p w14:paraId="22D51FE7" w14:textId="77777777" w:rsidR="00571FE2" w:rsidRDefault="00571FE2" w:rsidP="00F3727C">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p>
        </w:tc>
        <w:tc>
          <w:tcPr>
            <w:tcW w:w="425" w:type="dxa"/>
            <w:vMerge/>
            <w:shd w:val="clear" w:color="auto" w:fill="auto"/>
          </w:tcPr>
          <w:p w14:paraId="65359EE2" w14:textId="77777777" w:rsidR="00571FE2" w:rsidRDefault="00571FE2" w:rsidP="00F3727C">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p>
        </w:tc>
        <w:tc>
          <w:tcPr>
            <w:tcW w:w="1285" w:type="dxa"/>
            <w:shd w:val="clear" w:color="auto" w:fill="auto"/>
          </w:tcPr>
          <w:p w14:paraId="551D2642" w14:textId="77777777" w:rsidR="00571FE2" w:rsidRDefault="00571FE2" w:rsidP="00F3727C">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плотные включения</w:t>
            </w:r>
          </w:p>
        </w:tc>
        <w:tc>
          <w:tcPr>
            <w:tcW w:w="567" w:type="dxa"/>
            <w:shd w:val="clear" w:color="auto" w:fill="auto"/>
          </w:tcPr>
          <w:p w14:paraId="5A5189DE"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567" w:type="dxa"/>
            <w:shd w:val="clear" w:color="auto" w:fill="auto"/>
          </w:tcPr>
          <w:p w14:paraId="0522E5F7"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p>
        </w:tc>
        <w:tc>
          <w:tcPr>
            <w:tcW w:w="567" w:type="dxa"/>
            <w:shd w:val="clear" w:color="auto" w:fill="auto"/>
          </w:tcPr>
          <w:p w14:paraId="26DCDFD1"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567" w:type="dxa"/>
            <w:shd w:val="clear" w:color="auto" w:fill="auto"/>
          </w:tcPr>
          <w:p w14:paraId="0283196A"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p>
        </w:tc>
        <w:tc>
          <w:tcPr>
            <w:tcW w:w="567" w:type="dxa"/>
            <w:shd w:val="clear" w:color="auto" w:fill="auto"/>
          </w:tcPr>
          <w:p w14:paraId="7A72ABBB"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31</w:t>
            </w:r>
          </w:p>
        </w:tc>
        <w:tc>
          <w:tcPr>
            <w:tcW w:w="709" w:type="dxa"/>
            <w:shd w:val="clear" w:color="auto" w:fill="auto"/>
          </w:tcPr>
          <w:p w14:paraId="1C3315EE"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45,6</w:t>
            </w:r>
          </w:p>
        </w:tc>
        <w:tc>
          <w:tcPr>
            <w:tcW w:w="572" w:type="dxa"/>
            <w:shd w:val="clear" w:color="auto" w:fill="auto"/>
          </w:tcPr>
          <w:p w14:paraId="6EDD12B7"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36</w:t>
            </w:r>
          </w:p>
        </w:tc>
        <w:tc>
          <w:tcPr>
            <w:tcW w:w="567" w:type="dxa"/>
            <w:shd w:val="clear" w:color="auto" w:fill="auto"/>
          </w:tcPr>
          <w:p w14:paraId="3223ECB8"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63,2</w:t>
            </w:r>
          </w:p>
        </w:tc>
        <w:tc>
          <w:tcPr>
            <w:tcW w:w="567" w:type="dxa"/>
            <w:shd w:val="clear" w:color="auto" w:fill="auto"/>
          </w:tcPr>
          <w:p w14:paraId="273D1A99"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567" w:type="dxa"/>
            <w:shd w:val="clear" w:color="auto" w:fill="auto"/>
          </w:tcPr>
          <w:p w14:paraId="6E322B8F"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p>
        </w:tc>
        <w:tc>
          <w:tcPr>
            <w:tcW w:w="781" w:type="dxa"/>
            <w:vMerge/>
          </w:tcPr>
          <w:p w14:paraId="15BDEDD6"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p>
        </w:tc>
      </w:tr>
      <w:tr w:rsidR="00571FE2" w14:paraId="780BEF9C" w14:textId="77777777" w:rsidTr="00F3727C">
        <w:trPr>
          <w:trHeight w:val="514"/>
          <w:jc w:val="center"/>
        </w:trPr>
        <w:tc>
          <w:tcPr>
            <w:tcW w:w="1222" w:type="dxa"/>
            <w:vMerge/>
            <w:shd w:val="clear" w:color="auto" w:fill="auto"/>
          </w:tcPr>
          <w:p w14:paraId="3BE5A512" w14:textId="77777777" w:rsidR="00571FE2" w:rsidRDefault="00571FE2" w:rsidP="00F3727C">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p>
        </w:tc>
        <w:tc>
          <w:tcPr>
            <w:tcW w:w="425" w:type="dxa"/>
            <w:vMerge/>
            <w:shd w:val="clear" w:color="auto" w:fill="auto"/>
          </w:tcPr>
          <w:p w14:paraId="73FA6A7E" w14:textId="77777777" w:rsidR="00571FE2" w:rsidRDefault="00571FE2" w:rsidP="00F3727C">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p>
        </w:tc>
        <w:tc>
          <w:tcPr>
            <w:tcW w:w="1285" w:type="dxa"/>
            <w:shd w:val="clear" w:color="auto" w:fill="auto"/>
          </w:tcPr>
          <w:p w14:paraId="68D46480" w14:textId="77777777" w:rsidR="00571FE2" w:rsidRDefault="00571FE2" w:rsidP="00F3727C">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кальцинация</w:t>
            </w:r>
          </w:p>
        </w:tc>
        <w:tc>
          <w:tcPr>
            <w:tcW w:w="567" w:type="dxa"/>
            <w:shd w:val="clear" w:color="auto" w:fill="auto"/>
          </w:tcPr>
          <w:p w14:paraId="37205EBD"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567" w:type="dxa"/>
            <w:shd w:val="clear" w:color="auto" w:fill="auto"/>
          </w:tcPr>
          <w:p w14:paraId="6FDF4323"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p>
        </w:tc>
        <w:tc>
          <w:tcPr>
            <w:tcW w:w="567" w:type="dxa"/>
            <w:shd w:val="clear" w:color="auto" w:fill="auto"/>
          </w:tcPr>
          <w:p w14:paraId="631F84AF"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567" w:type="dxa"/>
            <w:shd w:val="clear" w:color="auto" w:fill="auto"/>
          </w:tcPr>
          <w:p w14:paraId="4B3207DD"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p>
        </w:tc>
        <w:tc>
          <w:tcPr>
            <w:tcW w:w="567" w:type="dxa"/>
            <w:shd w:val="clear" w:color="auto" w:fill="auto"/>
          </w:tcPr>
          <w:p w14:paraId="59647E67"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709" w:type="dxa"/>
            <w:shd w:val="clear" w:color="auto" w:fill="auto"/>
          </w:tcPr>
          <w:p w14:paraId="7F521C71"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p>
        </w:tc>
        <w:tc>
          <w:tcPr>
            <w:tcW w:w="572" w:type="dxa"/>
            <w:shd w:val="clear" w:color="auto" w:fill="auto"/>
          </w:tcPr>
          <w:p w14:paraId="0C1A11E4"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567" w:type="dxa"/>
            <w:shd w:val="clear" w:color="auto" w:fill="auto"/>
          </w:tcPr>
          <w:p w14:paraId="5F2D0E99"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p>
        </w:tc>
        <w:tc>
          <w:tcPr>
            <w:tcW w:w="567" w:type="dxa"/>
            <w:shd w:val="clear" w:color="auto" w:fill="auto"/>
          </w:tcPr>
          <w:p w14:paraId="5E95FB51"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61</w:t>
            </w:r>
          </w:p>
        </w:tc>
        <w:tc>
          <w:tcPr>
            <w:tcW w:w="567" w:type="dxa"/>
            <w:shd w:val="clear" w:color="auto" w:fill="auto"/>
          </w:tcPr>
          <w:p w14:paraId="3AD7364E"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781" w:type="dxa"/>
            <w:vMerge/>
          </w:tcPr>
          <w:p w14:paraId="6D4B2D0B"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p>
        </w:tc>
      </w:tr>
      <w:tr w:rsidR="00571FE2" w14:paraId="78FDFA8B" w14:textId="77777777" w:rsidTr="00F3727C">
        <w:trPr>
          <w:trHeight w:val="135"/>
          <w:jc w:val="center"/>
        </w:trPr>
        <w:tc>
          <w:tcPr>
            <w:tcW w:w="1222" w:type="dxa"/>
            <w:vMerge w:val="restart"/>
            <w:shd w:val="clear" w:color="auto" w:fill="auto"/>
          </w:tcPr>
          <w:p w14:paraId="7CF4342C" w14:textId="77777777" w:rsidR="00571FE2" w:rsidRDefault="00571FE2" w:rsidP="00F3727C">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дорсальная акустическая тень</w:t>
            </w:r>
          </w:p>
        </w:tc>
        <w:tc>
          <w:tcPr>
            <w:tcW w:w="1710" w:type="dxa"/>
            <w:gridSpan w:val="2"/>
            <w:shd w:val="clear" w:color="auto" w:fill="auto"/>
          </w:tcPr>
          <w:p w14:paraId="3F82699B" w14:textId="77777777" w:rsidR="00571FE2" w:rsidRDefault="00571FE2" w:rsidP="00F3727C">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имеется</w:t>
            </w:r>
          </w:p>
          <w:p w14:paraId="091A2F43" w14:textId="77777777" w:rsidR="00571FE2" w:rsidRDefault="00571FE2" w:rsidP="00F3727C">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p>
        </w:tc>
        <w:tc>
          <w:tcPr>
            <w:tcW w:w="567" w:type="dxa"/>
            <w:shd w:val="clear" w:color="auto" w:fill="auto"/>
          </w:tcPr>
          <w:p w14:paraId="4C93C98C"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165</w:t>
            </w:r>
          </w:p>
        </w:tc>
        <w:tc>
          <w:tcPr>
            <w:tcW w:w="567" w:type="dxa"/>
            <w:shd w:val="clear" w:color="auto" w:fill="auto"/>
          </w:tcPr>
          <w:p w14:paraId="5CA7E024"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567" w:type="dxa"/>
            <w:shd w:val="clear" w:color="auto" w:fill="auto"/>
          </w:tcPr>
          <w:p w14:paraId="2F4EAE94"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93</w:t>
            </w:r>
          </w:p>
        </w:tc>
        <w:tc>
          <w:tcPr>
            <w:tcW w:w="567" w:type="dxa"/>
            <w:shd w:val="clear" w:color="auto" w:fill="auto"/>
          </w:tcPr>
          <w:p w14:paraId="788C3403"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567" w:type="dxa"/>
            <w:shd w:val="clear" w:color="auto" w:fill="auto"/>
          </w:tcPr>
          <w:p w14:paraId="35B44589"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68</w:t>
            </w:r>
          </w:p>
        </w:tc>
        <w:tc>
          <w:tcPr>
            <w:tcW w:w="709" w:type="dxa"/>
            <w:shd w:val="clear" w:color="auto" w:fill="auto"/>
          </w:tcPr>
          <w:p w14:paraId="5FDC68B7"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572" w:type="dxa"/>
            <w:shd w:val="clear" w:color="auto" w:fill="auto"/>
          </w:tcPr>
          <w:p w14:paraId="25AA2D6B"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36</w:t>
            </w:r>
          </w:p>
        </w:tc>
        <w:tc>
          <w:tcPr>
            <w:tcW w:w="567" w:type="dxa"/>
            <w:shd w:val="clear" w:color="auto" w:fill="auto"/>
          </w:tcPr>
          <w:p w14:paraId="0C9D1BCB"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63,2</w:t>
            </w:r>
          </w:p>
        </w:tc>
        <w:tc>
          <w:tcPr>
            <w:tcW w:w="567" w:type="dxa"/>
            <w:shd w:val="clear" w:color="auto" w:fill="auto"/>
          </w:tcPr>
          <w:p w14:paraId="023FFDE3"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61</w:t>
            </w:r>
          </w:p>
        </w:tc>
        <w:tc>
          <w:tcPr>
            <w:tcW w:w="567" w:type="dxa"/>
            <w:shd w:val="clear" w:color="auto" w:fill="auto"/>
          </w:tcPr>
          <w:p w14:paraId="6BFB9759"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781" w:type="dxa"/>
            <w:vMerge w:val="restart"/>
          </w:tcPr>
          <w:p w14:paraId="2DEA1FC8"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χ</w:t>
            </w:r>
            <w:r>
              <w:rPr>
                <w:rFonts w:ascii="Times New Roman" w:hAnsi="Times New Roman" w:cs="Times New Roman"/>
                <w:color w:val="000000" w:themeColor="text1"/>
                <w:sz w:val="24"/>
                <w:szCs w:val="24"/>
                <w:vertAlign w:val="superscript"/>
              </w:rPr>
              <w:t>2</w:t>
            </w:r>
            <w:r>
              <w:rPr>
                <w:rFonts w:ascii="Times New Roman" w:hAnsi="Times New Roman" w:cs="Times New Roman"/>
                <w:color w:val="000000" w:themeColor="text1"/>
                <w:sz w:val="24"/>
                <w:szCs w:val="24"/>
                <w:lang w:val="en-US"/>
              </w:rPr>
              <w:t>=</w:t>
            </w:r>
          </w:p>
          <w:p w14:paraId="09D1FC2C"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149,657</w:t>
            </w:r>
          </w:p>
          <w:p w14:paraId="57C3E685"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df=</w:t>
            </w:r>
            <w:r>
              <w:rPr>
                <w:rFonts w:ascii="Times New Roman" w:hAnsi="Times New Roman" w:cs="Times New Roman"/>
                <w:color w:val="000000" w:themeColor="text1"/>
                <w:sz w:val="24"/>
                <w:szCs w:val="24"/>
              </w:rPr>
              <w:t>1</w:t>
            </w:r>
          </w:p>
          <w:p w14:paraId="116F618C"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p&lt;0</w:t>
            </w:r>
            <w:r>
              <w:rPr>
                <w:rFonts w:ascii="Times New Roman" w:hAnsi="Times New Roman" w:cs="Times New Roman"/>
                <w:color w:val="000000" w:themeColor="text1"/>
                <w:sz w:val="24"/>
                <w:szCs w:val="24"/>
              </w:rPr>
              <w:t>,001</w:t>
            </w:r>
          </w:p>
        </w:tc>
      </w:tr>
      <w:tr w:rsidR="00571FE2" w14:paraId="218DEFDD" w14:textId="77777777" w:rsidTr="00F3727C">
        <w:trPr>
          <w:trHeight w:val="135"/>
          <w:jc w:val="center"/>
        </w:trPr>
        <w:tc>
          <w:tcPr>
            <w:tcW w:w="1222" w:type="dxa"/>
            <w:vMerge/>
            <w:shd w:val="clear" w:color="auto" w:fill="auto"/>
          </w:tcPr>
          <w:p w14:paraId="428199A9" w14:textId="77777777" w:rsidR="00571FE2" w:rsidRDefault="00571FE2" w:rsidP="00F3727C">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p>
        </w:tc>
        <w:tc>
          <w:tcPr>
            <w:tcW w:w="1710" w:type="dxa"/>
            <w:gridSpan w:val="2"/>
            <w:shd w:val="clear" w:color="auto" w:fill="auto"/>
          </w:tcPr>
          <w:p w14:paraId="00F0C948" w14:textId="77777777" w:rsidR="00571FE2" w:rsidRDefault="00571FE2" w:rsidP="00F3727C">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отсутствует</w:t>
            </w:r>
          </w:p>
          <w:p w14:paraId="30667D50" w14:textId="77777777" w:rsidR="00571FE2" w:rsidRDefault="00571FE2" w:rsidP="00F3727C">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p>
        </w:tc>
        <w:tc>
          <w:tcPr>
            <w:tcW w:w="567" w:type="dxa"/>
            <w:shd w:val="clear" w:color="auto" w:fill="auto"/>
          </w:tcPr>
          <w:p w14:paraId="66E23BB4"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567" w:type="dxa"/>
            <w:shd w:val="clear" w:color="auto" w:fill="auto"/>
          </w:tcPr>
          <w:p w14:paraId="10196556"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p>
        </w:tc>
        <w:tc>
          <w:tcPr>
            <w:tcW w:w="567" w:type="dxa"/>
            <w:shd w:val="clear" w:color="auto" w:fill="auto"/>
          </w:tcPr>
          <w:p w14:paraId="3951567B"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567" w:type="dxa"/>
            <w:shd w:val="clear" w:color="auto" w:fill="auto"/>
          </w:tcPr>
          <w:p w14:paraId="006F760B"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p>
        </w:tc>
        <w:tc>
          <w:tcPr>
            <w:tcW w:w="567" w:type="dxa"/>
            <w:shd w:val="clear" w:color="auto" w:fill="auto"/>
          </w:tcPr>
          <w:p w14:paraId="4F1030CD"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709" w:type="dxa"/>
            <w:shd w:val="clear" w:color="auto" w:fill="auto"/>
          </w:tcPr>
          <w:p w14:paraId="3B2D1A24"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p>
        </w:tc>
        <w:tc>
          <w:tcPr>
            <w:tcW w:w="572" w:type="dxa"/>
            <w:shd w:val="clear" w:color="auto" w:fill="auto"/>
          </w:tcPr>
          <w:p w14:paraId="4C50AB13"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w:t>
            </w:r>
          </w:p>
        </w:tc>
        <w:tc>
          <w:tcPr>
            <w:tcW w:w="567" w:type="dxa"/>
            <w:shd w:val="clear" w:color="auto" w:fill="auto"/>
          </w:tcPr>
          <w:p w14:paraId="4DBFC321"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36,8</w:t>
            </w:r>
          </w:p>
        </w:tc>
        <w:tc>
          <w:tcPr>
            <w:tcW w:w="567" w:type="dxa"/>
            <w:shd w:val="clear" w:color="auto" w:fill="auto"/>
          </w:tcPr>
          <w:p w14:paraId="50ADB0EA"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567" w:type="dxa"/>
            <w:shd w:val="clear" w:color="auto" w:fill="auto"/>
          </w:tcPr>
          <w:p w14:paraId="3268D860"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p>
        </w:tc>
        <w:tc>
          <w:tcPr>
            <w:tcW w:w="781" w:type="dxa"/>
            <w:vMerge/>
          </w:tcPr>
          <w:p w14:paraId="7B41ACC5"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p>
        </w:tc>
      </w:tr>
      <w:tr w:rsidR="00571FE2" w14:paraId="2E1C202C" w14:textId="77777777" w:rsidTr="00F3727C">
        <w:trPr>
          <w:trHeight w:val="135"/>
          <w:jc w:val="center"/>
        </w:trPr>
        <w:tc>
          <w:tcPr>
            <w:tcW w:w="1222" w:type="dxa"/>
            <w:vMerge/>
            <w:shd w:val="clear" w:color="auto" w:fill="auto"/>
          </w:tcPr>
          <w:p w14:paraId="5D37B325" w14:textId="77777777" w:rsidR="00571FE2" w:rsidRDefault="00571FE2" w:rsidP="00F3727C">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p>
        </w:tc>
        <w:tc>
          <w:tcPr>
            <w:tcW w:w="425" w:type="dxa"/>
            <w:vMerge w:val="restart"/>
            <w:shd w:val="clear" w:color="auto" w:fill="auto"/>
            <w:textDirection w:val="btLr"/>
          </w:tcPr>
          <w:p w14:paraId="3CE085AE" w14:textId="77777777" w:rsidR="00571FE2" w:rsidRPr="00B94306" w:rsidRDefault="00571FE2" w:rsidP="00F3727C">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r w:rsidRPr="00B94306">
              <w:rPr>
                <w:rFonts w:ascii="Times New Roman" w:hAnsi="Times New Roman" w:cs="Times New Roman"/>
                <w:color w:val="000000" w:themeColor="text1"/>
                <w:sz w:val="24"/>
                <w:szCs w:val="24"/>
              </w:rPr>
              <w:t>в том числе</w:t>
            </w:r>
          </w:p>
        </w:tc>
        <w:tc>
          <w:tcPr>
            <w:tcW w:w="1285" w:type="dxa"/>
            <w:shd w:val="clear" w:color="auto" w:fill="auto"/>
          </w:tcPr>
          <w:p w14:paraId="0C754BFD" w14:textId="77777777" w:rsidR="00571FE2" w:rsidRPr="00B94306" w:rsidRDefault="00571FE2" w:rsidP="00F3727C">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r w:rsidRPr="00B94306">
              <w:rPr>
                <w:rFonts w:ascii="Times New Roman" w:hAnsi="Times New Roman" w:cs="Times New Roman"/>
                <w:color w:val="000000" w:themeColor="text1"/>
                <w:sz w:val="24"/>
                <w:szCs w:val="24"/>
              </w:rPr>
              <w:t>сплошная/</w:t>
            </w:r>
          </w:p>
          <w:p w14:paraId="0AF0F258" w14:textId="77777777" w:rsidR="00571FE2" w:rsidRPr="00B94306" w:rsidRDefault="00571FE2" w:rsidP="00F3727C">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r w:rsidRPr="00B94306">
              <w:rPr>
                <w:rFonts w:ascii="Times New Roman" w:hAnsi="Times New Roman" w:cs="Times New Roman"/>
                <w:color w:val="000000" w:themeColor="text1"/>
                <w:sz w:val="24"/>
                <w:szCs w:val="24"/>
              </w:rPr>
              <w:t>неоднородная</w:t>
            </w:r>
          </w:p>
        </w:tc>
        <w:tc>
          <w:tcPr>
            <w:tcW w:w="567" w:type="dxa"/>
            <w:shd w:val="clear" w:color="auto" w:fill="auto"/>
          </w:tcPr>
          <w:p w14:paraId="588DCDBE"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567" w:type="dxa"/>
            <w:shd w:val="clear" w:color="auto" w:fill="auto"/>
          </w:tcPr>
          <w:p w14:paraId="531ADF91"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p>
        </w:tc>
        <w:tc>
          <w:tcPr>
            <w:tcW w:w="567" w:type="dxa"/>
            <w:shd w:val="clear" w:color="auto" w:fill="auto"/>
          </w:tcPr>
          <w:p w14:paraId="48FFACF2"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567" w:type="dxa"/>
            <w:shd w:val="clear" w:color="auto" w:fill="auto"/>
          </w:tcPr>
          <w:p w14:paraId="139A8FA4"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p>
        </w:tc>
        <w:tc>
          <w:tcPr>
            <w:tcW w:w="567" w:type="dxa"/>
            <w:shd w:val="clear" w:color="auto" w:fill="auto"/>
          </w:tcPr>
          <w:p w14:paraId="2B85443F"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31</w:t>
            </w:r>
          </w:p>
        </w:tc>
        <w:tc>
          <w:tcPr>
            <w:tcW w:w="709" w:type="dxa"/>
            <w:shd w:val="clear" w:color="auto" w:fill="auto"/>
          </w:tcPr>
          <w:p w14:paraId="3297EB2C"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45,6</w:t>
            </w:r>
          </w:p>
        </w:tc>
        <w:tc>
          <w:tcPr>
            <w:tcW w:w="572" w:type="dxa"/>
            <w:shd w:val="clear" w:color="auto" w:fill="auto"/>
          </w:tcPr>
          <w:p w14:paraId="0925B900"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36</w:t>
            </w:r>
          </w:p>
        </w:tc>
        <w:tc>
          <w:tcPr>
            <w:tcW w:w="567" w:type="dxa"/>
            <w:shd w:val="clear" w:color="auto" w:fill="auto"/>
          </w:tcPr>
          <w:p w14:paraId="0736E974"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63,2</w:t>
            </w:r>
          </w:p>
        </w:tc>
        <w:tc>
          <w:tcPr>
            <w:tcW w:w="567" w:type="dxa"/>
            <w:shd w:val="clear" w:color="auto" w:fill="auto"/>
          </w:tcPr>
          <w:p w14:paraId="60A6C04F"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61</w:t>
            </w:r>
          </w:p>
        </w:tc>
        <w:tc>
          <w:tcPr>
            <w:tcW w:w="567" w:type="dxa"/>
            <w:shd w:val="clear" w:color="auto" w:fill="auto"/>
          </w:tcPr>
          <w:p w14:paraId="782C873D"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781" w:type="dxa"/>
            <w:vMerge/>
          </w:tcPr>
          <w:p w14:paraId="5F4D289E"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p>
        </w:tc>
      </w:tr>
      <w:tr w:rsidR="00571FE2" w14:paraId="22843FB8" w14:textId="77777777" w:rsidTr="00F3727C">
        <w:trPr>
          <w:trHeight w:val="587"/>
          <w:jc w:val="center"/>
        </w:trPr>
        <w:tc>
          <w:tcPr>
            <w:tcW w:w="1222" w:type="dxa"/>
            <w:vMerge/>
            <w:shd w:val="clear" w:color="auto" w:fill="auto"/>
          </w:tcPr>
          <w:p w14:paraId="080B0B9C" w14:textId="77777777" w:rsidR="00571FE2" w:rsidRDefault="00571FE2" w:rsidP="00F3727C">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p>
        </w:tc>
        <w:tc>
          <w:tcPr>
            <w:tcW w:w="425" w:type="dxa"/>
            <w:vMerge/>
            <w:shd w:val="clear" w:color="auto" w:fill="auto"/>
          </w:tcPr>
          <w:p w14:paraId="2AC9080F" w14:textId="77777777" w:rsidR="00571FE2" w:rsidRDefault="00571FE2" w:rsidP="00F3727C">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p>
        </w:tc>
        <w:tc>
          <w:tcPr>
            <w:tcW w:w="1285" w:type="dxa"/>
            <w:shd w:val="clear" w:color="auto" w:fill="auto"/>
          </w:tcPr>
          <w:p w14:paraId="7D46FD9D" w14:textId="77777777" w:rsidR="00571FE2" w:rsidRDefault="00571FE2" w:rsidP="00F3727C">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псевдо-усиление</w:t>
            </w:r>
          </w:p>
        </w:tc>
        <w:tc>
          <w:tcPr>
            <w:tcW w:w="567" w:type="dxa"/>
            <w:shd w:val="clear" w:color="auto" w:fill="auto"/>
          </w:tcPr>
          <w:p w14:paraId="277C6BE5"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165</w:t>
            </w:r>
          </w:p>
        </w:tc>
        <w:tc>
          <w:tcPr>
            <w:tcW w:w="567" w:type="dxa"/>
            <w:shd w:val="clear" w:color="auto" w:fill="auto"/>
          </w:tcPr>
          <w:p w14:paraId="6B43ED68"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567" w:type="dxa"/>
            <w:shd w:val="clear" w:color="auto" w:fill="auto"/>
          </w:tcPr>
          <w:p w14:paraId="27F797FB"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93</w:t>
            </w:r>
          </w:p>
        </w:tc>
        <w:tc>
          <w:tcPr>
            <w:tcW w:w="567" w:type="dxa"/>
            <w:shd w:val="clear" w:color="auto" w:fill="auto"/>
          </w:tcPr>
          <w:p w14:paraId="608E52EC"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567" w:type="dxa"/>
            <w:shd w:val="clear" w:color="auto" w:fill="auto"/>
          </w:tcPr>
          <w:p w14:paraId="4F10004D"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37</w:t>
            </w:r>
          </w:p>
        </w:tc>
        <w:tc>
          <w:tcPr>
            <w:tcW w:w="709" w:type="dxa"/>
            <w:shd w:val="clear" w:color="auto" w:fill="auto"/>
          </w:tcPr>
          <w:p w14:paraId="33E85846"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54,4</w:t>
            </w:r>
          </w:p>
        </w:tc>
        <w:tc>
          <w:tcPr>
            <w:tcW w:w="572" w:type="dxa"/>
            <w:shd w:val="clear" w:color="auto" w:fill="auto"/>
          </w:tcPr>
          <w:p w14:paraId="738F4826"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567" w:type="dxa"/>
            <w:shd w:val="clear" w:color="auto" w:fill="auto"/>
          </w:tcPr>
          <w:p w14:paraId="5ACFC806"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p>
        </w:tc>
        <w:tc>
          <w:tcPr>
            <w:tcW w:w="567" w:type="dxa"/>
            <w:shd w:val="clear" w:color="auto" w:fill="auto"/>
          </w:tcPr>
          <w:p w14:paraId="70396F82"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567" w:type="dxa"/>
            <w:shd w:val="clear" w:color="auto" w:fill="auto"/>
          </w:tcPr>
          <w:p w14:paraId="6677CC8E"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p>
        </w:tc>
        <w:tc>
          <w:tcPr>
            <w:tcW w:w="781" w:type="dxa"/>
            <w:vMerge/>
          </w:tcPr>
          <w:p w14:paraId="1CEF4705"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p>
        </w:tc>
      </w:tr>
      <w:tr w:rsidR="00571FE2" w14:paraId="448C2512" w14:textId="77777777" w:rsidTr="00F3727C">
        <w:trPr>
          <w:trHeight w:val="135"/>
          <w:jc w:val="center"/>
        </w:trPr>
        <w:tc>
          <w:tcPr>
            <w:tcW w:w="1222" w:type="dxa"/>
            <w:vMerge w:val="restart"/>
            <w:shd w:val="clear" w:color="auto" w:fill="auto"/>
          </w:tcPr>
          <w:p w14:paraId="468D3276" w14:textId="77777777" w:rsidR="00571FE2" w:rsidRDefault="00571FE2" w:rsidP="00F3727C">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наличие капсулы</w:t>
            </w:r>
          </w:p>
        </w:tc>
        <w:tc>
          <w:tcPr>
            <w:tcW w:w="1710" w:type="dxa"/>
            <w:gridSpan w:val="2"/>
            <w:shd w:val="clear" w:color="auto" w:fill="auto"/>
          </w:tcPr>
          <w:p w14:paraId="31D5B0AF" w14:textId="77777777" w:rsidR="00571FE2" w:rsidRDefault="00571FE2" w:rsidP="00F3727C">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имеется</w:t>
            </w:r>
          </w:p>
          <w:p w14:paraId="6DE7FEEA" w14:textId="77777777" w:rsidR="00571FE2" w:rsidRDefault="00571FE2" w:rsidP="00F3727C">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p>
        </w:tc>
        <w:tc>
          <w:tcPr>
            <w:tcW w:w="567" w:type="dxa"/>
            <w:shd w:val="clear" w:color="auto" w:fill="auto"/>
          </w:tcPr>
          <w:p w14:paraId="782B52F0"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34</w:t>
            </w:r>
          </w:p>
        </w:tc>
        <w:tc>
          <w:tcPr>
            <w:tcW w:w="567" w:type="dxa"/>
            <w:shd w:val="clear" w:color="auto" w:fill="auto"/>
          </w:tcPr>
          <w:p w14:paraId="3119ABD0"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20,6</w:t>
            </w:r>
          </w:p>
        </w:tc>
        <w:tc>
          <w:tcPr>
            <w:tcW w:w="567" w:type="dxa"/>
            <w:shd w:val="clear" w:color="auto" w:fill="auto"/>
          </w:tcPr>
          <w:p w14:paraId="40E11052"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93</w:t>
            </w:r>
          </w:p>
        </w:tc>
        <w:tc>
          <w:tcPr>
            <w:tcW w:w="567" w:type="dxa"/>
            <w:shd w:val="clear" w:color="auto" w:fill="auto"/>
          </w:tcPr>
          <w:p w14:paraId="153BF7C1"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567" w:type="dxa"/>
            <w:shd w:val="clear" w:color="auto" w:fill="auto"/>
          </w:tcPr>
          <w:p w14:paraId="389C520C"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68</w:t>
            </w:r>
          </w:p>
        </w:tc>
        <w:tc>
          <w:tcPr>
            <w:tcW w:w="709" w:type="dxa"/>
            <w:shd w:val="clear" w:color="auto" w:fill="auto"/>
          </w:tcPr>
          <w:p w14:paraId="60047345"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572" w:type="dxa"/>
            <w:shd w:val="clear" w:color="auto" w:fill="auto"/>
          </w:tcPr>
          <w:p w14:paraId="25C700E6"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41</w:t>
            </w:r>
          </w:p>
        </w:tc>
        <w:tc>
          <w:tcPr>
            <w:tcW w:w="567" w:type="dxa"/>
            <w:shd w:val="clear" w:color="auto" w:fill="auto"/>
          </w:tcPr>
          <w:p w14:paraId="5E7A416F"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71,9</w:t>
            </w:r>
          </w:p>
        </w:tc>
        <w:tc>
          <w:tcPr>
            <w:tcW w:w="567" w:type="dxa"/>
            <w:shd w:val="clear" w:color="auto" w:fill="auto"/>
          </w:tcPr>
          <w:p w14:paraId="132D1CEA"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61</w:t>
            </w:r>
          </w:p>
        </w:tc>
        <w:tc>
          <w:tcPr>
            <w:tcW w:w="567" w:type="dxa"/>
            <w:shd w:val="clear" w:color="auto" w:fill="auto"/>
          </w:tcPr>
          <w:p w14:paraId="44BAEB77"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781" w:type="dxa"/>
            <w:vMerge w:val="restart"/>
          </w:tcPr>
          <w:p w14:paraId="51E7FF62"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χ</w:t>
            </w:r>
            <w:r>
              <w:rPr>
                <w:rFonts w:ascii="Times New Roman" w:hAnsi="Times New Roman" w:cs="Times New Roman"/>
                <w:color w:val="000000" w:themeColor="text1"/>
                <w:sz w:val="24"/>
                <w:szCs w:val="24"/>
                <w:vertAlign w:val="superscript"/>
              </w:rPr>
              <w:t>2</w:t>
            </w:r>
            <w:r>
              <w:rPr>
                <w:rFonts w:ascii="Times New Roman" w:hAnsi="Times New Roman" w:cs="Times New Roman"/>
                <w:color w:val="000000" w:themeColor="text1"/>
                <w:sz w:val="24"/>
                <w:szCs w:val="24"/>
                <w:lang w:val="en-US"/>
              </w:rPr>
              <w:t>=</w:t>
            </w:r>
          </w:p>
          <w:p w14:paraId="4C3D338F"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270,146</w:t>
            </w:r>
          </w:p>
          <w:p w14:paraId="62EFD06F"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df=</w:t>
            </w:r>
            <w:r>
              <w:rPr>
                <w:rFonts w:ascii="Times New Roman" w:hAnsi="Times New Roman" w:cs="Times New Roman"/>
                <w:color w:val="000000" w:themeColor="text1"/>
                <w:sz w:val="24"/>
                <w:szCs w:val="24"/>
              </w:rPr>
              <w:t>4</w:t>
            </w:r>
          </w:p>
          <w:p w14:paraId="251C2A36"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p&lt;0</w:t>
            </w:r>
            <w:r>
              <w:rPr>
                <w:rFonts w:ascii="Times New Roman" w:hAnsi="Times New Roman" w:cs="Times New Roman"/>
                <w:color w:val="000000" w:themeColor="text1"/>
                <w:sz w:val="24"/>
                <w:szCs w:val="24"/>
              </w:rPr>
              <w:t>,001</w:t>
            </w:r>
          </w:p>
        </w:tc>
      </w:tr>
      <w:tr w:rsidR="00571FE2" w14:paraId="2D44C302" w14:textId="77777777" w:rsidTr="00F3727C">
        <w:trPr>
          <w:trHeight w:val="135"/>
          <w:jc w:val="center"/>
        </w:trPr>
        <w:tc>
          <w:tcPr>
            <w:tcW w:w="1222" w:type="dxa"/>
            <w:vMerge/>
            <w:shd w:val="clear" w:color="auto" w:fill="auto"/>
          </w:tcPr>
          <w:p w14:paraId="4F76FA01" w14:textId="77777777" w:rsidR="00571FE2" w:rsidRDefault="00571FE2" w:rsidP="00F3727C">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p>
        </w:tc>
        <w:tc>
          <w:tcPr>
            <w:tcW w:w="1710" w:type="dxa"/>
            <w:gridSpan w:val="2"/>
            <w:shd w:val="clear" w:color="auto" w:fill="auto"/>
          </w:tcPr>
          <w:p w14:paraId="2261E9BB" w14:textId="77777777" w:rsidR="00571FE2" w:rsidRDefault="00571FE2" w:rsidP="00F3727C">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отсутствует</w:t>
            </w:r>
          </w:p>
          <w:p w14:paraId="21507DF5" w14:textId="77777777" w:rsidR="00571FE2" w:rsidRDefault="00571FE2" w:rsidP="00F3727C">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p>
        </w:tc>
        <w:tc>
          <w:tcPr>
            <w:tcW w:w="567" w:type="dxa"/>
            <w:shd w:val="clear" w:color="auto" w:fill="auto"/>
          </w:tcPr>
          <w:p w14:paraId="27FCDD5F"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131</w:t>
            </w:r>
          </w:p>
        </w:tc>
        <w:tc>
          <w:tcPr>
            <w:tcW w:w="567" w:type="dxa"/>
            <w:shd w:val="clear" w:color="auto" w:fill="auto"/>
          </w:tcPr>
          <w:p w14:paraId="2AC55649"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79,4</w:t>
            </w:r>
          </w:p>
        </w:tc>
        <w:tc>
          <w:tcPr>
            <w:tcW w:w="567" w:type="dxa"/>
            <w:shd w:val="clear" w:color="auto" w:fill="auto"/>
          </w:tcPr>
          <w:p w14:paraId="6F8C0103"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567" w:type="dxa"/>
            <w:shd w:val="clear" w:color="auto" w:fill="auto"/>
          </w:tcPr>
          <w:p w14:paraId="690FCFC4"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p>
        </w:tc>
        <w:tc>
          <w:tcPr>
            <w:tcW w:w="567" w:type="dxa"/>
            <w:shd w:val="clear" w:color="auto" w:fill="auto"/>
          </w:tcPr>
          <w:p w14:paraId="1EA27FD3"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709" w:type="dxa"/>
            <w:shd w:val="clear" w:color="auto" w:fill="auto"/>
          </w:tcPr>
          <w:p w14:paraId="5B0E9186"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p>
        </w:tc>
        <w:tc>
          <w:tcPr>
            <w:tcW w:w="572" w:type="dxa"/>
            <w:shd w:val="clear" w:color="auto" w:fill="auto"/>
          </w:tcPr>
          <w:p w14:paraId="58F1B3A5"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w:t>
            </w:r>
          </w:p>
        </w:tc>
        <w:tc>
          <w:tcPr>
            <w:tcW w:w="567" w:type="dxa"/>
            <w:shd w:val="clear" w:color="auto" w:fill="auto"/>
          </w:tcPr>
          <w:p w14:paraId="4B85A558"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28,1</w:t>
            </w:r>
          </w:p>
        </w:tc>
        <w:tc>
          <w:tcPr>
            <w:tcW w:w="567" w:type="dxa"/>
            <w:shd w:val="clear" w:color="auto" w:fill="auto"/>
          </w:tcPr>
          <w:p w14:paraId="61250A17"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567" w:type="dxa"/>
            <w:shd w:val="clear" w:color="auto" w:fill="auto"/>
          </w:tcPr>
          <w:p w14:paraId="65010E7D"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p>
        </w:tc>
        <w:tc>
          <w:tcPr>
            <w:tcW w:w="781" w:type="dxa"/>
            <w:vMerge/>
          </w:tcPr>
          <w:p w14:paraId="7495AE18"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lang w:val="en-US"/>
              </w:rPr>
            </w:pPr>
          </w:p>
        </w:tc>
      </w:tr>
      <w:tr w:rsidR="00571FE2" w14:paraId="2FD0118C" w14:textId="77777777" w:rsidTr="00F3727C">
        <w:trPr>
          <w:trHeight w:val="135"/>
          <w:jc w:val="center"/>
        </w:trPr>
        <w:tc>
          <w:tcPr>
            <w:tcW w:w="1222" w:type="dxa"/>
            <w:vMerge w:val="restart"/>
            <w:shd w:val="clear" w:color="auto" w:fill="auto"/>
          </w:tcPr>
          <w:p w14:paraId="41F9F9F8" w14:textId="77777777" w:rsidR="00571FE2" w:rsidRDefault="00571FE2" w:rsidP="00F3727C">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наличие перегородок</w:t>
            </w:r>
          </w:p>
        </w:tc>
        <w:tc>
          <w:tcPr>
            <w:tcW w:w="1710" w:type="dxa"/>
            <w:gridSpan w:val="2"/>
            <w:shd w:val="clear" w:color="auto" w:fill="auto"/>
          </w:tcPr>
          <w:p w14:paraId="2DF77B8F" w14:textId="77777777" w:rsidR="00571FE2" w:rsidRDefault="00571FE2" w:rsidP="00F3727C">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имеется</w:t>
            </w:r>
          </w:p>
          <w:p w14:paraId="0A4BD5F9" w14:textId="77777777" w:rsidR="00571FE2" w:rsidRDefault="00571FE2" w:rsidP="00F3727C">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p>
        </w:tc>
        <w:tc>
          <w:tcPr>
            <w:tcW w:w="567" w:type="dxa"/>
            <w:shd w:val="clear" w:color="auto" w:fill="auto"/>
          </w:tcPr>
          <w:p w14:paraId="1A5C6DB4"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567" w:type="dxa"/>
            <w:shd w:val="clear" w:color="auto" w:fill="auto"/>
          </w:tcPr>
          <w:p w14:paraId="66E9475D"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p>
        </w:tc>
        <w:tc>
          <w:tcPr>
            <w:tcW w:w="567" w:type="dxa"/>
            <w:shd w:val="clear" w:color="auto" w:fill="auto"/>
          </w:tcPr>
          <w:p w14:paraId="1E63A4BC"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93</w:t>
            </w:r>
          </w:p>
        </w:tc>
        <w:tc>
          <w:tcPr>
            <w:tcW w:w="567" w:type="dxa"/>
            <w:shd w:val="clear" w:color="auto" w:fill="auto"/>
          </w:tcPr>
          <w:p w14:paraId="6FB393FD"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567" w:type="dxa"/>
            <w:shd w:val="clear" w:color="auto" w:fill="auto"/>
          </w:tcPr>
          <w:p w14:paraId="57414CFE"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68</w:t>
            </w:r>
          </w:p>
        </w:tc>
        <w:tc>
          <w:tcPr>
            <w:tcW w:w="709" w:type="dxa"/>
            <w:shd w:val="clear" w:color="auto" w:fill="auto"/>
          </w:tcPr>
          <w:p w14:paraId="7F337E51"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572" w:type="dxa"/>
            <w:shd w:val="clear" w:color="auto" w:fill="auto"/>
          </w:tcPr>
          <w:p w14:paraId="7581E5A7"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567" w:type="dxa"/>
            <w:shd w:val="clear" w:color="auto" w:fill="auto"/>
          </w:tcPr>
          <w:p w14:paraId="13543E2B"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8,8</w:t>
            </w:r>
          </w:p>
        </w:tc>
        <w:tc>
          <w:tcPr>
            <w:tcW w:w="567" w:type="dxa"/>
            <w:shd w:val="clear" w:color="auto" w:fill="auto"/>
          </w:tcPr>
          <w:p w14:paraId="21E1ACE6"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567" w:type="dxa"/>
            <w:shd w:val="clear" w:color="auto" w:fill="auto"/>
          </w:tcPr>
          <w:p w14:paraId="69B2ACA6"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p>
        </w:tc>
        <w:tc>
          <w:tcPr>
            <w:tcW w:w="781" w:type="dxa"/>
            <w:vMerge w:val="restart"/>
          </w:tcPr>
          <w:p w14:paraId="069645E2"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χ</w:t>
            </w:r>
            <w:r>
              <w:rPr>
                <w:rFonts w:ascii="Times New Roman" w:hAnsi="Times New Roman" w:cs="Times New Roman"/>
                <w:color w:val="000000" w:themeColor="text1"/>
                <w:sz w:val="24"/>
                <w:szCs w:val="24"/>
                <w:vertAlign w:val="superscript"/>
              </w:rPr>
              <w:t>2</w:t>
            </w:r>
            <w:r>
              <w:rPr>
                <w:rFonts w:ascii="Times New Roman" w:hAnsi="Times New Roman" w:cs="Times New Roman"/>
                <w:color w:val="000000" w:themeColor="text1"/>
                <w:sz w:val="24"/>
                <w:szCs w:val="24"/>
                <w:lang w:val="en-US"/>
              </w:rPr>
              <w:t>=</w:t>
            </w:r>
          </w:p>
          <w:p w14:paraId="4E039FF4"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424,515</w:t>
            </w:r>
          </w:p>
          <w:p w14:paraId="7C1C3DF6"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df=</w:t>
            </w:r>
            <w:r>
              <w:rPr>
                <w:rFonts w:ascii="Times New Roman" w:hAnsi="Times New Roman" w:cs="Times New Roman"/>
                <w:color w:val="000000" w:themeColor="text1"/>
                <w:sz w:val="24"/>
                <w:szCs w:val="24"/>
              </w:rPr>
              <w:t>4</w:t>
            </w:r>
          </w:p>
          <w:p w14:paraId="6281FCE7"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p&lt;0</w:t>
            </w:r>
            <w:r>
              <w:rPr>
                <w:rFonts w:ascii="Times New Roman" w:hAnsi="Times New Roman" w:cs="Times New Roman"/>
                <w:color w:val="000000" w:themeColor="text1"/>
                <w:sz w:val="24"/>
                <w:szCs w:val="24"/>
              </w:rPr>
              <w:t>,001</w:t>
            </w:r>
          </w:p>
        </w:tc>
      </w:tr>
      <w:tr w:rsidR="00571FE2" w14:paraId="5FCC8512" w14:textId="77777777" w:rsidTr="00F3727C">
        <w:trPr>
          <w:trHeight w:val="668"/>
          <w:jc w:val="center"/>
        </w:trPr>
        <w:tc>
          <w:tcPr>
            <w:tcW w:w="1222" w:type="dxa"/>
            <w:vMerge/>
            <w:shd w:val="clear" w:color="auto" w:fill="auto"/>
          </w:tcPr>
          <w:p w14:paraId="5C3DE35A" w14:textId="77777777" w:rsidR="00571FE2" w:rsidRDefault="00571FE2" w:rsidP="00F3727C">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p>
        </w:tc>
        <w:tc>
          <w:tcPr>
            <w:tcW w:w="1710" w:type="dxa"/>
            <w:gridSpan w:val="2"/>
            <w:shd w:val="clear" w:color="auto" w:fill="auto"/>
          </w:tcPr>
          <w:p w14:paraId="4D47D613" w14:textId="77777777" w:rsidR="00571FE2" w:rsidRDefault="00571FE2" w:rsidP="00F3727C">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отсутствует</w:t>
            </w:r>
          </w:p>
        </w:tc>
        <w:tc>
          <w:tcPr>
            <w:tcW w:w="567" w:type="dxa"/>
            <w:shd w:val="clear" w:color="auto" w:fill="auto"/>
          </w:tcPr>
          <w:p w14:paraId="57EC83B2"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165</w:t>
            </w:r>
          </w:p>
        </w:tc>
        <w:tc>
          <w:tcPr>
            <w:tcW w:w="567" w:type="dxa"/>
            <w:shd w:val="clear" w:color="auto" w:fill="auto"/>
          </w:tcPr>
          <w:p w14:paraId="278539FA"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567" w:type="dxa"/>
            <w:shd w:val="clear" w:color="auto" w:fill="auto"/>
          </w:tcPr>
          <w:p w14:paraId="3D0DFE64"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567" w:type="dxa"/>
            <w:shd w:val="clear" w:color="auto" w:fill="auto"/>
          </w:tcPr>
          <w:p w14:paraId="5CE5229C"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p>
        </w:tc>
        <w:tc>
          <w:tcPr>
            <w:tcW w:w="567" w:type="dxa"/>
            <w:shd w:val="clear" w:color="auto" w:fill="auto"/>
          </w:tcPr>
          <w:p w14:paraId="5D6DA42B"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709" w:type="dxa"/>
            <w:shd w:val="clear" w:color="auto" w:fill="auto"/>
          </w:tcPr>
          <w:p w14:paraId="523FFC3B"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p>
        </w:tc>
        <w:tc>
          <w:tcPr>
            <w:tcW w:w="572" w:type="dxa"/>
            <w:shd w:val="clear" w:color="auto" w:fill="auto"/>
          </w:tcPr>
          <w:p w14:paraId="7BBC51E0"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52</w:t>
            </w:r>
          </w:p>
        </w:tc>
        <w:tc>
          <w:tcPr>
            <w:tcW w:w="567" w:type="dxa"/>
            <w:shd w:val="clear" w:color="auto" w:fill="auto"/>
          </w:tcPr>
          <w:p w14:paraId="029DF48A"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91,2</w:t>
            </w:r>
          </w:p>
        </w:tc>
        <w:tc>
          <w:tcPr>
            <w:tcW w:w="567" w:type="dxa"/>
            <w:shd w:val="clear" w:color="auto" w:fill="auto"/>
          </w:tcPr>
          <w:p w14:paraId="00BB16D9"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61</w:t>
            </w:r>
          </w:p>
        </w:tc>
        <w:tc>
          <w:tcPr>
            <w:tcW w:w="567" w:type="dxa"/>
            <w:shd w:val="clear" w:color="auto" w:fill="auto"/>
          </w:tcPr>
          <w:p w14:paraId="2468259A"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781" w:type="dxa"/>
            <w:vMerge/>
          </w:tcPr>
          <w:p w14:paraId="4A775A35"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lang w:val="en-US"/>
              </w:rPr>
            </w:pPr>
          </w:p>
        </w:tc>
      </w:tr>
      <w:tr w:rsidR="00571FE2" w14:paraId="18E18D81" w14:textId="77777777" w:rsidTr="00F3727C">
        <w:trPr>
          <w:trHeight w:val="135"/>
          <w:jc w:val="center"/>
        </w:trPr>
        <w:tc>
          <w:tcPr>
            <w:tcW w:w="1222" w:type="dxa"/>
            <w:vMerge w:val="restart"/>
            <w:shd w:val="clear" w:color="auto" w:fill="auto"/>
          </w:tcPr>
          <w:p w14:paraId="4419F594" w14:textId="77777777" w:rsidR="00571FE2" w:rsidRDefault="00571FE2" w:rsidP="00F3727C">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размер,</w:t>
            </w:r>
          </w:p>
          <w:p w14:paraId="32EF1A24" w14:textId="77777777" w:rsidR="00571FE2" w:rsidRDefault="00571FE2" w:rsidP="00F3727C">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см</w:t>
            </w:r>
          </w:p>
        </w:tc>
        <w:tc>
          <w:tcPr>
            <w:tcW w:w="1710" w:type="dxa"/>
            <w:gridSpan w:val="2"/>
            <w:shd w:val="clear" w:color="auto" w:fill="auto"/>
          </w:tcPr>
          <w:p w14:paraId="19CA95B9" w14:textId="77777777" w:rsidR="00571FE2" w:rsidRDefault="00571FE2" w:rsidP="00F3727C">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&lt;5,0</w:t>
            </w:r>
          </w:p>
          <w:p w14:paraId="0BDE87FE" w14:textId="77777777" w:rsidR="00571FE2" w:rsidRDefault="00571FE2" w:rsidP="00F3727C">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p>
        </w:tc>
        <w:tc>
          <w:tcPr>
            <w:tcW w:w="567" w:type="dxa"/>
            <w:shd w:val="clear" w:color="auto" w:fill="auto"/>
          </w:tcPr>
          <w:p w14:paraId="7313CE12"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81</w:t>
            </w:r>
          </w:p>
        </w:tc>
        <w:tc>
          <w:tcPr>
            <w:tcW w:w="567" w:type="dxa"/>
            <w:shd w:val="clear" w:color="auto" w:fill="auto"/>
          </w:tcPr>
          <w:p w14:paraId="59D58E96"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49,1</w:t>
            </w:r>
          </w:p>
        </w:tc>
        <w:tc>
          <w:tcPr>
            <w:tcW w:w="567" w:type="dxa"/>
            <w:shd w:val="clear" w:color="auto" w:fill="auto"/>
          </w:tcPr>
          <w:p w14:paraId="70CBE8AE"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29</w:t>
            </w:r>
          </w:p>
        </w:tc>
        <w:tc>
          <w:tcPr>
            <w:tcW w:w="567" w:type="dxa"/>
            <w:shd w:val="clear" w:color="auto" w:fill="auto"/>
          </w:tcPr>
          <w:p w14:paraId="59AA5365"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31,2</w:t>
            </w:r>
          </w:p>
        </w:tc>
        <w:tc>
          <w:tcPr>
            <w:tcW w:w="567" w:type="dxa"/>
            <w:shd w:val="clear" w:color="auto" w:fill="auto"/>
          </w:tcPr>
          <w:p w14:paraId="764E3104"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24</w:t>
            </w:r>
          </w:p>
        </w:tc>
        <w:tc>
          <w:tcPr>
            <w:tcW w:w="709" w:type="dxa"/>
            <w:shd w:val="clear" w:color="auto" w:fill="auto"/>
          </w:tcPr>
          <w:p w14:paraId="30BB52CD"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35,3</w:t>
            </w:r>
          </w:p>
        </w:tc>
        <w:tc>
          <w:tcPr>
            <w:tcW w:w="572" w:type="dxa"/>
            <w:shd w:val="clear" w:color="auto" w:fill="auto"/>
          </w:tcPr>
          <w:p w14:paraId="1D644F20"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p>
        </w:tc>
        <w:tc>
          <w:tcPr>
            <w:tcW w:w="567" w:type="dxa"/>
            <w:shd w:val="clear" w:color="auto" w:fill="auto"/>
          </w:tcPr>
          <w:p w14:paraId="2C3C517F"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15,8</w:t>
            </w:r>
          </w:p>
        </w:tc>
        <w:tc>
          <w:tcPr>
            <w:tcW w:w="567" w:type="dxa"/>
            <w:shd w:val="clear" w:color="auto" w:fill="auto"/>
          </w:tcPr>
          <w:p w14:paraId="210F4AEF"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567" w:type="dxa"/>
            <w:shd w:val="clear" w:color="auto" w:fill="auto"/>
          </w:tcPr>
          <w:p w14:paraId="62BA6579"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13,1</w:t>
            </w:r>
          </w:p>
        </w:tc>
        <w:tc>
          <w:tcPr>
            <w:tcW w:w="781" w:type="dxa"/>
            <w:vMerge w:val="restart"/>
          </w:tcPr>
          <w:p w14:paraId="23D3CB12"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χ</w:t>
            </w:r>
            <w:r>
              <w:rPr>
                <w:rFonts w:ascii="Times New Roman" w:hAnsi="Times New Roman" w:cs="Times New Roman"/>
                <w:color w:val="000000" w:themeColor="text1"/>
                <w:sz w:val="24"/>
                <w:szCs w:val="24"/>
                <w:vertAlign w:val="superscript"/>
              </w:rPr>
              <w:t>2</w:t>
            </w:r>
            <w:r>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rPr>
              <w:t>37,401</w:t>
            </w:r>
          </w:p>
          <w:p w14:paraId="0F222B89"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df=4</w:t>
            </w:r>
          </w:p>
          <w:p w14:paraId="2CECF0E0"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p&lt;0</w:t>
            </w:r>
            <w:r>
              <w:rPr>
                <w:rFonts w:ascii="Times New Roman" w:hAnsi="Times New Roman" w:cs="Times New Roman"/>
                <w:color w:val="000000" w:themeColor="text1"/>
                <w:sz w:val="24"/>
                <w:szCs w:val="24"/>
              </w:rPr>
              <w:t>,001</w:t>
            </w:r>
          </w:p>
        </w:tc>
      </w:tr>
      <w:tr w:rsidR="00571FE2" w14:paraId="418ACAC1" w14:textId="77777777" w:rsidTr="00F3727C">
        <w:trPr>
          <w:trHeight w:val="135"/>
          <w:jc w:val="center"/>
        </w:trPr>
        <w:tc>
          <w:tcPr>
            <w:tcW w:w="1222" w:type="dxa"/>
            <w:vMerge/>
            <w:shd w:val="clear" w:color="auto" w:fill="auto"/>
          </w:tcPr>
          <w:p w14:paraId="1FFE5652"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p>
        </w:tc>
        <w:tc>
          <w:tcPr>
            <w:tcW w:w="1710" w:type="dxa"/>
            <w:gridSpan w:val="2"/>
            <w:shd w:val="clear" w:color="auto" w:fill="auto"/>
          </w:tcPr>
          <w:p w14:paraId="7B425410" w14:textId="77777777" w:rsidR="00571FE2" w:rsidRDefault="00571FE2" w:rsidP="00F3727C">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&gt;</w:t>
            </w:r>
            <w:r>
              <w:rPr>
                <w:rFonts w:ascii="Times New Roman" w:hAnsi="Times New Roman" w:cs="Times New Roman"/>
                <w:color w:val="000000" w:themeColor="text1"/>
                <w:sz w:val="24"/>
                <w:szCs w:val="24"/>
              </w:rPr>
              <w:t>5,0</w:t>
            </w:r>
          </w:p>
          <w:p w14:paraId="3A9FE692" w14:textId="77777777" w:rsidR="00571FE2" w:rsidRDefault="00571FE2" w:rsidP="00F3727C">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p>
        </w:tc>
        <w:tc>
          <w:tcPr>
            <w:tcW w:w="567" w:type="dxa"/>
            <w:shd w:val="clear" w:color="auto" w:fill="auto"/>
          </w:tcPr>
          <w:p w14:paraId="235D3327"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84</w:t>
            </w:r>
          </w:p>
        </w:tc>
        <w:tc>
          <w:tcPr>
            <w:tcW w:w="567" w:type="dxa"/>
            <w:shd w:val="clear" w:color="auto" w:fill="auto"/>
          </w:tcPr>
          <w:p w14:paraId="498016EA" w14:textId="77777777" w:rsidR="00571FE2" w:rsidRDefault="00571FE2" w:rsidP="00F3727C">
            <w:pPr>
              <w:tabs>
                <w:tab w:val="left" w:pos="379"/>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50,9</w:t>
            </w:r>
          </w:p>
        </w:tc>
        <w:tc>
          <w:tcPr>
            <w:tcW w:w="567" w:type="dxa"/>
            <w:shd w:val="clear" w:color="auto" w:fill="auto"/>
          </w:tcPr>
          <w:p w14:paraId="51FBEE3E"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64</w:t>
            </w:r>
          </w:p>
        </w:tc>
        <w:tc>
          <w:tcPr>
            <w:tcW w:w="567" w:type="dxa"/>
            <w:shd w:val="clear" w:color="auto" w:fill="auto"/>
          </w:tcPr>
          <w:p w14:paraId="48EF9531"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68,8</w:t>
            </w:r>
          </w:p>
        </w:tc>
        <w:tc>
          <w:tcPr>
            <w:tcW w:w="567" w:type="dxa"/>
            <w:shd w:val="clear" w:color="auto" w:fill="auto"/>
          </w:tcPr>
          <w:p w14:paraId="2A3B5C62"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44</w:t>
            </w:r>
          </w:p>
        </w:tc>
        <w:tc>
          <w:tcPr>
            <w:tcW w:w="709" w:type="dxa"/>
            <w:shd w:val="clear" w:color="auto" w:fill="auto"/>
          </w:tcPr>
          <w:p w14:paraId="4253DE70"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64,7</w:t>
            </w:r>
          </w:p>
        </w:tc>
        <w:tc>
          <w:tcPr>
            <w:tcW w:w="572" w:type="dxa"/>
            <w:shd w:val="clear" w:color="auto" w:fill="auto"/>
          </w:tcPr>
          <w:p w14:paraId="2689496D"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48</w:t>
            </w:r>
          </w:p>
        </w:tc>
        <w:tc>
          <w:tcPr>
            <w:tcW w:w="567" w:type="dxa"/>
            <w:shd w:val="clear" w:color="auto" w:fill="auto"/>
          </w:tcPr>
          <w:p w14:paraId="7BD2B329"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84,2</w:t>
            </w:r>
          </w:p>
        </w:tc>
        <w:tc>
          <w:tcPr>
            <w:tcW w:w="567" w:type="dxa"/>
            <w:shd w:val="clear" w:color="auto" w:fill="auto"/>
          </w:tcPr>
          <w:p w14:paraId="5D30208E"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53</w:t>
            </w:r>
          </w:p>
        </w:tc>
        <w:tc>
          <w:tcPr>
            <w:tcW w:w="567" w:type="dxa"/>
            <w:shd w:val="clear" w:color="auto" w:fill="auto"/>
          </w:tcPr>
          <w:p w14:paraId="1A5DE0BF"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86,9</w:t>
            </w:r>
          </w:p>
        </w:tc>
        <w:tc>
          <w:tcPr>
            <w:tcW w:w="781" w:type="dxa"/>
            <w:vMerge/>
          </w:tcPr>
          <w:p w14:paraId="1E83CE37" w14:textId="77777777" w:rsidR="00571FE2" w:rsidRDefault="00571FE2" w:rsidP="00F3727C">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p>
        </w:tc>
      </w:tr>
    </w:tbl>
    <w:p w14:paraId="4C1A3BA9" w14:textId="77777777" w:rsidR="00571FE2" w:rsidRDefault="00571FE2">
      <w:pPr>
        <w:tabs>
          <w:tab w:val="left" w:pos="708"/>
          <w:tab w:val="left" w:pos="9356"/>
        </w:tabs>
        <w:spacing w:line="240" w:lineRule="auto"/>
        <w:ind w:right="-1"/>
        <w:contextualSpacing/>
        <w:jc w:val="both"/>
        <w:rPr>
          <w:rFonts w:ascii="Times New Roman" w:hAnsi="Times New Roman" w:cs="Times New Roman"/>
          <w:color w:val="000000" w:themeColor="text1"/>
          <w:sz w:val="28"/>
          <w:szCs w:val="28"/>
        </w:rPr>
      </w:pPr>
    </w:p>
    <w:p w14:paraId="4FF7B465" w14:textId="7C7E2D17" w:rsidR="003F5A99" w:rsidRDefault="00571FE2">
      <w:pPr>
        <w:tabs>
          <w:tab w:val="left" w:pos="708"/>
          <w:tab w:val="left" w:pos="9356"/>
        </w:tabs>
        <w:spacing w:line="240" w:lineRule="auto"/>
        <w:ind w:right="-1"/>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b/>
      </w:r>
      <w:r w:rsidR="00F54528">
        <w:rPr>
          <w:rFonts w:ascii="Times New Roman" w:hAnsi="Times New Roman" w:cs="Times New Roman"/>
          <w:color w:val="000000" w:themeColor="text1"/>
          <w:sz w:val="28"/>
          <w:szCs w:val="28"/>
        </w:rPr>
        <w:t xml:space="preserve">При детальном анализе ультразвуковых признаков паразитарных кист в зависимости от стадии заболевания, </w:t>
      </w:r>
      <w:r w:rsidR="00F54528" w:rsidRPr="007D0376">
        <w:rPr>
          <w:rFonts w:ascii="Times New Roman" w:hAnsi="Times New Roman" w:cs="Times New Roman"/>
          <w:color w:val="000000" w:themeColor="text1"/>
          <w:sz w:val="28"/>
          <w:szCs w:val="28"/>
        </w:rPr>
        <w:t xml:space="preserve">как видно из </w:t>
      </w:r>
      <w:r w:rsidR="003C04E4" w:rsidRPr="007D0376">
        <w:rPr>
          <w:rFonts w:ascii="Times New Roman" w:hAnsi="Times New Roman" w:cs="Times New Roman"/>
          <w:color w:val="000000" w:themeColor="text1"/>
          <w:sz w:val="28"/>
          <w:szCs w:val="28"/>
        </w:rPr>
        <w:t>таблицы 21</w:t>
      </w:r>
      <w:r w:rsidR="00F54528">
        <w:rPr>
          <w:rFonts w:ascii="Times New Roman" w:hAnsi="Times New Roman" w:cs="Times New Roman"/>
          <w:color w:val="000000" w:themeColor="text1"/>
          <w:sz w:val="28"/>
          <w:szCs w:val="28"/>
        </w:rPr>
        <w:t>, овальная/округлая формы образования преобладали во всех стадиях ЦЭ (СЕ1 – 96,4%, СЕ2 – 95,7%, СЕ3 – 82,4%, СЕ4 – 61,4%, СЕ5 – 59%), в отличие от показателей частоты встречаемости неправильной формы, которая выявлялась в менее половины случаев всех стадий ЦЭ, составив в стадии СЕ1-3,6%, СЕ2 – 4,3%, СЕ3 – 17,6%, СЕ4 – 38,6%, СЕ5 – 41%, соответственно. При сравнении долей данного признака между стадиями ЦЭ было выявлено, что кисты в стадиях СЕ1-СЕ3 в 1,3-1,6 раза чаще имели овальную или округлую формы, чем в стадиях СЕ4-СЕ5 и эта форма была статистически значимым признаком в описанных стадиях, тогда, как неправильная форма образования на эхограммах печени была статистически значимым признаком паразитарных кист в СЕ4 и СЕ5 стадиях, (</w:t>
      </w:r>
      <w:r w:rsidR="00F54528">
        <w:rPr>
          <w:rFonts w:ascii="Times New Roman" w:hAnsi="Times New Roman" w:cs="Times New Roman"/>
          <w:color w:val="000000" w:themeColor="text1"/>
          <w:sz w:val="28"/>
          <w:szCs w:val="28"/>
          <w:lang w:val="en-US"/>
        </w:rPr>
        <w:t>χ</w:t>
      </w:r>
      <w:r w:rsidR="00F54528">
        <w:rPr>
          <w:rFonts w:ascii="Times New Roman" w:hAnsi="Times New Roman" w:cs="Times New Roman"/>
          <w:color w:val="000000" w:themeColor="text1"/>
          <w:sz w:val="28"/>
          <w:szCs w:val="28"/>
          <w:vertAlign w:val="superscript"/>
        </w:rPr>
        <w:t>2</w:t>
      </w:r>
      <w:r w:rsidR="00F54528">
        <w:rPr>
          <w:rFonts w:ascii="Times New Roman" w:hAnsi="Times New Roman" w:cs="Times New Roman"/>
          <w:color w:val="000000" w:themeColor="text1"/>
          <w:sz w:val="28"/>
          <w:szCs w:val="28"/>
        </w:rPr>
        <w:t xml:space="preserve">=80,165, </w:t>
      </w:r>
      <w:r w:rsidR="00F54528">
        <w:rPr>
          <w:rFonts w:ascii="Times New Roman" w:hAnsi="Times New Roman" w:cs="Times New Roman"/>
          <w:color w:val="000000" w:themeColor="text1"/>
          <w:sz w:val="28"/>
          <w:szCs w:val="28"/>
          <w:lang w:val="en-US"/>
        </w:rPr>
        <w:t>df</w:t>
      </w:r>
      <w:r w:rsidR="00F54528">
        <w:rPr>
          <w:rFonts w:ascii="Times New Roman" w:hAnsi="Times New Roman" w:cs="Times New Roman"/>
          <w:color w:val="000000" w:themeColor="text1"/>
          <w:sz w:val="28"/>
          <w:szCs w:val="28"/>
        </w:rPr>
        <w:t xml:space="preserve"> =4, </w:t>
      </w:r>
      <w:r w:rsidR="00F54528">
        <w:rPr>
          <w:rFonts w:ascii="Times New Roman" w:hAnsi="Times New Roman" w:cs="Times New Roman"/>
          <w:color w:val="000000" w:themeColor="text1"/>
          <w:sz w:val="28"/>
          <w:szCs w:val="28"/>
          <w:lang w:val="en-US"/>
        </w:rPr>
        <w:t>p</w:t>
      </w:r>
      <w:r w:rsidR="00F54528">
        <w:rPr>
          <w:rFonts w:ascii="Times New Roman" w:hAnsi="Times New Roman" w:cs="Times New Roman"/>
          <w:color w:val="000000" w:themeColor="text1"/>
          <w:sz w:val="28"/>
          <w:szCs w:val="28"/>
        </w:rPr>
        <w:t xml:space="preserve">&lt;0,001). </w:t>
      </w:r>
    </w:p>
    <w:p w14:paraId="6CD07595"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Частота встречаемости ровных контуров среди паразитарных кист в СЕ1 стадии составила 55,2%, что статистически значимо больше по сравнению со стадиями СЕ2 (2,2%), СЕ3 (4,4%), СЕ4 (7%), СЕ5 (3,3%), тогда как неровные контуры одинаково часто встречались в СЕ2-СЕ5 стадиях, составляя при СЕ2 – 97,8%, СЕ3 – 95,6%, СЕ4 – 93%, СЕ5 – 96,7%, соответственно, и статистически значимо превалировали над стадией СЕ1 (44,8%), (</w:t>
      </w:r>
      <w:r>
        <w:rPr>
          <w:rFonts w:ascii="Times New Roman" w:hAnsi="Times New Roman" w:cs="Times New Roman"/>
          <w:color w:val="000000" w:themeColor="text1"/>
          <w:sz w:val="28"/>
          <w:szCs w:val="28"/>
          <w:lang w:val="en-US"/>
        </w:rPr>
        <w:t>χ</w:t>
      </w:r>
      <w:r>
        <w:rPr>
          <w:rFonts w:ascii="Times New Roman" w:hAnsi="Times New Roman" w:cs="Times New Roman"/>
          <w:color w:val="000000" w:themeColor="text1"/>
          <w:sz w:val="28"/>
          <w:szCs w:val="28"/>
          <w:vertAlign w:val="superscript"/>
        </w:rPr>
        <w:t>2</w:t>
      </w:r>
      <w:r>
        <w:rPr>
          <w:rFonts w:ascii="Times New Roman" w:hAnsi="Times New Roman" w:cs="Times New Roman"/>
          <w:color w:val="000000" w:themeColor="text1"/>
          <w:sz w:val="28"/>
          <w:szCs w:val="28"/>
        </w:rPr>
        <w:t xml:space="preserve">=154,148, </w:t>
      </w:r>
      <w:r>
        <w:rPr>
          <w:rFonts w:ascii="Times New Roman" w:hAnsi="Times New Roman" w:cs="Times New Roman"/>
          <w:color w:val="000000" w:themeColor="text1"/>
          <w:sz w:val="28"/>
          <w:szCs w:val="28"/>
          <w:lang w:val="en-US"/>
        </w:rPr>
        <w:t>df</w:t>
      </w:r>
      <w:r>
        <w:rPr>
          <w:rFonts w:ascii="Times New Roman" w:hAnsi="Times New Roman" w:cs="Times New Roman"/>
          <w:color w:val="000000" w:themeColor="text1"/>
          <w:sz w:val="28"/>
          <w:szCs w:val="28"/>
        </w:rPr>
        <w:t xml:space="preserve"> =4, </w:t>
      </w:r>
      <w:r>
        <w:rPr>
          <w:rFonts w:ascii="Times New Roman" w:hAnsi="Times New Roman" w:cs="Times New Roman"/>
          <w:color w:val="000000" w:themeColor="text1"/>
          <w:sz w:val="28"/>
          <w:szCs w:val="28"/>
          <w:lang w:val="en-US"/>
        </w:rPr>
        <w:t>p</w:t>
      </w:r>
      <w:r>
        <w:rPr>
          <w:rFonts w:ascii="Times New Roman" w:hAnsi="Times New Roman" w:cs="Times New Roman"/>
          <w:color w:val="000000" w:themeColor="text1"/>
          <w:sz w:val="28"/>
          <w:szCs w:val="28"/>
        </w:rPr>
        <w:t>&lt;0,001). Так как стадия СЕ1 относится к активной форме ЦЭ и при ней выявлена самая высокая частота паразитарных кист с ровными контурами, то можно утверждать, что ровные контуры являются достоверным признаком активных форм ЦЭ.</w:t>
      </w:r>
    </w:p>
    <w:p w14:paraId="143BCEBE"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8"/>
          <w:szCs w:val="28"/>
        </w:rPr>
        <w:tab/>
        <w:t>Сравнение таких признаков как эхогенность внутреннего сигнала образований между стадиями ЦЭ показало статистическую значимость для всех видов выявленных изменений внутреннего сигнала паразитарных кист, а именно анэхогенных, гипоэхогенных, изоэхогенных и гиперэхогенных образований (</w:t>
      </w:r>
      <w:r>
        <w:rPr>
          <w:rFonts w:ascii="Times New Roman" w:hAnsi="Times New Roman" w:cs="Times New Roman"/>
          <w:color w:val="000000" w:themeColor="text1"/>
          <w:sz w:val="28"/>
          <w:szCs w:val="28"/>
          <w:lang w:val="en-US"/>
        </w:rPr>
        <w:t>χ</w:t>
      </w:r>
      <w:r>
        <w:rPr>
          <w:rFonts w:ascii="Times New Roman" w:hAnsi="Times New Roman" w:cs="Times New Roman"/>
          <w:color w:val="000000" w:themeColor="text1"/>
          <w:sz w:val="28"/>
          <w:szCs w:val="28"/>
          <w:vertAlign w:val="superscript"/>
        </w:rPr>
        <w:t>2</w:t>
      </w:r>
      <w:r>
        <w:rPr>
          <w:rFonts w:ascii="Times New Roman" w:hAnsi="Times New Roman" w:cs="Times New Roman"/>
          <w:color w:val="000000" w:themeColor="text1"/>
          <w:sz w:val="28"/>
          <w:szCs w:val="28"/>
        </w:rPr>
        <w:t xml:space="preserve">=444,00, </w:t>
      </w:r>
      <w:r>
        <w:rPr>
          <w:rFonts w:ascii="Times New Roman" w:hAnsi="Times New Roman" w:cs="Times New Roman"/>
          <w:color w:val="000000" w:themeColor="text1"/>
          <w:sz w:val="28"/>
          <w:szCs w:val="28"/>
          <w:lang w:val="en-US"/>
        </w:rPr>
        <w:t>df</w:t>
      </w:r>
      <w:r>
        <w:rPr>
          <w:rFonts w:ascii="Times New Roman" w:hAnsi="Times New Roman" w:cs="Times New Roman"/>
          <w:color w:val="000000" w:themeColor="text1"/>
          <w:sz w:val="28"/>
          <w:szCs w:val="28"/>
        </w:rPr>
        <w:t xml:space="preserve"> =3, </w:t>
      </w:r>
      <w:r>
        <w:rPr>
          <w:rFonts w:ascii="Times New Roman" w:hAnsi="Times New Roman" w:cs="Times New Roman"/>
          <w:color w:val="000000" w:themeColor="text1"/>
          <w:sz w:val="28"/>
          <w:szCs w:val="28"/>
          <w:lang w:val="en-US"/>
        </w:rPr>
        <w:t>p</w:t>
      </w:r>
      <w:r>
        <w:rPr>
          <w:rFonts w:ascii="Times New Roman" w:hAnsi="Times New Roman" w:cs="Times New Roman"/>
          <w:color w:val="000000" w:themeColor="text1"/>
          <w:sz w:val="28"/>
          <w:szCs w:val="28"/>
        </w:rPr>
        <w:t xml:space="preserve">&lt;0,001). Изучение данного симптома выявил статистически значимые различия в выявлении анэхогенных кист при СЕ1-СЕ3 стадиях (СЕ1 –100%, СЕ2 - 100%, СЕ3- 100%, соответственно), и при СЕ4-СЕ5, где этот признак отсутствовал. Гипоэхогенный внутренний сигнал паразитарной кисты визуализировался приблизительно в четверти случаев ЦЭ, встречаясь только в СЕ4 стадии, составив 28,1%, в отличие от СЕ1, СЕ2, СЕ3 и СЕ5 стадий, где данный признак не наблюдался. Изоэхогенный внутренний сигнал паразитарной кисты был наиболее редко встречающимся видом внутреннего сигнала среди вышеперечисленных, составив всего 8,8%; изоэхогенный сигнал не был характерным для СЕ1, СЕ2, СЕ3, СЕ5 стадий. Гиперэхогенная паразитарная киста была характерной ультразвуковой картиной СЕ4 (63,2%) и СЕ5 (100%) стадиях и не выявлялась в стадиях СЕ1-СЕ3 Из </w:t>
      </w:r>
      <w:r w:rsidRPr="007D0376">
        <w:rPr>
          <w:rFonts w:ascii="Times New Roman" w:hAnsi="Times New Roman" w:cs="Times New Roman"/>
          <w:color w:val="000000" w:themeColor="text1"/>
          <w:sz w:val="28"/>
          <w:szCs w:val="28"/>
        </w:rPr>
        <w:t>вышеизложенных данных (</w:t>
      </w:r>
      <w:r w:rsidR="003C04E4" w:rsidRPr="007D0376">
        <w:rPr>
          <w:rFonts w:ascii="Times New Roman" w:hAnsi="Times New Roman" w:cs="Times New Roman"/>
          <w:color w:val="000000" w:themeColor="text1"/>
          <w:sz w:val="28"/>
          <w:szCs w:val="28"/>
        </w:rPr>
        <w:t>таблица 21</w:t>
      </w:r>
      <w:r>
        <w:rPr>
          <w:rFonts w:ascii="Times New Roman" w:hAnsi="Times New Roman" w:cs="Times New Roman"/>
          <w:color w:val="000000" w:themeColor="text1"/>
          <w:sz w:val="28"/>
          <w:szCs w:val="28"/>
        </w:rPr>
        <w:t>), согласно анализу эхогенности паразитарных кист, нами определены статистически значимые внутренние сигналы активных (анэхогенный внутренний сигнал – 100%) и неактивных (гипоэхогенный внутренний сигнал – 28,1%, изоэхогенный – 8,8% и гиперэхогенный – 63,2-100%) форм ЦЭ (</w:t>
      </w:r>
      <w:r>
        <w:rPr>
          <w:rFonts w:ascii="Times New Roman" w:hAnsi="Times New Roman" w:cs="Times New Roman"/>
          <w:color w:val="000000" w:themeColor="text1"/>
          <w:sz w:val="28"/>
          <w:szCs w:val="28"/>
          <w:lang w:val="en-US"/>
        </w:rPr>
        <w:t>χ</w:t>
      </w:r>
      <w:r>
        <w:rPr>
          <w:rFonts w:ascii="Times New Roman" w:hAnsi="Times New Roman" w:cs="Times New Roman"/>
          <w:color w:val="000000" w:themeColor="text1"/>
          <w:sz w:val="28"/>
          <w:szCs w:val="28"/>
          <w:vertAlign w:val="superscript"/>
        </w:rPr>
        <w:t>2</w:t>
      </w:r>
      <w:r>
        <w:rPr>
          <w:rFonts w:ascii="Times New Roman" w:hAnsi="Times New Roman" w:cs="Times New Roman"/>
          <w:color w:val="000000" w:themeColor="text1"/>
          <w:sz w:val="28"/>
          <w:szCs w:val="28"/>
        </w:rPr>
        <w:t xml:space="preserve">=546,869, </w:t>
      </w:r>
      <w:r>
        <w:rPr>
          <w:rFonts w:ascii="Times New Roman" w:hAnsi="Times New Roman" w:cs="Times New Roman"/>
          <w:color w:val="000000" w:themeColor="text1"/>
          <w:sz w:val="28"/>
          <w:szCs w:val="28"/>
          <w:lang w:val="en-US"/>
        </w:rPr>
        <w:t>df</w:t>
      </w:r>
      <w:r>
        <w:rPr>
          <w:rFonts w:ascii="Times New Roman" w:hAnsi="Times New Roman" w:cs="Times New Roman"/>
          <w:color w:val="000000" w:themeColor="text1"/>
          <w:sz w:val="28"/>
          <w:szCs w:val="28"/>
        </w:rPr>
        <w:t xml:space="preserve">=12, </w:t>
      </w:r>
      <w:r>
        <w:rPr>
          <w:rFonts w:ascii="Times New Roman" w:hAnsi="Times New Roman" w:cs="Times New Roman"/>
          <w:color w:val="000000" w:themeColor="text1"/>
          <w:sz w:val="28"/>
          <w:szCs w:val="28"/>
          <w:lang w:val="en-US"/>
        </w:rPr>
        <w:t>p</w:t>
      </w:r>
      <w:r>
        <w:rPr>
          <w:rFonts w:ascii="Times New Roman" w:hAnsi="Times New Roman" w:cs="Times New Roman"/>
          <w:color w:val="000000" w:themeColor="text1"/>
          <w:sz w:val="28"/>
          <w:szCs w:val="28"/>
        </w:rPr>
        <w:t>&lt;0,001).</w:t>
      </w:r>
    </w:p>
    <w:p w14:paraId="5576FB01"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b/>
        <w:t>Детальный анализ структуры паразитарных кист выявил, что неоднородный внутренний сигнал наблюдался во всех стадиях ЦЭ в отличие от однородного, который встречался только в СЕ1 (90,9%) и СЕ4 (28,1%) стадиях. Неоднородный внутренний сигнал паразитарной кисты наиболее часто был паттерном СЕ2 (100%), СЕ3 (100%) и СЕ5 (100%) стадий, данный признак менее часто определялся в СЕ4 стадии (63,2%) и меньше всех он отмечался на эхограммах паразитарной кисты печени в СЕ1 (9,1%) стадии. Однородный внутренний сигнал был статистически значимым признаком кисты в СЕ1 стадии, тогда как неоднородная структура кисты статистически больше преобладала в СЕ2-СЕ5 стадиях ЦЭ. Неоднородность внутреннего сигнала образования в зависимости от стадии эхинококкоза печени нами изучена более детально. Данный признак был проанализирован в зависимости от наличия в структуре паразитарной кисты взвеси, плотных включений и кальцинатов. Взвесь в структуре кисты на эхограммах была представлена включениями и визуализировалась только в СЕ1, СЕ2, СЕ3 стадиях. Наиболее часто данный признак наблюдался в СЕ2 (100%), СЕ3 (54,4%) и значительно меньше в СЕ1 (9,1%) стадиях. Морфологическим субстратом неоднородной структуры кист в виде плотных включений были фиброзные изменения, которые определялись в СЕ3 (45,6%) и СЕ4 (63,2%) стадиях ЦЭ. Кальцинация визуализировалась только в СЕ5 стадии, составив 100% случаев. Сравнение долей этих признаков между стадиями ЦЭ показало статистическую значимость вышеописанных признаков (</w:t>
      </w:r>
      <w:r>
        <w:rPr>
          <w:rFonts w:ascii="Times New Roman" w:hAnsi="Times New Roman" w:cs="Times New Roman"/>
          <w:color w:val="000000" w:themeColor="text1"/>
          <w:sz w:val="28"/>
          <w:szCs w:val="28"/>
          <w:lang w:val="en-US"/>
        </w:rPr>
        <w:t>χ</w:t>
      </w:r>
      <w:r>
        <w:rPr>
          <w:rFonts w:ascii="Times New Roman" w:hAnsi="Times New Roman" w:cs="Times New Roman"/>
          <w:color w:val="000000" w:themeColor="text1"/>
          <w:sz w:val="28"/>
          <w:szCs w:val="28"/>
          <w:vertAlign w:val="superscript"/>
        </w:rPr>
        <w:t>2</w:t>
      </w:r>
      <w:r>
        <w:rPr>
          <w:rFonts w:ascii="Times New Roman" w:hAnsi="Times New Roman" w:cs="Times New Roman"/>
          <w:color w:val="000000" w:themeColor="text1"/>
          <w:sz w:val="28"/>
          <w:szCs w:val="28"/>
        </w:rPr>
        <w:t xml:space="preserve">=976,191, </w:t>
      </w:r>
      <w:r>
        <w:rPr>
          <w:rFonts w:ascii="Times New Roman" w:hAnsi="Times New Roman" w:cs="Times New Roman"/>
          <w:color w:val="000000" w:themeColor="text1"/>
          <w:sz w:val="28"/>
          <w:szCs w:val="28"/>
          <w:lang w:val="en-US"/>
        </w:rPr>
        <w:t>df</w:t>
      </w:r>
      <w:r>
        <w:rPr>
          <w:rFonts w:ascii="Times New Roman" w:hAnsi="Times New Roman" w:cs="Times New Roman"/>
          <w:color w:val="000000" w:themeColor="text1"/>
          <w:sz w:val="28"/>
          <w:szCs w:val="28"/>
        </w:rPr>
        <w:t xml:space="preserve"> = 4, </w:t>
      </w:r>
      <w:r>
        <w:rPr>
          <w:rFonts w:ascii="Times New Roman" w:hAnsi="Times New Roman" w:cs="Times New Roman"/>
          <w:color w:val="000000" w:themeColor="text1"/>
          <w:sz w:val="28"/>
          <w:szCs w:val="28"/>
          <w:lang w:val="en-US"/>
        </w:rPr>
        <w:t>p</w:t>
      </w:r>
      <w:r>
        <w:rPr>
          <w:rFonts w:ascii="Times New Roman" w:hAnsi="Times New Roman" w:cs="Times New Roman"/>
          <w:color w:val="000000" w:themeColor="text1"/>
          <w:sz w:val="28"/>
          <w:szCs w:val="28"/>
        </w:rPr>
        <w:t>&lt;0,001).</w:t>
      </w:r>
    </w:p>
    <w:p w14:paraId="5088471B"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Дорсальная акустическая тень за образованием была представлена в наших наблюдениях сплошной акустической тенью в виде широкой темной полосы за образованием на эхограммах печени или неоднородной акустической тенью, которая визуализировалась в виде паттерна, представленного множественными вертикальными линейными тенями за образованием. Данные характеристики дорсальной акустической тени нами объединены в одну подгруппу – «сплошная/неоднородная» акустическая тень. Еще нами изучена частота встречаемости дорсальной акустической тени при паразитарной кисте в виде псевдоусиления сигнала за образованием, а также такие признаки как наличие или отсутствие дорсальной акустической тени. Так при паразитарной кисте дорсальная акустическая тень присутствовала во всех стадиях ЦЭ, составив для СЕ1, СЕ2, СЕ3, СЕ5 стадий по 100% и для СЕ4 стадии – 63,2%. Отсутствие дорсальной акустической тени наблюдалось только в СЕ4 стадии, составив 36,8%. Сплошная/неоднородная акустическая тень отмечалась только в стадиях СЕ3 (45,6%), СЕ4 (63,2%), СЕ5 (100%), в отличие от СЕ1 и СЕ2, при которых данный признак отсутствовал. Псевдоусиление сигнала за образованием визуализировалось только в СЕ1-СЕ3 стадиях, составив 100%, 100% и 54,4%, соответственно, и абсолютно отсутствовал данный признак в СЕ4-СЕ5 стадиях, (</w:t>
      </w:r>
      <w:r>
        <w:rPr>
          <w:rFonts w:ascii="Times New Roman" w:hAnsi="Times New Roman" w:cs="Times New Roman"/>
          <w:color w:val="000000" w:themeColor="text1"/>
          <w:sz w:val="28"/>
          <w:szCs w:val="28"/>
          <w:lang w:val="en-US"/>
        </w:rPr>
        <w:t>χ</w:t>
      </w:r>
      <w:r>
        <w:rPr>
          <w:rFonts w:ascii="Times New Roman" w:hAnsi="Times New Roman" w:cs="Times New Roman"/>
          <w:color w:val="000000" w:themeColor="text1"/>
          <w:sz w:val="28"/>
          <w:szCs w:val="28"/>
          <w:vertAlign w:val="superscript"/>
        </w:rPr>
        <w:t>2</w:t>
      </w:r>
      <w:r>
        <w:rPr>
          <w:rFonts w:ascii="Times New Roman" w:hAnsi="Times New Roman" w:cs="Times New Roman"/>
          <w:color w:val="000000" w:themeColor="text1"/>
          <w:sz w:val="28"/>
          <w:szCs w:val="28"/>
        </w:rPr>
        <w:t xml:space="preserve">=149,657, </w:t>
      </w:r>
      <w:r>
        <w:rPr>
          <w:rFonts w:ascii="Times New Roman" w:hAnsi="Times New Roman" w:cs="Times New Roman"/>
          <w:color w:val="000000" w:themeColor="text1"/>
          <w:sz w:val="28"/>
          <w:szCs w:val="28"/>
          <w:lang w:val="en-US"/>
        </w:rPr>
        <w:t>df</w:t>
      </w:r>
      <w:r>
        <w:rPr>
          <w:rFonts w:ascii="Times New Roman" w:hAnsi="Times New Roman" w:cs="Times New Roman"/>
          <w:color w:val="000000" w:themeColor="text1"/>
          <w:sz w:val="28"/>
          <w:szCs w:val="28"/>
        </w:rPr>
        <w:t xml:space="preserve"> =3, </w:t>
      </w:r>
      <w:r>
        <w:rPr>
          <w:rFonts w:ascii="Times New Roman" w:hAnsi="Times New Roman" w:cs="Times New Roman"/>
          <w:color w:val="000000" w:themeColor="text1"/>
          <w:sz w:val="28"/>
          <w:szCs w:val="28"/>
          <w:lang w:val="en-US"/>
        </w:rPr>
        <w:t>p</w:t>
      </w:r>
      <w:r>
        <w:rPr>
          <w:rFonts w:ascii="Times New Roman" w:hAnsi="Times New Roman" w:cs="Times New Roman"/>
          <w:color w:val="000000" w:themeColor="text1"/>
          <w:sz w:val="28"/>
          <w:szCs w:val="28"/>
        </w:rPr>
        <w:t>&lt;0,001).</w:t>
      </w:r>
    </w:p>
    <w:p w14:paraId="5766A052" w14:textId="77777777" w:rsidR="00571FE2"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 xml:space="preserve">Капсула образования наблюдалась при паразитарных кистах в СЕ1-СЕ5 стадиях, составив при СЕ1 – 20,6%, СЕ2 – 100%, СЕ3 – 100%, СЕ4 – 71,9%, СЕ5 – 100%, соответственно. Наличие капсулы образования на эхограммах было </w:t>
      </w:r>
      <w:r>
        <w:rPr>
          <w:rFonts w:ascii="Times New Roman" w:hAnsi="Times New Roman" w:cs="Times New Roman"/>
          <w:color w:val="000000" w:themeColor="text1"/>
          <w:sz w:val="28"/>
          <w:szCs w:val="28"/>
        </w:rPr>
        <w:lastRenderedPageBreak/>
        <w:t>статистически значимым симптомом для стадий СЕ2-СЕ5 по сравнению с СЕ1, (</w:t>
      </w:r>
      <w:r>
        <w:rPr>
          <w:rFonts w:ascii="Times New Roman" w:hAnsi="Times New Roman" w:cs="Times New Roman"/>
          <w:color w:val="000000" w:themeColor="text1"/>
          <w:sz w:val="28"/>
          <w:szCs w:val="28"/>
          <w:lang w:val="en-US"/>
        </w:rPr>
        <w:t>χ</w:t>
      </w:r>
      <w:r>
        <w:rPr>
          <w:rFonts w:ascii="Times New Roman" w:hAnsi="Times New Roman" w:cs="Times New Roman"/>
          <w:color w:val="000000" w:themeColor="text1"/>
          <w:sz w:val="28"/>
          <w:szCs w:val="28"/>
          <w:vertAlign w:val="superscript"/>
        </w:rPr>
        <w:t>2</w:t>
      </w:r>
      <w:r>
        <w:rPr>
          <w:rFonts w:ascii="Times New Roman" w:hAnsi="Times New Roman" w:cs="Times New Roman"/>
          <w:color w:val="000000" w:themeColor="text1"/>
          <w:sz w:val="28"/>
          <w:szCs w:val="28"/>
        </w:rPr>
        <w:t xml:space="preserve">=270,146, </w:t>
      </w:r>
      <w:r>
        <w:rPr>
          <w:rFonts w:ascii="Times New Roman" w:hAnsi="Times New Roman" w:cs="Times New Roman"/>
          <w:color w:val="000000" w:themeColor="text1"/>
          <w:sz w:val="28"/>
          <w:szCs w:val="28"/>
          <w:lang w:val="en-US"/>
        </w:rPr>
        <w:t>df</w:t>
      </w:r>
      <w:r>
        <w:rPr>
          <w:rFonts w:ascii="Times New Roman" w:hAnsi="Times New Roman" w:cs="Times New Roman"/>
          <w:color w:val="000000" w:themeColor="text1"/>
          <w:sz w:val="28"/>
          <w:szCs w:val="28"/>
        </w:rPr>
        <w:t xml:space="preserve"> =4, </w:t>
      </w:r>
      <w:r>
        <w:rPr>
          <w:rFonts w:ascii="Times New Roman" w:hAnsi="Times New Roman" w:cs="Times New Roman"/>
          <w:color w:val="000000" w:themeColor="text1"/>
          <w:sz w:val="28"/>
          <w:szCs w:val="28"/>
          <w:lang w:val="en-US"/>
        </w:rPr>
        <w:t>p</w:t>
      </w:r>
      <w:r>
        <w:rPr>
          <w:rFonts w:ascii="Times New Roman" w:hAnsi="Times New Roman" w:cs="Times New Roman"/>
          <w:color w:val="000000" w:themeColor="text1"/>
          <w:sz w:val="28"/>
          <w:szCs w:val="28"/>
        </w:rPr>
        <w:t>&lt;0,001).</w:t>
      </w:r>
    </w:p>
    <w:p w14:paraId="4124F3D3" w14:textId="17214774"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Наиболее часто перегородки в образовании визуализировались в СЕ2 (100%), СЕ3 (100%) стадиях, очень редко перегородки определялись в СЕ4 (8,8%) стадии, тогда как в стадиях СЕ1 и СЕ5 внутренние перегородки полностью отсутствовали на эхограммах паразитарных кист, в стадии СЕ4 перегородки не определялись в 91,2% случаев, (</w:t>
      </w:r>
      <w:r>
        <w:rPr>
          <w:rFonts w:ascii="Times New Roman" w:hAnsi="Times New Roman" w:cs="Times New Roman"/>
          <w:color w:val="000000" w:themeColor="text1"/>
          <w:sz w:val="28"/>
          <w:szCs w:val="28"/>
          <w:lang w:val="en-US"/>
        </w:rPr>
        <w:t>p</w:t>
      </w:r>
      <w:r>
        <w:rPr>
          <w:rFonts w:ascii="Times New Roman" w:hAnsi="Times New Roman" w:cs="Times New Roman"/>
          <w:color w:val="000000" w:themeColor="text1"/>
          <w:sz w:val="28"/>
          <w:szCs w:val="28"/>
        </w:rPr>
        <w:t>&lt;0,001).</w:t>
      </w:r>
    </w:p>
    <w:p w14:paraId="41AAB84C" w14:textId="77777777" w:rsidR="003F5A99" w:rsidRPr="007D0376"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 xml:space="preserve">В </w:t>
      </w:r>
      <w:r w:rsidR="003C04E4" w:rsidRPr="007D0376">
        <w:rPr>
          <w:rFonts w:ascii="Times New Roman" w:hAnsi="Times New Roman" w:cs="Times New Roman"/>
          <w:color w:val="000000" w:themeColor="text1"/>
          <w:sz w:val="28"/>
          <w:szCs w:val="28"/>
        </w:rPr>
        <w:t>таблице 22</w:t>
      </w:r>
      <w:r w:rsidRPr="007D0376">
        <w:rPr>
          <w:rFonts w:ascii="Times New Roman" w:hAnsi="Times New Roman" w:cs="Times New Roman"/>
          <w:color w:val="000000" w:themeColor="text1"/>
          <w:sz w:val="28"/>
          <w:szCs w:val="28"/>
        </w:rPr>
        <w:t xml:space="preserve"> представлено распределение ультразвуковых признаков в зависимости от формы активности ЦЭ.</w:t>
      </w:r>
    </w:p>
    <w:p w14:paraId="5DDEA48D" w14:textId="77777777" w:rsidR="00FE6BA1" w:rsidRPr="007D0376" w:rsidRDefault="00FE6BA1">
      <w:pPr>
        <w:tabs>
          <w:tab w:val="left" w:pos="708"/>
          <w:tab w:val="left" w:pos="9356"/>
        </w:tabs>
        <w:spacing w:line="240" w:lineRule="auto"/>
        <w:ind w:right="-1"/>
        <w:contextualSpacing/>
        <w:jc w:val="both"/>
        <w:rPr>
          <w:rFonts w:ascii="Times New Roman" w:hAnsi="Times New Roman" w:cs="Times New Roman"/>
          <w:color w:val="000000" w:themeColor="text1"/>
          <w:sz w:val="28"/>
          <w:szCs w:val="28"/>
        </w:rPr>
      </w:pPr>
    </w:p>
    <w:p w14:paraId="6EDF374C" w14:textId="77777777" w:rsidR="003F5A99" w:rsidRDefault="003C04E4">
      <w:pPr>
        <w:tabs>
          <w:tab w:val="left" w:pos="708"/>
          <w:tab w:val="left" w:pos="9356"/>
        </w:tabs>
        <w:spacing w:line="240" w:lineRule="auto"/>
        <w:ind w:right="-1"/>
        <w:contextualSpacing/>
        <w:jc w:val="both"/>
        <w:rPr>
          <w:rFonts w:ascii="Times New Roman" w:hAnsi="Times New Roman" w:cs="Times New Roman"/>
          <w:color w:val="000000" w:themeColor="text1"/>
          <w:sz w:val="28"/>
          <w:szCs w:val="28"/>
        </w:rPr>
      </w:pPr>
      <w:r w:rsidRPr="007D0376">
        <w:rPr>
          <w:rFonts w:ascii="Times New Roman" w:hAnsi="Times New Roman" w:cs="Times New Roman"/>
          <w:color w:val="000000" w:themeColor="text1"/>
          <w:sz w:val="28"/>
          <w:szCs w:val="28"/>
        </w:rPr>
        <w:t>Таблица 22</w:t>
      </w:r>
      <w:r w:rsidR="00F54528" w:rsidRPr="007D0376">
        <w:rPr>
          <w:rFonts w:ascii="Times New Roman" w:hAnsi="Times New Roman" w:cs="Times New Roman"/>
          <w:color w:val="000000" w:themeColor="text1"/>
          <w:sz w:val="28"/>
          <w:szCs w:val="28"/>
        </w:rPr>
        <w:t xml:space="preserve"> – </w:t>
      </w:r>
      <w:bookmarkStart w:id="9" w:name="_Hlk105105979"/>
      <w:r w:rsidR="00F54528" w:rsidRPr="007D0376">
        <w:rPr>
          <w:rFonts w:ascii="Times New Roman" w:hAnsi="Times New Roman" w:cs="Times New Roman"/>
          <w:color w:val="000000" w:themeColor="text1"/>
          <w:sz w:val="28"/>
          <w:szCs w:val="28"/>
        </w:rPr>
        <w:t>Распределение ультразвуковых признаков ЦЭ в зависимости от формы</w:t>
      </w:r>
      <w:bookmarkEnd w:id="9"/>
    </w:p>
    <w:p w14:paraId="04595599" w14:textId="77777777" w:rsidR="003F5A99" w:rsidRDefault="003F5A99">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9"/>
        <w:gridCol w:w="1842"/>
        <w:gridCol w:w="851"/>
        <w:gridCol w:w="850"/>
        <w:gridCol w:w="851"/>
        <w:gridCol w:w="992"/>
        <w:gridCol w:w="2721"/>
      </w:tblGrid>
      <w:tr w:rsidR="003F5A99" w14:paraId="188B6239" w14:textId="77777777" w:rsidTr="0060797B">
        <w:trPr>
          <w:trHeight w:val="253"/>
          <w:jc w:val="center"/>
        </w:trPr>
        <w:tc>
          <w:tcPr>
            <w:tcW w:w="3431" w:type="dxa"/>
            <w:gridSpan w:val="2"/>
            <w:vMerge w:val="restart"/>
            <w:shd w:val="clear" w:color="auto" w:fill="auto"/>
          </w:tcPr>
          <w:p w14:paraId="72359324" w14:textId="04016EA7" w:rsidR="003F5A99" w:rsidRDefault="006C017B" w:rsidP="00571FE2">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Х</w:t>
            </w:r>
            <w:r w:rsidR="00F54528">
              <w:rPr>
                <w:rFonts w:ascii="Times New Roman" w:hAnsi="Times New Roman" w:cs="Times New Roman"/>
                <w:color w:val="000000" w:themeColor="text1"/>
                <w:sz w:val="24"/>
                <w:szCs w:val="24"/>
              </w:rPr>
              <w:t>арактеристики</w:t>
            </w:r>
          </w:p>
        </w:tc>
        <w:tc>
          <w:tcPr>
            <w:tcW w:w="1701" w:type="dxa"/>
            <w:gridSpan w:val="2"/>
            <w:shd w:val="clear" w:color="auto" w:fill="auto"/>
          </w:tcPr>
          <w:p w14:paraId="0C5AADA3" w14:textId="77777777" w:rsidR="003F5A99" w:rsidRDefault="00F54528" w:rsidP="00571FE2">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активная форма</w:t>
            </w:r>
          </w:p>
          <w:p w14:paraId="0DC40CE0" w14:textId="77777777" w:rsidR="003F5A99" w:rsidRDefault="00F54528" w:rsidP="00571FE2">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n=</w:t>
            </w:r>
            <w:r>
              <w:rPr>
                <w:rFonts w:ascii="Times New Roman" w:hAnsi="Times New Roman" w:cs="Times New Roman"/>
                <w:color w:val="000000" w:themeColor="text1"/>
                <w:sz w:val="24"/>
                <w:szCs w:val="24"/>
              </w:rPr>
              <w:t>326</w:t>
            </w:r>
          </w:p>
        </w:tc>
        <w:tc>
          <w:tcPr>
            <w:tcW w:w="1843" w:type="dxa"/>
            <w:gridSpan w:val="2"/>
            <w:shd w:val="clear" w:color="auto" w:fill="auto"/>
          </w:tcPr>
          <w:p w14:paraId="352EABDE" w14:textId="77777777" w:rsidR="003F5A99" w:rsidRDefault="00F54528" w:rsidP="00571FE2">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неактивная форма</w:t>
            </w:r>
          </w:p>
          <w:p w14:paraId="5A8429DB" w14:textId="77777777" w:rsidR="003F5A99" w:rsidRDefault="00F54528" w:rsidP="00571FE2">
            <w:pPr>
              <w:tabs>
                <w:tab w:val="left" w:pos="708"/>
                <w:tab w:val="left" w:pos="9356"/>
              </w:tabs>
              <w:spacing w:after="0" w:line="240" w:lineRule="auto"/>
              <w:contextualSpacing/>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n=</w:t>
            </w:r>
            <w:r>
              <w:rPr>
                <w:rFonts w:ascii="Times New Roman" w:hAnsi="Times New Roman" w:cs="Times New Roman"/>
                <w:color w:val="000000" w:themeColor="text1"/>
                <w:sz w:val="24"/>
                <w:szCs w:val="24"/>
              </w:rPr>
              <w:t>118</w:t>
            </w:r>
          </w:p>
        </w:tc>
        <w:tc>
          <w:tcPr>
            <w:tcW w:w="2721" w:type="dxa"/>
            <w:vMerge w:val="restart"/>
          </w:tcPr>
          <w:p w14:paraId="14B901EB" w14:textId="7C459D1C" w:rsidR="003F5A99" w:rsidRPr="00401086" w:rsidRDefault="00F54528" w:rsidP="00571FE2">
            <w:pPr>
              <w:tabs>
                <w:tab w:val="left" w:pos="708"/>
                <w:tab w:val="left" w:pos="9356"/>
              </w:tabs>
              <w:spacing w:after="0" w:line="240" w:lineRule="auto"/>
              <w:contextualSpacing/>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lang w:val="en-US"/>
              </w:rPr>
              <w:t>χ</w:t>
            </w:r>
            <w:r>
              <w:rPr>
                <w:rFonts w:ascii="Times New Roman" w:hAnsi="Times New Roman" w:cs="Times New Roman"/>
                <w:bCs/>
                <w:color w:val="000000" w:themeColor="text1"/>
                <w:sz w:val="24"/>
                <w:szCs w:val="24"/>
                <w:vertAlign w:val="superscript"/>
              </w:rPr>
              <w:t>2</w:t>
            </w:r>
            <w:r>
              <w:rPr>
                <w:rFonts w:ascii="Times New Roman" w:hAnsi="Times New Roman" w:cs="Times New Roman"/>
                <w:bCs/>
                <w:color w:val="000000" w:themeColor="text1"/>
                <w:sz w:val="24"/>
                <w:szCs w:val="24"/>
              </w:rPr>
              <w:t>,</w:t>
            </w:r>
            <w:r w:rsidR="00401086">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lang w:val="en-US"/>
              </w:rPr>
              <w:t>df,</w:t>
            </w:r>
            <w:r w:rsidR="00401086">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lang w:val="en-US"/>
              </w:rPr>
              <w:t>p</w:t>
            </w:r>
          </w:p>
        </w:tc>
      </w:tr>
      <w:tr w:rsidR="003F5A99" w14:paraId="236F04BC" w14:textId="77777777" w:rsidTr="0060797B">
        <w:trPr>
          <w:trHeight w:val="253"/>
          <w:jc w:val="center"/>
        </w:trPr>
        <w:tc>
          <w:tcPr>
            <w:tcW w:w="3431" w:type="dxa"/>
            <w:gridSpan w:val="2"/>
            <w:vMerge/>
            <w:shd w:val="clear" w:color="auto" w:fill="auto"/>
          </w:tcPr>
          <w:p w14:paraId="3643F3FB" w14:textId="77777777" w:rsidR="003F5A99" w:rsidRDefault="003F5A99" w:rsidP="00571FE2">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p>
        </w:tc>
        <w:tc>
          <w:tcPr>
            <w:tcW w:w="1701" w:type="dxa"/>
            <w:gridSpan w:val="2"/>
            <w:shd w:val="clear" w:color="auto" w:fill="auto"/>
          </w:tcPr>
          <w:p w14:paraId="10BA67BF" w14:textId="6231314B" w:rsidR="003F5A99" w:rsidRDefault="00F54528" w:rsidP="0060797B">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СЕ1</w:t>
            </w:r>
            <w:r w:rsidR="0060797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СЕ2</w:t>
            </w:r>
            <w:r w:rsidR="0060797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en-US"/>
              </w:rPr>
              <w:t>CE3</w:t>
            </w:r>
          </w:p>
        </w:tc>
        <w:tc>
          <w:tcPr>
            <w:tcW w:w="1843" w:type="dxa"/>
            <w:gridSpan w:val="2"/>
            <w:shd w:val="clear" w:color="auto" w:fill="auto"/>
          </w:tcPr>
          <w:p w14:paraId="381292CF" w14:textId="02654ADF" w:rsidR="003F5A99" w:rsidRPr="0060797B" w:rsidRDefault="00F54528" w:rsidP="0060797B">
            <w:pPr>
              <w:tabs>
                <w:tab w:val="left" w:pos="708"/>
                <w:tab w:val="left" w:pos="9356"/>
              </w:tabs>
              <w:spacing w:after="0" w:line="240" w:lineRule="auto"/>
              <w:contextualSpacing/>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СЕ</w:t>
            </w:r>
            <w:r>
              <w:rPr>
                <w:rFonts w:ascii="Times New Roman" w:hAnsi="Times New Roman" w:cs="Times New Roman"/>
                <w:color w:val="000000" w:themeColor="text1"/>
                <w:sz w:val="24"/>
                <w:szCs w:val="24"/>
                <w:lang w:val="en-US"/>
              </w:rPr>
              <w:t>4</w:t>
            </w:r>
            <w:r w:rsidR="0060797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en-US"/>
              </w:rPr>
              <w:t>CE5</w:t>
            </w:r>
          </w:p>
        </w:tc>
        <w:tc>
          <w:tcPr>
            <w:tcW w:w="2721" w:type="dxa"/>
            <w:vMerge/>
          </w:tcPr>
          <w:p w14:paraId="3B96CE24" w14:textId="77777777" w:rsidR="003F5A99" w:rsidRDefault="003F5A99" w:rsidP="00571FE2">
            <w:pPr>
              <w:tabs>
                <w:tab w:val="left" w:pos="708"/>
                <w:tab w:val="left" w:pos="9356"/>
              </w:tabs>
              <w:spacing w:after="0" w:line="240" w:lineRule="auto"/>
              <w:contextualSpacing/>
              <w:jc w:val="both"/>
              <w:rPr>
                <w:rFonts w:ascii="Times New Roman" w:hAnsi="Times New Roman" w:cs="Times New Roman"/>
                <w:color w:val="000000" w:themeColor="text1"/>
                <w:sz w:val="24"/>
                <w:szCs w:val="24"/>
                <w:lang w:val="en-US"/>
              </w:rPr>
            </w:pPr>
          </w:p>
        </w:tc>
      </w:tr>
      <w:tr w:rsidR="003F5A99" w14:paraId="6F4D20AB" w14:textId="77777777" w:rsidTr="0060797B">
        <w:trPr>
          <w:trHeight w:val="135"/>
          <w:jc w:val="center"/>
        </w:trPr>
        <w:tc>
          <w:tcPr>
            <w:tcW w:w="3431" w:type="dxa"/>
            <w:gridSpan w:val="2"/>
            <w:vMerge/>
            <w:shd w:val="clear" w:color="auto" w:fill="auto"/>
          </w:tcPr>
          <w:p w14:paraId="751568F9" w14:textId="77777777" w:rsidR="003F5A99" w:rsidRDefault="003F5A99" w:rsidP="00571FE2">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p>
        </w:tc>
        <w:tc>
          <w:tcPr>
            <w:tcW w:w="851" w:type="dxa"/>
            <w:shd w:val="clear" w:color="auto" w:fill="auto"/>
          </w:tcPr>
          <w:p w14:paraId="51692000" w14:textId="77777777" w:rsidR="003F5A99" w:rsidRDefault="00F54528" w:rsidP="00571FE2">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абс</w:t>
            </w:r>
          </w:p>
          <w:p w14:paraId="48FD9078" w14:textId="77777777" w:rsidR="003F5A99" w:rsidRDefault="003F5A99" w:rsidP="00571FE2">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p>
        </w:tc>
        <w:tc>
          <w:tcPr>
            <w:tcW w:w="850" w:type="dxa"/>
            <w:shd w:val="clear" w:color="auto" w:fill="auto"/>
          </w:tcPr>
          <w:p w14:paraId="429C17B9" w14:textId="77777777" w:rsidR="003F5A99" w:rsidRDefault="00F54528" w:rsidP="00571FE2">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%=Р </w:t>
            </w:r>
          </w:p>
        </w:tc>
        <w:tc>
          <w:tcPr>
            <w:tcW w:w="851" w:type="dxa"/>
            <w:shd w:val="clear" w:color="auto" w:fill="auto"/>
          </w:tcPr>
          <w:p w14:paraId="7946DCA9" w14:textId="77777777" w:rsidR="003F5A99" w:rsidRDefault="00F54528" w:rsidP="00571FE2">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абс</w:t>
            </w:r>
          </w:p>
          <w:p w14:paraId="2E8C3209" w14:textId="77777777" w:rsidR="003F5A99" w:rsidRDefault="003F5A99" w:rsidP="00571FE2">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p>
        </w:tc>
        <w:tc>
          <w:tcPr>
            <w:tcW w:w="992" w:type="dxa"/>
            <w:shd w:val="clear" w:color="auto" w:fill="auto"/>
          </w:tcPr>
          <w:p w14:paraId="536859D0" w14:textId="77777777" w:rsidR="003F5A99" w:rsidRDefault="00F54528" w:rsidP="00571FE2">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%=Р </w:t>
            </w:r>
          </w:p>
        </w:tc>
        <w:tc>
          <w:tcPr>
            <w:tcW w:w="2721" w:type="dxa"/>
            <w:vMerge/>
          </w:tcPr>
          <w:p w14:paraId="654A5288" w14:textId="77777777" w:rsidR="003F5A99" w:rsidRDefault="003F5A99" w:rsidP="00571FE2">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p>
        </w:tc>
      </w:tr>
      <w:tr w:rsidR="003F5A99" w14:paraId="1C162BED" w14:textId="77777777" w:rsidTr="0060797B">
        <w:trPr>
          <w:trHeight w:val="570"/>
          <w:jc w:val="center"/>
        </w:trPr>
        <w:tc>
          <w:tcPr>
            <w:tcW w:w="1589" w:type="dxa"/>
            <w:vMerge w:val="restart"/>
            <w:shd w:val="clear" w:color="auto" w:fill="auto"/>
          </w:tcPr>
          <w:p w14:paraId="7CEB2439" w14:textId="18117171" w:rsidR="003F5A99" w:rsidRDefault="00F54528" w:rsidP="00571FE2">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форма</w:t>
            </w:r>
          </w:p>
        </w:tc>
        <w:tc>
          <w:tcPr>
            <w:tcW w:w="1842" w:type="dxa"/>
            <w:shd w:val="clear" w:color="auto" w:fill="auto"/>
          </w:tcPr>
          <w:p w14:paraId="63D99252" w14:textId="77777777" w:rsidR="003F5A99" w:rsidRDefault="00F54528" w:rsidP="00571FE2">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овальная</w:t>
            </w:r>
            <w:r>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rPr>
              <w:t>округлая</w:t>
            </w:r>
          </w:p>
        </w:tc>
        <w:tc>
          <w:tcPr>
            <w:tcW w:w="851" w:type="dxa"/>
            <w:shd w:val="clear" w:color="auto" w:fill="auto"/>
          </w:tcPr>
          <w:p w14:paraId="2CCF381F" w14:textId="77777777" w:rsidR="003F5A99" w:rsidRDefault="00F54528" w:rsidP="00571FE2">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304</w:t>
            </w:r>
          </w:p>
        </w:tc>
        <w:tc>
          <w:tcPr>
            <w:tcW w:w="850" w:type="dxa"/>
            <w:shd w:val="clear" w:color="auto" w:fill="auto"/>
          </w:tcPr>
          <w:p w14:paraId="24A8B90E" w14:textId="77777777" w:rsidR="003F5A99" w:rsidRDefault="00F54528" w:rsidP="00571FE2">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93,3</w:t>
            </w:r>
          </w:p>
        </w:tc>
        <w:tc>
          <w:tcPr>
            <w:tcW w:w="851" w:type="dxa"/>
            <w:shd w:val="clear" w:color="auto" w:fill="auto"/>
          </w:tcPr>
          <w:p w14:paraId="77D025F9" w14:textId="77777777" w:rsidR="003F5A99" w:rsidRDefault="00F54528" w:rsidP="00571FE2">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71</w:t>
            </w:r>
          </w:p>
        </w:tc>
        <w:tc>
          <w:tcPr>
            <w:tcW w:w="992" w:type="dxa"/>
            <w:shd w:val="clear" w:color="auto" w:fill="auto"/>
          </w:tcPr>
          <w:p w14:paraId="074DC423" w14:textId="77777777" w:rsidR="003F5A99" w:rsidRDefault="00F54528" w:rsidP="00571FE2">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60,2</w:t>
            </w:r>
          </w:p>
        </w:tc>
        <w:tc>
          <w:tcPr>
            <w:tcW w:w="2721" w:type="dxa"/>
            <w:vMerge w:val="restart"/>
          </w:tcPr>
          <w:p w14:paraId="311F6298" w14:textId="03A71880" w:rsidR="003F5A99" w:rsidRDefault="00F54528" w:rsidP="00571FE2">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χ</w:t>
            </w:r>
            <w:r>
              <w:rPr>
                <w:rFonts w:ascii="Times New Roman" w:hAnsi="Times New Roman" w:cs="Times New Roman"/>
                <w:color w:val="000000" w:themeColor="text1"/>
                <w:sz w:val="24"/>
                <w:szCs w:val="24"/>
                <w:vertAlign w:val="superscript"/>
              </w:rPr>
              <w:t>2</w:t>
            </w:r>
            <w:r>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rPr>
              <w:t>69,743</w:t>
            </w:r>
            <w:r w:rsidR="00571FE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df=</w:t>
            </w:r>
            <w:r>
              <w:rPr>
                <w:rFonts w:ascii="Times New Roman" w:hAnsi="Times New Roman" w:cs="Times New Roman"/>
                <w:color w:val="000000" w:themeColor="text1"/>
                <w:sz w:val="24"/>
                <w:szCs w:val="24"/>
              </w:rPr>
              <w:t>1</w:t>
            </w:r>
            <w:r w:rsidR="00571FE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p&lt;0</w:t>
            </w:r>
            <w:r>
              <w:rPr>
                <w:rFonts w:ascii="Times New Roman" w:hAnsi="Times New Roman" w:cs="Times New Roman"/>
                <w:color w:val="000000" w:themeColor="text1"/>
                <w:sz w:val="24"/>
                <w:szCs w:val="24"/>
              </w:rPr>
              <w:t>,001</w:t>
            </w:r>
          </w:p>
        </w:tc>
      </w:tr>
      <w:tr w:rsidR="003F5A99" w14:paraId="79C43DD8" w14:textId="77777777" w:rsidTr="0060797B">
        <w:trPr>
          <w:trHeight w:val="348"/>
          <w:jc w:val="center"/>
        </w:trPr>
        <w:tc>
          <w:tcPr>
            <w:tcW w:w="1589" w:type="dxa"/>
            <w:vMerge/>
            <w:shd w:val="clear" w:color="auto" w:fill="auto"/>
          </w:tcPr>
          <w:p w14:paraId="199FDA3F" w14:textId="77777777" w:rsidR="003F5A99" w:rsidRDefault="003F5A99" w:rsidP="00571FE2">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p>
        </w:tc>
        <w:tc>
          <w:tcPr>
            <w:tcW w:w="1842" w:type="dxa"/>
            <w:shd w:val="clear" w:color="auto" w:fill="auto"/>
          </w:tcPr>
          <w:p w14:paraId="248470BD" w14:textId="1908E9DF" w:rsidR="003F5A99" w:rsidRDefault="00401086" w:rsidP="00571FE2">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w:t>
            </w:r>
            <w:r w:rsidR="00F54528">
              <w:rPr>
                <w:rFonts w:ascii="Times New Roman" w:hAnsi="Times New Roman" w:cs="Times New Roman"/>
                <w:color w:val="000000" w:themeColor="text1"/>
                <w:sz w:val="24"/>
                <w:szCs w:val="24"/>
              </w:rPr>
              <w:t>еправильная</w:t>
            </w:r>
          </w:p>
        </w:tc>
        <w:tc>
          <w:tcPr>
            <w:tcW w:w="851" w:type="dxa"/>
            <w:shd w:val="clear" w:color="auto" w:fill="auto"/>
          </w:tcPr>
          <w:p w14:paraId="07E5D1F0" w14:textId="77777777" w:rsidR="003F5A99" w:rsidRDefault="00F54528" w:rsidP="00571FE2">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22</w:t>
            </w:r>
          </w:p>
        </w:tc>
        <w:tc>
          <w:tcPr>
            <w:tcW w:w="850" w:type="dxa"/>
            <w:shd w:val="clear" w:color="auto" w:fill="auto"/>
          </w:tcPr>
          <w:p w14:paraId="16B39E69" w14:textId="77777777" w:rsidR="003F5A99" w:rsidRDefault="00F54528" w:rsidP="00571FE2">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6,7</w:t>
            </w:r>
          </w:p>
        </w:tc>
        <w:tc>
          <w:tcPr>
            <w:tcW w:w="851" w:type="dxa"/>
            <w:shd w:val="clear" w:color="auto" w:fill="auto"/>
          </w:tcPr>
          <w:p w14:paraId="03D0DACB" w14:textId="77777777" w:rsidR="003F5A99" w:rsidRDefault="00F54528" w:rsidP="00571FE2">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47</w:t>
            </w:r>
          </w:p>
        </w:tc>
        <w:tc>
          <w:tcPr>
            <w:tcW w:w="992" w:type="dxa"/>
            <w:shd w:val="clear" w:color="auto" w:fill="auto"/>
          </w:tcPr>
          <w:p w14:paraId="7E665D82" w14:textId="77777777" w:rsidR="003F5A99" w:rsidRDefault="00F54528" w:rsidP="00571FE2">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39,8</w:t>
            </w:r>
          </w:p>
        </w:tc>
        <w:tc>
          <w:tcPr>
            <w:tcW w:w="2721" w:type="dxa"/>
            <w:vMerge/>
          </w:tcPr>
          <w:p w14:paraId="381E342C" w14:textId="77777777" w:rsidR="003F5A99" w:rsidRDefault="003F5A99" w:rsidP="00571FE2">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p>
        </w:tc>
      </w:tr>
      <w:tr w:rsidR="003F5A99" w14:paraId="7183FDEE" w14:textId="77777777" w:rsidTr="0060797B">
        <w:trPr>
          <w:trHeight w:val="253"/>
          <w:jc w:val="center"/>
        </w:trPr>
        <w:tc>
          <w:tcPr>
            <w:tcW w:w="1589" w:type="dxa"/>
            <w:vMerge w:val="restart"/>
            <w:shd w:val="clear" w:color="auto" w:fill="auto"/>
          </w:tcPr>
          <w:p w14:paraId="78857AB5" w14:textId="77777777" w:rsidR="003F5A99" w:rsidRDefault="00F54528" w:rsidP="00571FE2">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контуры</w:t>
            </w:r>
          </w:p>
        </w:tc>
        <w:tc>
          <w:tcPr>
            <w:tcW w:w="1842" w:type="dxa"/>
            <w:shd w:val="clear" w:color="auto" w:fill="auto"/>
          </w:tcPr>
          <w:p w14:paraId="33C159AE" w14:textId="69E4BB36" w:rsidR="003F5A99" w:rsidRDefault="00401086" w:rsidP="00571FE2">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w:t>
            </w:r>
            <w:r w:rsidR="00F54528">
              <w:rPr>
                <w:rFonts w:ascii="Times New Roman" w:hAnsi="Times New Roman" w:cs="Times New Roman"/>
                <w:color w:val="000000" w:themeColor="text1"/>
                <w:sz w:val="24"/>
                <w:szCs w:val="24"/>
              </w:rPr>
              <w:t>овные</w:t>
            </w:r>
          </w:p>
        </w:tc>
        <w:tc>
          <w:tcPr>
            <w:tcW w:w="851" w:type="dxa"/>
            <w:shd w:val="clear" w:color="auto" w:fill="auto"/>
          </w:tcPr>
          <w:p w14:paraId="1B9A3FA8" w14:textId="77777777" w:rsidR="003F5A99" w:rsidRDefault="00F54528" w:rsidP="00571FE2">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96</w:t>
            </w:r>
          </w:p>
        </w:tc>
        <w:tc>
          <w:tcPr>
            <w:tcW w:w="850" w:type="dxa"/>
            <w:shd w:val="clear" w:color="auto" w:fill="auto"/>
          </w:tcPr>
          <w:p w14:paraId="0788C289" w14:textId="77777777" w:rsidR="003F5A99" w:rsidRDefault="00F54528" w:rsidP="00571FE2">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29,4</w:t>
            </w:r>
          </w:p>
        </w:tc>
        <w:tc>
          <w:tcPr>
            <w:tcW w:w="851" w:type="dxa"/>
            <w:shd w:val="clear" w:color="auto" w:fill="auto"/>
          </w:tcPr>
          <w:p w14:paraId="249BC595" w14:textId="77777777" w:rsidR="003F5A99" w:rsidRDefault="00F54528" w:rsidP="00571FE2">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992" w:type="dxa"/>
            <w:shd w:val="clear" w:color="auto" w:fill="auto"/>
          </w:tcPr>
          <w:p w14:paraId="06F7A75F" w14:textId="77777777" w:rsidR="003F5A99" w:rsidRDefault="00F54528" w:rsidP="00571FE2">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5,1</w:t>
            </w:r>
          </w:p>
        </w:tc>
        <w:tc>
          <w:tcPr>
            <w:tcW w:w="2721" w:type="dxa"/>
            <w:vMerge w:val="restart"/>
          </w:tcPr>
          <w:p w14:paraId="7DB70692" w14:textId="1B7499B4" w:rsidR="003F5A99" w:rsidRDefault="00F54528" w:rsidP="00571FE2">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χ</w:t>
            </w:r>
            <w:r>
              <w:rPr>
                <w:rFonts w:ascii="Times New Roman" w:hAnsi="Times New Roman" w:cs="Times New Roman"/>
                <w:color w:val="000000" w:themeColor="text1"/>
                <w:sz w:val="24"/>
                <w:szCs w:val="24"/>
                <w:vertAlign w:val="superscript"/>
              </w:rPr>
              <w:t>2</w:t>
            </w:r>
            <w:r>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rPr>
              <w:t>27,701</w:t>
            </w:r>
            <w:r w:rsidR="00571FE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df=</w:t>
            </w:r>
            <w:r>
              <w:rPr>
                <w:rFonts w:ascii="Times New Roman" w:hAnsi="Times New Roman" w:cs="Times New Roman"/>
                <w:color w:val="000000" w:themeColor="text1"/>
                <w:sz w:val="24"/>
                <w:szCs w:val="24"/>
              </w:rPr>
              <w:t>1</w:t>
            </w:r>
            <w:r w:rsidR="00571FE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p&lt;0</w:t>
            </w:r>
            <w:r>
              <w:rPr>
                <w:rFonts w:ascii="Times New Roman" w:hAnsi="Times New Roman" w:cs="Times New Roman"/>
                <w:color w:val="000000" w:themeColor="text1"/>
                <w:sz w:val="24"/>
                <w:szCs w:val="24"/>
              </w:rPr>
              <w:t>,001</w:t>
            </w:r>
          </w:p>
        </w:tc>
      </w:tr>
      <w:tr w:rsidR="003F5A99" w14:paraId="552A522E" w14:textId="77777777" w:rsidTr="0060797B">
        <w:trPr>
          <w:trHeight w:val="258"/>
          <w:jc w:val="center"/>
        </w:trPr>
        <w:tc>
          <w:tcPr>
            <w:tcW w:w="1589" w:type="dxa"/>
            <w:vMerge/>
            <w:shd w:val="clear" w:color="auto" w:fill="auto"/>
          </w:tcPr>
          <w:p w14:paraId="6FB18D11" w14:textId="77777777" w:rsidR="003F5A99" w:rsidRDefault="003F5A99" w:rsidP="00571FE2">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p>
        </w:tc>
        <w:tc>
          <w:tcPr>
            <w:tcW w:w="1842" w:type="dxa"/>
            <w:shd w:val="clear" w:color="auto" w:fill="auto"/>
          </w:tcPr>
          <w:p w14:paraId="097DBDE4" w14:textId="1B24B51E" w:rsidR="003F5A99" w:rsidRDefault="00401086" w:rsidP="00571FE2">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w:t>
            </w:r>
            <w:r w:rsidR="00F54528">
              <w:rPr>
                <w:rFonts w:ascii="Times New Roman" w:hAnsi="Times New Roman" w:cs="Times New Roman"/>
                <w:color w:val="000000" w:themeColor="text1"/>
                <w:sz w:val="24"/>
                <w:szCs w:val="24"/>
              </w:rPr>
              <w:t>еровные</w:t>
            </w:r>
          </w:p>
        </w:tc>
        <w:tc>
          <w:tcPr>
            <w:tcW w:w="851" w:type="dxa"/>
            <w:shd w:val="clear" w:color="auto" w:fill="auto"/>
          </w:tcPr>
          <w:p w14:paraId="37EA78EB" w14:textId="77777777" w:rsidR="003F5A99" w:rsidRDefault="00F54528" w:rsidP="00571FE2">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230</w:t>
            </w:r>
          </w:p>
        </w:tc>
        <w:tc>
          <w:tcPr>
            <w:tcW w:w="850" w:type="dxa"/>
            <w:shd w:val="clear" w:color="auto" w:fill="auto"/>
          </w:tcPr>
          <w:p w14:paraId="392DA5D7" w14:textId="77777777" w:rsidR="003F5A99" w:rsidRDefault="00F54528" w:rsidP="00571FE2">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70,6</w:t>
            </w:r>
          </w:p>
        </w:tc>
        <w:tc>
          <w:tcPr>
            <w:tcW w:w="851" w:type="dxa"/>
            <w:shd w:val="clear" w:color="auto" w:fill="auto"/>
          </w:tcPr>
          <w:p w14:paraId="273FF41C" w14:textId="77777777" w:rsidR="003F5A99" w:rsidRDefault="00F54528" w:rsidP="00571FE2">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112</w:t>
            </w:r>
          </w:p>
        </w:tc>
        <w:tc>
          <w:tcPr>
            <w:tcW w:w="992" w:type="dxa"/>
            <w:shd w:val="clear" w:color="auto" w:fill="auto"/>
          </w:tcPr>
          <w:p w14:paraId="5B84A931" w14:textId="77777777" w:rsidR="003F5A99" w:rsidRDefault="00F54528" w:rsidP="00571FE2">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94,9</w:t>
            </w:r>
          </w:p>
        </w:tc>
        <w:tc>
          <w:tcPr>
            <w:tcW w:w="2721" w:type="dxa"/>
            <w:vMerge/>
          </w:tcPr>
          <w:p w14:paraId="0B5BA089" w14:textId="77777777" w:rsidR="003F5A99" w:rsidRDefault="003F5A99" w:rsidP="00571FE2">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p>
        </w:tc>
      </w:tr>
      <w:tr w:rsidR="003F5A99" w14:paraId="3D2C13B7" w14:textId="77777777" w:rsidTr="0060797B">
        <w:trPr>
          <w:trHeight w:val="339"/>
          <w:jc w:val="center"/>
        </w:trPr>
        <w:tc>
          <w:tcPr>
            <w:tcW w:w="1589" w:type="dxa"/>
            <w:vMerge w:val="restart"/>
            <w:shd w:val="clear" w:color="auto" w:fill="auto"/>
          </w:tcPr>
          <w:p w14:paraId="539F8135" w14:textId="77777777" w:rsidR="003F5A99" w:rsidRDefault="00F54528" w:rsidP="00571FE2">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эхогенность</w:t>
            </w:r>
          </w:p>
        </w:tc>
        <w:tc>
          <w:tcPr>
            <w:tcW w:w="1842" w:type="dxa"/>
            <w:shd w:val="clear" w:color="auto" w:fill="auto"/>
          </w:tcPr>
          <w:p w14:paraId="3125534C" w14:textId="0A99E2C1" w:rsidR="003F5A99" w:rsidRDefault="00F54528" w:rsidP="00571FE2">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анэхогенное</w:t>
            </w:r>
          </w:p>
        </w:tc>
        <w:tc>
          <w:tcPr>
            <w:tcW w:w="851" w:type="dxa"/>
            <w:shd w:val="clear" w:color="auto" w:fill="auto"/>
          </w:tcPr>
          <w:p w14:paraId="7FF95A7B" w14:textId="77777777" w:rsidR="003F5A99" w:rsidRDefault="00F54528" w:rsidP="00571FE2">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326</w:t>
            </w:r>
          </w:p>
        </w:tc>
        <w:tc>
          <w:tcPr>
            <w:tcW w:w="850" w:type="dxa"/>
            <w:shd w:val="clear" w:color="auto" w:fill="auto"/>
          </w:tcPr>
          <w:p w14:paraId="1C1112A7" w14:textId="77777777" w:rsidR="003F5A99" w:rsidRDefault="00F54528" w:rsidP="00571FE2">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851" w:type="dxa"/>
            <w:shd w:val="clear" w:color="auto" w:fill="auto"/>
          </w:tcPr>
          <w:p w14:paraId="56054EC8" w14:textId="77777777" w:rsidR="003F5A99" w:rsidRDefault="00F54528" w:rsidP="00571FE2">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92" w:type="dxa"/>
            <w:shd w:val="clear" w:color="auto" w:fill="auto"/>
          </w:tcPr>
          <w:p w14:paraId="24AC3EC0" w14:textId="77777777" w:rsidR="003F5A99" w:rsidRDefault="00F54528" w:rsidP="00571FE2">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2721" w:type="dxa"/>
            <w:vMerge w:val="restart"/>
          </w:tcPr>
          <w:p w14:paraId="35634A74" w14:textId="647BC8A6" w:rsidR="003F5A99" w:rsidRPr="00571FE2" w:rsidRDefault="00F54528" w:rsidP="00571FE2">
            <w:pPr>
              <w:tabs>
                <w:tab w:val="left" w:pos="708"/>
                <w:tab w:val="left" w:pos="9356"/>
              </w:tabs>
              <w:spacing w:after="0" w:line="240" w:lineRule="auto"/>
              <w:contextualSpacing/>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χ</w:t>
            </w:r>
            <w:r>
              <w:rPr>
                <w:rFonts w:ascii="Times New Roman" w:hAnsi="Times New Roman" w:cs="Times New Roman"/>
                <w:color w:val="000000" w:themeColor="text1"/>
                <w:sz w:val="24"/>
                <w:szCs w:val="24"/>
                <w:vertAlign w:val="superscript"/>
              </w:rPr>
              <w:t>2</w:t>
            </w:r>
            <w:r>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rPr>
              <w:t>444,00</w:t>
            </w:r>
            <w:r w:rsidR="00571FE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df=</w:t>
            </w:r>
            <w:r>
              <w:rPr>
                <w:rFonts w:ascii="Times New Roman" w:hAnsi="Times New Roman" w:cs="Times New Roman"/>
                <w:color w:val="000000" w:themeColor="text1"/>
                <w:sz w:val="24"/>
                <w:szCs w:val="24"/>
              </w:rPr>
              <w:t>3</w:t>
            </w:r>
            <w:r w:rsidR="00571FE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p&lt;0</w:t>
            </w:r>
            <w:r>
              <w:rPr>
                <w:rFonts w:ascii="Times New Roman" w:hAnsi="Times New Roman" w:cs="Times New Roman"/>
                <w:color w:val="000000" w:themeColor="text1"/>
                <w:sz w:val="24"/>
                <w:szCs w:val="24"/>
              </w:rPr>
              <w:t>,001</w:t>
            </w:r>
          </w:p>
        </w:tc>
      </w:tr>
      <w:tr w:rsidR="003F5A99" w14:paraId="36DE931B" w14:textId="77777777" w:rsidTr="0060797B">
        <w:trPr>
          <w:trHeight w:val="333"/>
          <w:jc w:val="center"/>
        </w:trPr>
        <w:tc>
          <w:tcPr>
            <w:tcW w:w="1589" w:type="dxa"/>
            <w:vMerge/>
            <w:shd w:val="clear" w:color="auto" w:fill="auto"/>
          </w:tcPr>
          <w:p w14:paraId="5EFD2992" w14:textId="77777777" w:rsidR="003F5A99" w:rsidRDefault="003F5A99" w:rsidP="00571FE2">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p>
        </w:tc>
        <w:tc>
          <w:tcPr>
            <w:tcW w:w="1842" w:type="dxa"/>
            <w:shd w:val="clear" w:color="auto" w:fill="auto"/>
          </w:tcPr>
          <w:p w14:paraId="357FFDB9" w14:textId="4C9CBF6F" w:rsidR="003F5A99" w:rsidRDefault="00F54528" w:rsidP="00571FE2">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гипоэхогенное</w:t>
            </w:r>
          </w:p>
        </w:tc>
        <w:tc>
          <w:tcPr>
            <w:tcW w:w="851" w:type="dxa"/>
            <w:shd w:val="clear" w:color="auto" w:fill="auto"/>
          </w:tcPr>
          <w:p w14:paraId="0A358411" w14:textId="77777777" w:rsidR="003F5A99" w:rsidRDefault="00F54528" w:rsidP="00571FE2">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850" w:type="dxa"/>
            <w:shd w:val="clear" w:color="auto" w:fill="auto"/>
          </w:tcPr>
          <w:p w14:paraId="42183C32" w14:textId="77777777" w:rsidR="003F5A99" w:rsidRDefault="00F54528" w:rsidP="00571FE2">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851" w:type="dxa"/>
            <w:shd w:val="clear" w:color="auto" w:fill="auto"/>
          </w:tcPr>
          <w:p w14:paraId="36CA1099" w14:textId="77777777" w:rsidR="003F5A99" w:rsidRDefault="00F54528" w:rsidP="00571FE2">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w:t>
            </w:r>
          </w:p>
        </w:tc>
        <w:tc>
          <w:tcPr>
            <w:tcW w:w="992" w:type="dxa"/>
            <w:shd w:val="clear" w:color="auto" w:fill="auto"/>
          </w:tcPr>
          <w:p w14:paraId="00EB8D89" w14:textId="77777777" w:rsidR="003F5A99" w:rsidRDefault="00F54528" w:rsidP="00571FE2">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13,5</w:t>
            </w:r>
          </w:p>
        </w:tc>
        <w:tc>
          <w:tcPr>
            <w:tcW w:w="2721" w:type="dxa"/>
            <w:vMerge/>
          </w:tcPr>
          <w:p w14:paraId="67A16CFA" w14:textId="77777777" w:rsidR="003F5A99" w:rsidRDefault="003F5A99" w:rsidP="00571FE2">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p>
        </w:tc>
      </w:tr>
      <w:tr w:rsidR="003F5A99" w14:paraId="65F8B359" w14:textId="77777777" w:rsidTr="0060797B">
        <w:trPr>
          <w:trHeight w:val="341"/>
          <w:jc w:val="center"/>
        </w:trPr>
        <w:tc>
          <w:tcPr>
            <w:tcW w:w="1589" w:type="dxa"/>
            <w:vMerge/>
            <w:shd w:val="clear" w:color="auto" w:fill="auto"/>
          </w:tcPr>
          <w:p w14:paraId="13BE4169" w14:textId="77777777" w:rsidR="003F5A99" w:rsidRDefault="003F5A99" w:rsidP="00571FE2">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p>
        </w:tc>
        <w:tc>
          <w:tcPr>
            <w:tcW w:w="1842" w:type="dxa"/>
            <w:shd w:val="clear" w:color="auto" w:fill="auto"/>
          </w:tcPr>
          <w:p w14:paraId="256D3D9D" w14:textId="3468DD71" w:rsidR="003F5A99" w:rsidRDefault="00F54528" w:rsidP="00571FE2">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изоэхогенное</w:t>
            </w:r>
          </w:p>
        </w:tc>
        <w:tc>
          <w:tcPr>
            <w:tcW w:w="851" w:type="dxa"/>
            <w:shd w:val="clear" w:color="auto" w:fill="auto"/>
          </w:tcPr>
          <w:p w14:paraId="6AE16C6D" w14:textId="77777777" w:rsidR="003F5A99" w:rsidRDefault="00F54528" w:rsidP="00571FE2">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850" w:type="dxa"/>
            <w:shd w:val="clear" w:color="auto" w:fill="auto"/>
          </w:tcPr>
          <w:p w14:paraId="65097ADF" w14:textId="77777777" w:rsidR="003F5A99" w:rsidRDefault="00F54528" w:rsidP="00571FE2">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851" w:type="dxa"/>
            <w:shd w:val="clear" w:color="auto" w:fill="auto"/>
          </w:tcPr>
          <w:p w14:paraId="37BB9ECB" w14:textId="77777777" w:rsidR="003F5A99" w:rsidRDefault="00F54528" w:rsidP="00571FE2">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992" w:type="dxa"/>
            <w:shd w:val="clear" w:color="auto" w:fill="auto"/>
          </w:tcPr>
          <w:p w14:paraId="33C7AD29" w14:textId="77777777" w:rsidR="003F5A99" w:rsidRDefault="00F54528" w:rsidP="00571FE2">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4,2</w:t>
            </w:r>
          </w:p>
        </w:tc>
        <w:tc>
          <w:tcPr>
            <w:tcW w:w="2721" w:type="dxa"/>
            <w:vMerge/>
          </w:tcPr>
          <w:p w14:paraId="0E4AC874" w14:textId="77777777" w:rsidR="003F5A99" w:rsidRDefault="003F5A99" w:rsidP="00571FE2">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p>
        </w:tc>
      </w:tr>
      <w:tr w:rsidR="003F5A99" w14:paraId="02D24DD9" w14:textId="77777777" w:rsidTr="0060797B">
        <w:trPr>
          <w:trHeight w:val="335"/>
          <w:jc w:val="center"/>
        </w:trPr>
        <w:tc>
          <w:tcPr>
            <w:tcW w:w="1589" w:type="dxa"/>
            <w:vMerge/>
            <w:shd w:val="clear" w:color="auto" w:fill="auto"/>
          </w:tcPr>
          <w:p w14:paraId="110559CB" w14:textId="77777777" w:rsidR="003F5A99" w:rsidRDefault="003F5A99" w:rsidP="00571FE2">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p>
        </w:tc>
        <w:tc>
          <w:tcPr>
            <w:tcW w:w="1842" w:type="dxa"/>
            <w:shd w:val="clear" w:color="auto" w:fill="auto"/>
          </w:tcPr>
          <w:p w14:paraId="158F73E9" w14:textId="360402E8" w:rsidR="003F5A99" w:rsidRDefault="00F54528" w:rsidP="00571FE2">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гиперэхогенное</w:t>
            </w:r>
          </w:p>
        </w:tc>
        <w:tc>
          <w:tcPr>
            <w:tcW w:w="851" w:type="dxa"/>
            <w:shd w:val="clear" w:color="auto" w:fill="auto"/>
          </w:tcPr>
          <w:p w14:paraId="3B5E6D23" w14:textId="77777777" w:rsidR="003F5A99" w:rsidRDefault="00F54528" w:rsidP="00571FE2">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850" w:type="dxa"/>
            <w:shd w:val="clear" w:color="auto" w:fill="auto"/>
          </w:tcPr>
          <w:p w14:paraId="308DBA19" w14:textId="77777777" w:rsidR="003F5A99" w:rsidRDefault="00F54528" w:rsidP="00571FE2">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851" w:type="dxa"/>
            <w:shd w:val="clear" w:color="auto" w:fill="auto"/>
          </w:tcPr>
          <w:p w14:paraId="48291784" w14:textId="77777777" w:rsidR="003F5A99" w:rsidRDefault="00F54528" w:rsidP="00571FE2">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97</w:t>
            </w:r>
          </w:p>
        </w:tc>
        <w:tc>
          <w:tcPr>
            <w:tcW w:w="992" w:type="dxa"/>
            <w:shd w:val="clear" w:color="auto" w:fill="auto"/>
          </w:tcPr>
          <w:p w14:paraId="6B77F2E6" w14:textId="77777777" w:rsidR="003F5A99" w:rsidRDefault="00F54528" w:rsidP="00571FE2">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82,2</w:t>
            </w:r>
          </w:p>
        </w:tc>
        <w:tc>
          <w:tcPr>
            <w:tcW w:w="2721" w:type="dxa"/>
            <w:vMerge/>
          </w:tcPr>
          <w:p w14:paraId="73AE5A7C" w14:textId="77777777" w:rsidR="003F5A99" w:rsidRDefault="003F5A99" w:rsidP="00571FE2">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p>
        </w:tc>
      </w:tr>
      <w:tr w:rsidR="003F5A99" w14:paraId="3280F8EA" w14:textId="77777777" w:rsidTr="0060797B">
        <w:trPr>
          <w:trHeight w:val="274"/>
          <w:jc w:val="center"/>
        </w:trPr>
        <w:tc>
          <w:tcPr>
            <w:tcW w:w="1589" w:type="dxa"/>
            <w:vMerge w:val="restart"/>
            <w:shd w:val="clear" w:color="auto" w:fill="auto"/>
          </w:tcPr>
          <w:p w14:paraId="5901289D" w14:textId="77777777" w:rsidR="003F5A99" w:rsidRDefault="00F54528" w:rsidP="00571FE2">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структура</w:t>
            </w:r>
          </w:p>
        </w:tc>
        <w:tc>
          <w:tcPr>
            <w:tcW w:w="1842" w:type="dxa"/>
            <w:shd w:val="clear" w:color="auto" w:fill="auto"/>
          </w:tcPr>
          <w:p w14:paraId="7634B296" w14:textId="01F7FE92" w:rsidR="003F5A99" w:rsidRDefault="00F54528" w:rsidP="0060797B">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однородная</w:t>
            </w:r>
          </w:p>
        </w:tc>
        <w:tc>
          <w:tcPr>
            <w:tcW w:w="851" w:type="dxa"/>
            <w:shd w:val="clear" w:color="auto" w:fill="auto"/>
          </w:tcPr>
          <w:p w14:paraId="5EB40AEB" w14:textId="77777777" w:rsidR="003F5A99" w:rsidRDefault="00F54528" w:rsidP="00571FE2">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150</w:t>
            </w:r>
          </w:p>
        </w:tc>
        <w:tc>
          <w:tcPr>
            <w:tcW w:w="850" w:type="dxa"/>
            <w:shd w:val="clear" w:color="auto" w:fill="auto"/>
          </w:tcPr>
          <w:p w14:paraId="3C13BEE6" w14:textId="77777777" w:rsidR="003F5A99" w:rsidRDefault="00F54528" w:rsidP="00571FE2">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46</w:t>
            </w:r>
          </w:p>
        </w:tc>
        <w:tc>
          <w:tcPr>
            <w:tcW w:w="851" w:type="dxa"/>
            <w:shd w:val="clear" w:color="auto" w:fill="auto"/>
          </w:tcPr>
          <w:p w14:paraId="5C8F5C1D" w14:textId="77777777" w:rsidR="003F5A99" w:rsidRDefault="00F54528" w:rsidP="00571FE2">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w:t>
            </w:r>
          </w:p>
        </w:tc>
        <w:tc>
          <w:tcPr>
            <w:tcW w:w="992" w:type="dxa"/>
            <w:shd w:val="clear" w:color="auto" w:fill="auto"/>
          </w:tcPr>
          <w:p w14:paraId="02CDA738" w14:textId="77777777" w:rsidR="003F5A99" w:rsidRDefault="00F54528" w:rsidP="00571FE2">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13,6</w:t>
            </w:r>
          </w:p>
        </w:tc>
        <w:tc>
          <w:tcPr>
            <w:tcW w:w="2721" w:type="dxa"/>
            <w:vMerge w:val="restart"/>
          </w:tcPr>
          <w:p w14:paraId="16396268" w14:textId="13620977" w:rsidR="003F5A99" w:rsidRPr="00571FE2" w:rsidRDefault="00F54528" w:rsidP="00571FE2">
            <w:pPr>
              <w:tabs>
                <w:tab w:val="left" w:pos="708"/>
                <w:tab w:val="left" w:pos="9356"/>
              </w:tabs>
              <w:spacing w:after="0" w:line="240" w:lineRule="auto"/>
              <w:contextualSpacing/>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χ</w:t>
            </w:r>
            <w:r>
              <w:rPr>
                <w:rFonts w:ascii="Times New Roman" w:hAnsi="Times New Roman" w:cs="Times New Roman"/>
                <w:color w:val="000000" w:themeColor="text1"/>
                <w:sz w:val="24"/>
                <w:szCs w:val="24"/>
                <w:vertAlign w:val="superscript"/>
              </w:rPr>
              <w:t>2</w:t>
            </w:r>
            <w:r>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rPr>
              <w:t>34,865</w:t>
            </w:r>
            <w:r w:rsidR="00571FE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df=</w:t>
            </w:r>
            <w:r>
              <w:rPr>
                <w:rFonts w:ascii="Times New Roman" w:hAnsi="Times New Roman" w:cs="Times New Roman"/>
                <w:color w:val="000000" w:themeColor="text1"/>
                <w:sz w:val="24"/>
                <w:szCs w:val="24"/>
              </w:rPr>
              <w:t>1</w:t>
            </w:r>
            <w:r w:rsidR="00571FE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p&lt;0</w:t>
            </w:r>
            <w:r>
              <w:rPr>
                <w:rFonts w:ascii="Times New Roman" w:hAnsi="Times New Roman" w:cs="Times New Roman"/>
                <w:color w:val="000000" w:themeColor="text1"/>
                <w:sz w:val="24"/>
                <w:szCs w:val="24"/>
              </w:rPr>
              <w:t>,001</w:t>
            </w:r>
          </w:p>
        </w:tc>
      </w:tr>
      <w:tr w:rsidR="003F5A99" w14:paraId="08DA9435" w14:textId="77777777" w:rsidTr="0060797B">
        <w:trPr>
          <w:trHeight w:val="277"/>
          <w:jc w:val="center"/>
        </w:trPr>
        <w:tc>
          <w:tcPr>
            <w:tcW w:w="1589" w:type="dxa"/>
            <w:vMerge/>
            <w:shd w:val="clear" w:color="auto" w:fill="auto"/>
          </w:tcPr>
          <w:p w14:paraId="18D9E747" w14:textId="77777777" w:rsidR="003F5A99" w:rsidRDefault="003F5A99" w:rsidP="00571FE2">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p>
        </w:tc>
        <w:tc>
          <w:tcPr>
            <w:tcW w:w="1842" w:type="dxa"/>
            <w:shd w:val="clear" w:color="auto" w:fill="auto"/>
          </w:tcPr>
          <w:p w14:paraId="24C9C67E" w14:textId="7DC83E90" w:rsidR="003F5A99" w:rsidRDefault="00F54528" w:rsidP="0060797B">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неоднородная</w:t>
            </w:r>
          </w:p>
        </w:tc>
        <w:tc>
          <w:tcPr>
            <w:tcW w:w="851" w:type="dxa"/>
            <w:shd w:val="clear" w:color="auto" w:fill="auto"/>
          </w:tcPr>
          <w:p w14:paraId="6BD0874B" w14:textId="77777777" w:rsidR="003F5A99" w:rsidRDefault="00F54528" w:rsidP="00571FE2">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176</w:t>
            </w:r>
          </w:p>
        </w:tc>
        <w:tc>
          <w:tcPr>
            <w:tcW w:w="850" w:type="dxa"/>
            <w:shd w:val="clear" w:color="auto" w:fill="auto"/>
          </w:tcPr>
          <w:p w14:paraId="39E338F0" w14:textId="77777777" w:rsidR="003F5A99" w:rsidRDefault="00F54528" w:rsidP="00571FE2">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54</w:t>
            </w:r>
          </w:p>
        </w:tc>
        <w:tc>
          <w:tcPr>
            <w:tcW w:w="851" w:type="dxa"/>
            <w:shd w:val="clear" w:color="auto" w:fill="auto"/>
          </w:tcPr>
          <w:p w14:paraId="5D0C3038" w14:textId="77777777" w:rsidR="003F5A99" w:rsidRDefault="00F54528" w:rsidP="00571FE2">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102</w:t>
            </w:r>
          </w:p>
        </w:tc>
        <w:tc>
          <w:tcPr>
            <w:tcW w:w="992" w:type="dxa"/>
            <w:shd w:val="clear" w:color="auto" w:fill="auto"/>
          </w:tcPr>
          <w:p w14:paraId="37A2B6CD" w14:textId="77777777" w:rsidR="003F5A99" w:rsidRDefault="00F54528" w:rsidP="00571FE2">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86,4</w:t>
            </w:r>
          </w:p>
        </w:tc>
        <w:tc>
          <w:tcPr>
            <w:tcW w:w="2721" w:type="dxa"/>
            <w:vMerge/>
          </w:tcPr>
          <w:p w14:paraId="784BA3DF" w14:textId="77777777" w:rsidR="003F5A99" w:rsidRDefault="003F5A99" w:rsidP="00571FE2">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p>
        </w:tc>
      </w:tr>
      <w:tr w:rsidR="003F5A99" w14:paraId="42A172B5" w14:textId="77777777" w:rsidTr="0060797B">
        <w:trPr>
          <w:trHeight w:val="135"/>
          <w:jc w:val="center"/>
        </w:trPr>
        <w:tc>
          <w:tcPr>
            <w:tcW w:w="1589" w:type="dxa"/>
            <w:vMerge w:val="restart"/>
            <w:shd w:val="clear" w:color="auto" w:fill="auto"/>
          </w:tcPr>
          <w:p w14:paraId="447461D6" w14:textId="77777777" w:rsidR="003F5A99" w:rsidRDefault="00F54528" w:rsidP="00571FE2">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дорсальная акустическая тень</w:t>
            </w:r>
          </w:p>
        </w:tc>
        <w:tc>
          <w:tcPr>
            <w:tcW w:w="1842" w:type="dxa"/>
            <w:shd w:val="clear" w:color="auto" w:fill="auto"/>
          </w:tcPr>
          <w:p w14:paraId="2FC3C8C2" w14:textId="06150E15" w:rsidR="003F5A99" w:rsidRDefault="00F54528" w:rsidP="0060797B">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имеется</w:t>
            </w:r>
          </w:p>
        </w:tc>
        <w:tc>
          <w:tcPr>
            <w:tcW w:w="851" w:type="dxa"/>
            <w:shd w:val="clear" w:color="auto" w:fill="auto"/>
          </w:tcPr>
          <w:p w14:paraId="04F98C9A" w14:textId="77777777" w:rsidR="003F5A99" w:rsidRDefault="00F54528" w:rsidP="00571FE2">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326</w:t>
            </w:r>
          </w:p>
        </w:tc>
        <w:tc>
          <w:tcPr>
            <w:tcW w:w="850" w:type="dxa"/>
            <w:shd w:val="clear" w:color="auto" w:fill="auto"/>
          </w:tcPr>
          <w:p w14:paraId="7493A66A" w14:textId="77777777" w:rsidR="003F5A99" w:rsidRDefault="00F54528" w:rsidP="00571FE2">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851" w:type="dxa"/>
            <w:shd w:val="clear" w:color="auto" w:fill="auto"/>
          </w:tcPr>
          <w:p w14:paraId="5F6432BB" w14:textId="77777777" w:rsidR="003F5A99" w:rsidRDefault="00F54528" w:rsidP="00571FE2">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97</w:t>
            </w:r>
          </w:p>
        </w:tc>
        <w:tc>
          <w:tcPr>
            <w:tcW w:w="992" w:type="dxa"/>
            <w:shd w:val="clear" w:color="auto" w:fill="auto"/>
          </w:tcPr>
          <w:p w14:paraId="21FB2473" w14:textId="77777777" w:rsidR="003F5A99" w:rsidRDefault="00F54528" w:rsidP="00571FE2">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82,2</w:t>
            </w:r>
          </w:p>
        </w:tc>
        <w:tc>
          <w:tcPr>
            <w:tcW w:w="2721" w:type="dxa"/>
            <w:vMerge w:val="restart"/>
          </w:tcPr>
          <w:p w14:paraId="0C08A4A8" w14:textId="6F557396" w:rsidR="003F5A99" w:rsidRPr="00571FE2" w:rsidRDefault="00F54528" w:rsidP="00571FE2">
            <w:pPr>
              <w:tabs>
                <w:tab w:val="left" w:pos="708"/>
                <w:tab w:val="left" w:pos="9356"/>
              </w:tabs>
              <w:spacing w:after="0" w:line="240" w:lineRule="auto"/>
              <w:contextualSpacing/>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χ</w:t>
            </w:r>
            <w:r>
              <w:rPr>
                <w:rFonts w:ascii="Times New Roman" w:hAnsi="Times New Roman" w:cs="Times New Roman"/>
                <w:color w:val="000000" w:themeColor="text1"/>
                <w:sz w:val="24"/>
                <w:szCs w:val="24"/>
                <w:vertAlign w:val="superscript"/>
              </w:rPr>
              <w:t>2</w:t>
            </w:r>
            <w:r>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rPr>
              <w:t>57,012</w:t>
            </w:r>
            <w:r w:rsidR="00571FE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df=</w:t>
            </w:r>
            <w:r>
              <w:rPr>
                <w:rFonts w:ascii="Times New Roman" w:hAnsi="Times New Roman" w:cs="Times New Roman"/>
                <w:color w:val="000000" w:themeColor="text1"/>
                <w:sz w:val="24"/>
                <w:szCs w:val="24"/>
              </w:rPr>
              <w:t>1</w:t>
            </w:r>
            <w:r w:rsidR="00571FE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p&lt;0</w:t>
            </w:r>
            <w:r>
              <w:rPr>
                <w:rFonts w:ascii="Times New Roman" w:hAnsi="Times New Roman" w:cs="Times New Roman"/>
                <w:color w:val="000000" w:themeColor="text1"/>
                <w:sz w:val="24"/>
                <w:szCs w:val="24"/>
              </w:rPr>
              <w:t>,001</w:t>
            </w:r>
          </w:p>
        </w:tc>
      </w:tr>
      <w:tr w:rsidR="003F5A99" w14:paraId="0C9C3CBF" w14:textId="77777777" w:rsidTr="0060797B">
        <w:trPr>
          <w:trHeight w:val="104"/>
          <w:jc w:val="center"/>
        </w:trPr>
        <w:tc>
          <w:tcPr>
            <w:tcW w:w="1589" w:type="dxa"/>
            <w:vMerge/>
            <w:shd w:val="clear" w:color="auto" w:fill="auto"/>
          </w:tcPr>
          <w:p w14:paraId="46BA7401" w14:textId="77777777" w:rsidR="003F5A99" w:rsidRDefault="003F5A99" w:rsidP="00571FE2">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p>
        </w:tc>
        <w:tc>
          <w:tcPr>
            <w:tcW w:w="1842" w:type="dxa"/>
            <w:shd w:val="clear" w:color="auto" w:fill="auto"/>
          </w:tcPr>
          <w:p w14:paraId="16588D47" w14:textId="70C9E12A" w:rsidR="003F5A99" w:rsidRDefault="00F54528" w:rsidP="0060797B">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отсутствует</w:t>
            </w:r>
          </w:p>
        </w:tc>
        <w:tc>
          <w:tcPr>
            <w:tcW w:w="851" w:type="dxa"/>
            <w:shd w:val="clear" w:color="auto" w:fill="auto"/>
          </w:tcPr>
          <w:p w14:paraId="5E3089F9" w14:textId="77777777" w:rsidR="003F5A99" w:rsidRDefault="00F54528" w:rsidP="00571FE2">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850" w:type="dxa"/>
            <w:shd w:val="clear" w:color="auto" w:fill="auto"/>
          </w:tcPr>
          <w:p w14:paraId="072A039B" w14:textId="77777777" w:rsidR="003F5A99" w:rsidRDefault="00F54528" w:rsidP="00571FE2">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851" w:type="dxa"/>
            <w:shd w:val="clear" w:color="auto" w:fill="auto"/>
          </w:tcPr>
          <w:p w14:paraId="71D9053B" w14:textId="77777777" w:rsidR="003F5A99" w:rsidRDefault="00F54528" w:rsidP="00571FE2">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w:t>
            </w:r>
          </w:p>
        </w:tc>
        <w:tc>
          <w:tcPr>
            <w:tcW w:w="992" w:type="dxa"/>
            <w:shd w:val="clear" w:color="auto" w:fill="auto"/>
          </w:tcPr>
          <w:p w14:paraId="2DAAA3EB" w14:textId="77777777" w:rsidR="003F5A99" w:rsidRDefault="00F54528" w:rsidP="00571FE2">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17,8</w:t>
            </w:r>
          </w:p>
        </w:tc>
        <w:tc>
          <w:tcPr>
            <w:tcW w:w="2721" w:type="dxa"/>
            <w:vMerge/>
          </w:tcPr>
          <w:p w14:paraId="065F2F0A" w14:textId="77777777" w:rsidR="003F5A99" w:rsidRDefault="003F5A99" w:rsidP="00571FE2">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p>
        </w:tc>
      </w:tr>
      <w:tr w:rsidR="003F5A99" w14:paraId="1A927617" w14:textId="77777777" w:rsidTr="0060797B">
        <w:trPr>
          <w:trHeight w:val="135"/>
          <w:jc w:val="center"/>
        </w:trPr>
        <w:tc>
          <w:tcPr>
            <w:tcW w:w="1589" w:type="dxa"/>
            <w:vMerge w:val="restart"/>
            <w:shd w:val="clear" w:color="auto" w:fill="auto"/>
          </w:tcPr>
          <w:p w14:paraId="60D32202" w14:textId="77777777" w:rsidR="003F5A99" w:rsidRDefault="00F54528" w:rsidP="00571FE2">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наличие капсулы</w:t>
            </w:r>
          </w:p>
        </w:tc>
        <w:tc>
          <w:tcPr>
            <w:tcW w:w="1842" w:type="dxa"/>
            <w:shd w:val="clear" w:color="auto" w:fill="auto"/>
          </w:tcPr>
          <w:p w14:paraId="28D150CE" w14:textId="0BD0088A" w:rsidR="003F5A99" w:rsidRDefault="00F54528" w:rsidP="0060797B">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имеется</w:t>
            </w:r>
          </w:p>
        </w:tc>
        <w:tc>
          <w:tcPr>
            <w:tcW w:w="851" w:type="dxa"/>
            <w:shd w:val="clear" w:color="auto" w:fill="auto"/>
          </w:tcPr>
          <w:p w14:paraId="0115A670" w14:textId="77777777" w:rsidR="003F5A99" w:rsidRDefault="00F54528" w:rsidP="00571FE2">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195</w:t>
            </w:r>
          </w:p>
        </w:tc>
        <w:tc>
          <w:tcPr>
            <w:tcW w:w="850" w:type="dxa"/>
            <w:shd w:val="clear" w:color="auto" w:fill="auto"/>
          </w:tcPr>
          <w:p w14:paraId="369EC19F" w14:textId="77777777" w:rsidR="003F5A99" w:rsidRDefault="00F54528" w:rsidP="00571FE2">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59,8</w:t>
            </w:r>
          </w:p>
        </w:tc>
        <w:tc>
          <w:tcPr>
            <w:tcW w:w="851" w:type="dxa"/>
            <w:shd w:val="clear" w:color="auto" w:fill="auto"/>
          </w:tcPr>
          <w:p w14:paraId="0376CDAE" w14:textId="77777777" w:rsidR="003F5A99" w:rsidRDefault="00F54528" w:rsidP="00571FE2">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102</w:t>
            </w:r>
          </w:p>
        </w:tc>
        <w:tc>
          <w:tcPr>
            <w:tcW w:w="992" w:type="dxa"/>
            <w:shd w:val="clear" w:color="auto" w:fill="auto"/>
          </w:tcPr>
          <w:p w14:paraId="7FBD2DC6" w14:textId="77777777" w:rsidR="003F5A99" w:rsidRDefault="00F54528" w:rsidP="00571FE2">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86,4</w:t>
            </w:r>
          </w:p>
        </w:tc>
        <w:tc>
          <w:tcPr>
            <w:tcW w:w="2721" w:type="dxa"/>
            <w:vMerge w:val="restart"/>
          </w:tcPr>
          <w:p w14:paraId="5874F972" w14:textId="1177276E" w:rsidR="003F5A99" w:rsidRPr="00571FE2" w:rsidRDefault="00F54528" w:rsidP="00571FE2">
            <w:pPr>
              <w:tabs>
                <w:tab w:val="left" w:pos="708"/>
                <w:tab w:val="left" w:pos="9356"/>
              </w:tabs>
              <w:spacing w:after="0" w:line="240" w:lineRule="auto"/>
              <w:contextualSpacing/>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χ</w:t>
            </w:r>
            <w:r>
              <w:rPr>
                <w:rFonts w:ascii="Times New Roman" w:hAnsi="Times New Roman" w:cs="Times New Roman"/>
                <w:color w:val="000000" w:themeColor="text1"/>
                <w:sz w:val="24"/>
                <w:szCs w:val="24"/>
                <w:vertAlign w:val="superscript"/>
              </w:rPr>
              <w:t>2</w:t>
            </w:r>
            <w:r>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rPr>
              <w:t>26,543</w:t>
            </w:r>
            <w:r w:rsidR="00571FE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df=</w:t>
            </w:r>
            <w:r>
              <w:rPr>
                <w:rFonts w:ascii="Times New Roman" w:hAnsi="Times New Roman" w:cs="Times New Roman"/>
                <w:color w:val="000000" w:themeColor="text1"/>
                <w:sz w:val="24"/>
                <w:szCs w:val="24"/>
              </w:rPr>
              <w:t>1</w:t>
            </w:r>
            <w:r w:rsidR="00571FE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p&lt;0</w:t>
            </w:r>
            <w:r>
              <w:rPr>
                <w:rFonts w:ascii="Times New Roman" w:hAnsi="Times New Roman" w:cs="Times New Roman"/>
                <w:color w:val="000000" w:themeColor="text1"/>
                <w:sz w:val="24"/>
                <w:szCs w:val="24"/>
              </w:rPr>
              <w:t>,001</w:t>
            </w:r>
          </w:p>
        </w:tc>
      </w:tr>
      <w:tr w:rsidR="003F5A99" w14:paraId="6A596874" w14:textId="77777777" w:rsidTr="0060797B">
        <w:trPr>
          <w:trHeight w:val="135"/>
          <w:jc w:val="center"/>
        </w:trPr>
        <w:tc>
          <w:tcPr>
            <w:tcW w:w="1589" w:type="dxa"/>
            <w:vMerge/>
            <w:shd w:val="clear" w:color="auto" w:fill="auto"/>
          </w:tcPr>
          <w:p w14:paraId="7FC90481" w14:textId="77777777" w:rsidR="003F5A99" w:rsidRDefault="003F5A99" w:rsidP="00571FE2">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p>
        </w:tc>
        <w:tc>
          <w:tcPr>
            <w:tcW w:w="1842" w:type="dxa"/>
            <w:shd w:val="clear" w:color="auto" w:fill="auto"/>
          </w:tcPr>
          <w:p w14:paraId="77E18933" w14:textId="46E44869" w:rsidR="003F5A99" w:rsidRDefault="00F54528" w:rsidP="0060797B">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отсутствует</w:t>
            </w:r>
          </w:p>
        </w:tc>
        <w:tc>
          <w:tcPr>
            <w:tcW w:w="851" w:type="dxa"/>
            <w:shd w:val="clear" w:color="auto" w:fill="auto"/>
          </w:tcPr>
          <w:p w14:paraId="22596875" w14:textId="77777777" w:rsidR="003F5A99" w:rsidRDefault="00F54528" w:rsidP="00571FE2">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131</w:t>
            </w:r>
          </w:p>
        </w:tc>
        <w:tc>
          <w:tcPr>
            <w:tcW w:w="850" w:type="dxa"/>
            <w:shd w:val="clear" w:color="auto" w:fill="auto"/>
          </w:tcPr>
          <w:p w14:paraId="5B091EF4" w14:textId="77777777" w:rsidR="003F5A99" w:rsidRDefault="00F54528" w:rsidP="00571FE2">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40,2</w:t>
            </w:r>
          </w:p>
        </w:tc>
        <w:tc>
          <w:tcPr>
            <w:tcW w:w="851" w:type="dxa"/>
            <w:shd w:val="clear" w:color="auto" w:fill="auto"/>
          </w:tcPr>
          <w:p w14:paraId="07F5574D" w14:textId="77777777" w:rsidR="003F5A99" w:rsidRDefault="00F54528" w:rsidP="00571FE2">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w:t>
            </w:r>
          </w:p>
        </w:tc>
        <w:tc>
          <w:tcPr>
            <w:tcW w:w="992" w:type="dxa"/>
            <w:shd w:val="clear" w:color="auto" w:fill="auto"/>
          </w:tcPr>
          <w:p w14:paraId="6A22E496" w14:textId="77777777" w:rsidR="003F5A99" w:rsidRDefault="00F54528" w:rsidP="00571FE2">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13,6</w:t>
            </w:r>
          </w:p>
        </w:tc>
        <w:tc>
          <w:tcPr>
            <w:tcW w:w="2721" w:type="dxa"/>
            <w:vMerge/>
          </w:tcPr>
          <w:p w14:paraId="57A8307F" w14:textId="77777777" w:rsidR="003F5A99" w:rsidRDefault="003F5A99" w:rsidP="00571FE2">
            <w:pPr>
              <w:tabs>
                <w:tab w:val="left" w:pos="708"/>
                <w:tab w:val="left" w:pos="9356"/>
              </w:tabs>
              <w:spacing w:after="0" w:line="240" w:lineRule="auto"/>
              <w:contextualSpacing/>
              <w:jc w:val="both"/>
              <w:rPr>
                <w:rFonts w:ascii="Times New Roman" w:hAnsi="Times New Roman" w:cs="Times New Roman"/>
                <w:color w:val="000000" w:themeColor="text1"/>
                <w:sz w:val="24"/>
                <w:szCs w:val="24"/>
                <w:lang w:val="en-US"/>
              </w:rPr>
            </w:pPr>
          </w:p>
        </w:tc>
      </w:tr>
      <w:tr w:rsidR="003F5A99" w14:paraId="60F25500" w14:textId="77777777" w:rsidTr="0060797B">
        <w:trPr>
          <w:trHeight w:val="135"/>
          <w:jc w:val="center"/>
        </w:trPr>
        <w:tc>
          <w:tcPr>
            <w:tcW w:w="1589" w:type="dxa"/>
            <w:vMerge w:val="restart"/>
            <w:shd w:val="clear" w:color="auto" w:fill="auto"/>
          </w:tcPr>
          <w:p w14:paraId="03090EB3" w14:textId="77777777" w:rsidR="003F5A99" w:rsidRDefault="00F54528" w:rsidP="00571FE2">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наличие перегородок</w:t>
            </w:r>
          </w:p>
        </w:tc>
        <w:tc>
          <w:tcPr>
            <w:tcW w:w="1842" w:type="dxa"/>
            <w:shd w:val="clear" w:color="auto" w:fill="auto"/>
          </w:tcPr>
          <w:p w14:paraId="58732250" w14:textId="3EBAB96A" w:rsidR="003F5A99" w:rsidRDefault="00F54528" w:rsidP="0060797B">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имеется</w:t>
            </w:r>
          </w:p>
        </w:tc>
        <w:tc>
          <w:tcPr>
            <w:tcW w:w="851" w:type="dxa"/>
            <w:shd w:val="clear" w:color="auto" w:fill="auto"/>
          </w:tcPr>
          <w:p w14:paraId="53F84B80" w14:textId="77777777" w:rsidR="003F5A99" w:rsidRDefault="00F54528" w:rsidP="00571FE2">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161</w:t>
            </w:r>
          </w:p>
        </w:tc>
        <w:tc>
          <w:tcPr>
            <w:tcW w:w="850" w:type="dxa"/>
            <w:shd w:val="clear" w:color="auto" w:fill="auto"/>
          </w:tcPr>
          <w:p w14:paraId="777551AD" w14:textId="77777777" w:rsidR="003F5A99" w:rsidRDefault="00F54528" w:rsidP="00571FE2">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49,4</w:t>
            </w:r>
          </w:p>
        </w:tc>
        <w:tc>
          <w:tcPr>
            <w:tcW w:w="851" w:type="dxa"/>
            <w:shd w:val="clear" w:color="auto" w:fill="auto"/>
          </w:tcPr>
          <w:p w14:paraId="6ACB546E" w14:textId="77777777" w:rsidR="003F5A99" w:rsidRDefault="00F54528" w:rsidP="00571FE2">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992" w:type="dxa"/>
            <w:shd w:val="clear" w:color="auto" w:fill="auto"/>
          </w:tcPr>
          <w:p w14:paraId="1572E019" w14:textId="77777777" w:rsidR="003F5A99" w:rsidRDefault="00F54528" w:rsidP="00571FE2">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4,2</w:t>
            </w:r>
          </w:p>
        </w:tc>
        <w:tc>
          <w:tcPr>
            <w:tcW w:w="2721" w:type="dxa"/>
            <w:vMerge w:val="restart"/>
          </w:tcPr>
          <w:p w14:paraId="1EDB5FAE" w14:textId="54D19FED" w:rsidR="003F5A99" w:rsidRPr="00571FE2" w:rsidRDefault="00F54528" w:rsidP="00571FE2">
            <w:pPr>
              <w:tabs>
                <w:tab w:val="left" w:pos="708"/>
                <w:tab w:val="left" w:pos="9356"/>
              </w:tabs>
              <w:spacing w:after="0" w:line="240" w:lineRule="auto"/>
              <w:contextualSpacing/>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χ</w:t>
            </w:r>
            <w:r>
              <w:rPr>
                <w:rFonts w:ascii="Times New Roman" w:hAnsi="Times New Roman" w:cs="Times New Roman"/>
                <w:color w:val="000000" w:themeColor="text1"/>
                <w:sz w:val="24"/>
                <w:szCs w:val="24"/>
                <w:vertAlign w:val="superscript"/>
              </w:rPr>
              <w:t>2</w:t>
            </w:r>
            <w:r>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rPr>
              <w:t>73,529</w:t>
            </w:r>
            <w:r w:rsidR="00571FE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df=</w:t>
            </w:r>
            <w:r>
              <w:rPr>
                <w:rFonts w:ascii="Times New Roman" w:hAnsi="Times New Roman" w:cs="Times New Roman"/>
                <w:color w:val="000000" w:themeColor="text1"/>
                <w:sz w:val="24"/>
                <w:szCs w:val="24"/>
              </w:rPr>
              <w:t>1</w:t>
            </w:r>
            <w:r w:rsidR="00571FE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p&lt;0</w:t>
            </w:r>
            <w:r>
              <w:rPr>
                <w:rFonts w:ascii="Times New Roman" w:hAnsi="Times New Roman" w:cs="Times New Roman"/>
                <w:color w:val="000000" w:themeColor="text1"/>
                <w:sz w:val="24"/>
                <w:szCs w:val="24"/>
              </w:rPr>
              <w:t>,001</w:t>
            </w:r>
          </w:p>
        </w:tc>
      </w:tr>
      <w:tr w:rsidR="003F5A99" w14:paraId="282BC7FE" w14:textId="77777777" w:rsidTr="0060797B">
        <w:trPr>
          <w:trHeight w:val="278"/>
          <w:jc w:val="center"/>
        </w:trPr>
        <w:tc>
          <w:tcPr>
            <w:tcW w:w="1589" w:type="dxa"/>
            <w:vMerge/>
            <w:shd w:val="clear" w:color="auto" w:fill="auto"/>
            <w:textDirection w:val="btLr"/>
          </w:tcPr>
          <w:p w14:paraId="4BB3C315" w14:textId="77777777" w:rsidR="003F5A99" w:rsidRDefault="003F5A99" w:rsidP="00571FE2">
            <w:pPr>
              <w:tabs>
                <w:tab w:val="left" w:pos="708"/>
                <w:tab w:val="left" w:pos="9356"/>
              </w:tabs>
              <w:spacing w:after="0" w:line="240" w:lineRule="auto"/>
              <w:contextualSpacing/>
              <w:jc w:val="both"/>
              <w:rPr>
                <w:rFonts w:ascii="Times New Roman" w:hAnsi="Times New Roman" w:cs="Times New Roman"/>
                <w:color w:val="000000" w:themeColor="text1"/>
                <w:sz w:val="28"/>
                <w:szCs w:val="28"/>
              </w:rPr>
            </w:pPr>
          </w:p>
        </w:tc>
        <w:tc>
          <w:tcPr>
            <w:tcW w:w="1842" w:type="dxa"/>
            <w:shd w:val="clear" w:color="auto" w:fill="auto"/>
          </w:tcPr>
          <w:p w14:paraId="4A4FCD8D" w14:textId="75D15229" w:rsidR="003F5A99" w:rsidRDefault="00401086" w:rsidP="00571FE2">
            <w:pPr>
              <w:tabs>
                <w:tab w:val="left" w:pos="708"/>
                <w:tab w:val="left" w:pos="9356"/>
              </w:tabs>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w:t>
            </w:r>
            <w:r w:rsidR="00F54528">
              <w:rPr>
                <w:rFonts w:ascii="Times New Roman" w:hAnsi="Times New Roman" w:cs="Times New Roman"/>
                <w:color w:val="000000" w:themeColor="text1"/>
                <w:sz w:val="24"/>
                <w:szCs w:val="24"/>
              </w:rPr>
              <w:t>тсутствует</w:t>
            </w:r>
          </w:p>
        </w:tc>
        <w:tc>
          <w:tcPr>
            <w:tcW w:w="851" w:type="dxa"/>
            <w:shd w:val="clear" w:color="auto" w:fill="auto"/>
          </w:tcPr>
          <w:p w14:paraId="728D7AA7" w14:textId="77777777" w:rsidR="003F5A99" w:rsidRDefault="00F54528" w:rsidP="00571FE2">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165</w:t>
            </w:r>
          </w:p>
        </w:tc>
        <w:tc>
          <w:tcPr>
            <w:tcW w:w="850" w:type="dxa"/>
            <w:shd w:val="clear" w:color="auto" w:fill="auto"/>
          </w:tcPr>
          <w:p w14:paraId="38A7501B" w14:textId="77777777" w:rsidR="003F5A99" w:rsidRDefault="00F54528" w:rsidP="00571FE2">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50,6</w:t>
            </w:r>
          </w:p>
        </w:tc>
        <w:tc>
          <w:tcPr>
            <w:tcW w:w="851" w:type="dxa"/>
            <w:shd w:val="clear" w:color="auto" w:fill="auto"/>
          </w:tcPr>
          <w:p w14:paraId="05B8E3F8" w14:textId="77777777" w:rsidR="003F5A99" w:rsidRDefault="00F54528" w:rsidP="00571FE2">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113</w:t>
            </w:r>
          </w:p>
        </w:tc>
        <w:tc>
          <w:tcPr>
            <w:tcW w:w="992" w:type="dxa"/>
            <w:shd w:val="clear" w:color="auto" w:fill="auto"/>
          </w:tcPr>
          <w:p w14:paraId="210E5180" w14:textId="77777777" w:rsidR="003F5A99" w:rsidRDefault="00F54528" w:rsidP="00571FE2">
            <w:pPr>
              <w:tabs>
                <w:tab w:val="left" w:pos="708"/>
                <w:tab w:val="left" w:pos="9356"/>
              </w:tabs>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95,8</w:t>
            </w:r>
          </w:p>
        </w:tc>
        <w:tc>
          <w:tcPr>
            <w:tcW w:w="2721" w:type="dxa"/>
            <w:vMerge/>
          </w:tcPr>
          <w:p w14:paraId="3D595C04" w14:textId="77777777" w:rsidR="003F5A99" w:rsidRDefault="003F5A99" w:rsidP="00571FE2">
            <w:pPr>
              <w:tabs>
                <w:tab w:val="left" w:pos="708"/>
                <w:tab w:val="left" w:pos="9356"/>
              </w:tabs>
              <w:spacing w:after="0" w:line="240" w:lineRule="auto"/>
              <w:contextualSpacing/>
              <w:jc w:val="both"/>
              <w:rPr>
                <w:rFonts w:ascii="Times New Roman" w:hAnsi="Times New Roman" w:cs="Times New Roman"/>
                <w:color w:val="000000" w:themeColor="text1"/>
                <w:sz w:val="28"/>
                <w:szCs w:val="28"/>
                <w:lang w:val="en-US"/>
              </w:rPr>
            </w:pPr>
          </w:p>
        </w:tc>
      </w:tr>
    </w:tbl>
    <w:p w14:paraId="32A41A24" w14:textId="77777777" w:rsidR="003F5A99" w:rsidRDefault="003F5A99">
      <w:pPr>
        <w:tabs>
          <w:tab w:val="left" w:pos="708"/>
          <w:tab w:val="left" w:pos="9356"/>
        </w:tabs>
        <w:spacing w:line="240" w:lineRule="auto"/>
        <w:ind w:right="-1"/>
        <w:contextualSpacing/>
        <w:jc w:val="both"/>
        <w:rPr>
          <w:rFonts w:ascii="Times New Roman" w:hAnsi="Times New Roman" w:cs="Times New Roman"/>
          <w:color w:val="000000" w:themeColor="text1"/>
          <w:sz w:val="28"/>
          <w:szCs w:val="28"/>
        </w:rPr>
      </w:pPr>
    </w:p>
    <w:p w14:paraId="5C8B99C3" w14:textId="415B9F8C" w:rsidR="003F5A99" w:rsidRDefault="00F54528" w:rsidP="00FE6BA1">
      <w:pPr>
        <w:tabs>
          <w:tab w:val="left" w:pos="708"/>
          <w:tab w:val="left" w:pos="9356"/>
        </w:tabs>
        <w:spacing w:line="240" w:lineRule="auto"/>
        <w:ind w:right="-1" w:firstLine="567"/>
        <w:contextualSpacing/>
        <w:jc w:val="both"/>
        <w:rPr>
          <w:rFonts w:ascii="Times New Roman" w:hAnsi="Times New Roman" w:cs="Times New Roman"/>
          <w:color w:val="000000" w:themeColor="text1"/>
          <w:sz w:val="28"/>
          <w:szCs w:val="28"/>
        </w:rPr>
      </w:pPr>
      <w:r w:rsidRPr="007D0376">
        <w:rPr>
          <w:rFonts w:ascii="Times New Roman" w:hAnsi="Times New Roman" w:cs="Times New Roman"/>
          <w:color w:val="000000" w:themeColor="text1"/>
          <w:sz w:val="28"/>
          <w:szCs w:val="28"/>
        </w:rPr>
        <w:t xml:space="preserve">Как видно из </w:t>
      </w:r>
      <w:r w:rsidR="003C04E4" w:rsidRPr="007D0376">
        <w:rPr>
          <w:rFonts w:ascii="Times New Roman" w:hAnsi="Times New Roman" w:cs="Times New Roman"/>
          <w:color w:val="000000" w:themeColor="text1"/>
          <w:sz w:val="28"/>
          <w:szCs w:val="28"/>
        </w:rPr>
        <w:t>таблицы 22</w:t>
      </w:r>
      <w:r w:rsidRPr="007D0376">
        <w:rPr>
          <w:rFonts w:ascii="Times New Roman" w:hAnsi="Times New Roman" w:cs="Times New Roman"/>
          <w:color w:val="000000" w:themeColor="text1"/>
          <w:sz w:val="28"/>
          <w:szCs w:val="28"/>
        </w:rPr>
        <w:t>, овальная/округлая форма является статистически достоверным признаком активных стадий</w:t>
      </w:r>
      <w:r>
        <w:rPr>
          <w:rFonts w:ascii="Times New Roman" w:hAnsi="Times New Roman" w:cs="Times New Roman"/>
          <w:color w:val="000000" w:themeColor="text1"/>
          <w:sz w:val="28"/>
          <w:szCs w:val="28"/>
        </w:rPr>
        <w:t xml:space="preserve"> ЦЭ (СЕ1-СЕ3 – 93,3%) по сравнению с неактивными (СЕ4-СЕ5 – 60,2%); неправильная форма паразитарной кисты является статистически значимым признаком неактивных стадий (39,8%) по сравнению с активными (6,7%) (</w:t>
      </w:r>
      <w:r>
        <w:rPr>
          <w:rFonts w:ascii="Times New Roman" w:hAnsi="Times New Roman" w:cs="Times New Roman"/>
          <w:color w:val="000000" w:themeColor="text1"/>
          <w:sz w:val="28"/>
          <w:szCs w:val="28"/>
          <w:lang w:val="en-US"/>
        </w:rPr>
        <w:t>χ</w:t>
      </w:r>
      <w:r>
        <w:rPr>
          <w:rFonts w:ascii="Times New Roman" w:hAnsi="Times New Roman" w:cs="Times New Roman"/>
          <w:color w:val="000000" w:themeColor="text1"/>
          <w:sz w:val="28"/>
          <w:szCs w:val="28"/>
          <w:vertAlign w:val="superscript"/>
        </w:rPr>
        <w:t>2</w:t>
      </w:r>
      <w:r>
        <w:rPr>
          <w:rFonts w:ascii="Times New Roman" w:hAnsi="Times New Roman" w:cs="Times New Roman"/>
          <w:color w:val="000000" w:themeColor="text1"/>
          <w:sz w:val="28"/>
          <w:szCs w:val="28"/>
        </w:rPr>
        <w:t xml:space="preserve">=69,743, </w:t>
      </w:r>
      <w:r>
        <w:rPr>
          <w:rFonts w:ascii="Times New Roman" w:hAnsi="Times New Roman" w:cs="Times New Roman"/>
          <w:color w:val="000000" w:themeColor="text1"/>
          <w:sz w:val="28"/>
          <w:szCs w:val="28"/>
          <w:lang w:val="en-US"/>
        </w:rPr>
        <w:t>df</w:t>
      </w:r>
      <w:r>
        <w:rPr>
          <w:rFonts w:ascii="Times New Roman" w:hAnsi="Times New Roman" w:cs="Times New Roman"/>
          <w:color w:val="000000" w:themeColor="text1"/>
          <w:sz w:val="28"/>
          <w:szCs w:val="28"/>
        </w:rPr>
        <w:t xml:space="preserve"> =1, </w:t>
      </w:r>
      <w:r>
        <w:rPr>
          <w:rFonts w:ascii="Times New Roman" w:hAnsi="Times New Roman" w:cs="Times New Roman"/>
          <w:color w:val="000000" w:themeColor="text1"/>
          <w:sz w:val="28"/>
          <w:szCs w:val="28"/>
          <w:lang w:val="en-US"/>
        </w:rPr>
        <w:t>p</w:t>
      </w:r>
      <w:r>
        <w:rPr>
          <w:rFonts w:ascii="Times New Roman" w:hAnsi="Times New Roman" w:cs="Times New Roman"/>
          <w:color w:val="000000" w:themeColor="text1"/>
          <w:sz w:val="28"/>
          <w:szCs w:val="28"/>
        </w:rPr>
        <w:t>&lt;0,001).</w:t>
      </w:r>
    </w:p>
    <w:p w14:paraId="7296C100" w14:textId="1DA59504" w:rsidR="003F5A99" w:rsidRDefault="00F54528" w:rsidP="00FE6BA1">
      <w:pPr>
        <w:tabs>
          <w:tab w:val="left" w:pos="708"/>
          <w:tab w:val="left" w:pos="9356"/>
        </w:tabs>
        <w:spacing w:line="240" w:lineRule="auto"/>
        <w:ind w:right="-1" w:firstLine="567"/>
        <w:contextualSpacing/>
        <w:jc w:val="both"/>
        <w:rPr>
          <w:rFonts w:ascii="Times New Roman" w:hAnsi="Times New Roman" w:cs="Times New Roman"/>
          <w:bCs/>
          <w:color w:val="000000" w:themeColor="text1"/>
          <w:sz w:val="24"/>
          <w:szCs w:val="24"/>
        </w:rPr>
      </w:pPr>
      <w:r>
        <w:rPr>
          <w:rFonts w:ascii="Times New Roman" w:hAnsi="Times New Roman" w:cs="Times New Roman"/>
          <w:color w:val="000000" w:themeColor="text1"/>
          <w:sz w:val="28"/>
          <w:szCs w:val="28"/>
        </w:rPr>
        <w:t xml:space="preserve">Сравнение контуров ЦЭ с использованием </w:t>
      </w:r>
      <w:r>
        <w:rPr>
          <w:rFonts w:ascii="Times New Roman" w:hAnsi="Times New Roman" w:cs="Times New Roman"/>
          <w:bCs/>
          <w:color w:val="000000" w:themeColor="text1"/>
          <w:sz w:val="24"/>
          <w:szCs w:val="24"/>
          <w:lang w:val="en-US"/>
        </w:rPr>
        <w:t>χ</w:t>
      </w:r>
      <w:r>
        <w:rPr>
          <w:rFonts w:ascii="Times New Roman" w:hAnsi="Times New Roman" w:cs="Times New Roman"/>
          <w:bCs/>
          <w:color w:val="000000" w:themeColor="text1"/>
          <w:sz w:val="24"/>
          <w:szCs w:val="24"/>
          <w:vertAlign w:val="superscript"/>
        </w:rPr>
        <w:t>2</w:t>
      </w:r>
      <w:r>
        <w:rPr>
          <w:rFonts w:ascii="Times New Roman" w:hAnsi="Times New Roman" w:cs="Times New Roman"/>
          <w:bCs/>
          <w:color w:val="000000" w:themeColor="text1"/>
          <w:sz w:val="24"/>
          <w:szCs w:val="24"/>
        </w:rPr>
        <w:t xml:space="preserve"> Пирсона,</w:t>
      </w:r>
      <w:r>
        <w:rPr>
          <w:rFonts w:ascii="Times New Roman" w:hAnsi="Times New Roman" w:cs="Times New Roman"/>
          <w:color w:val="000000" w:themeColor="text1"/>
          <w:sz w:val="28"/>
          <w:szCs w:val="28"/>
        </w:rPr>
        <w:t xml:space="preserve"> показало статистически достоверную значимость при активных стадиях (29,4%), в отличие от неактивных (5,1%); неровные контуры часто встречались в активной </w:t>
      </w:r>
      <w:r>
        <w:rPr>
          <w:rFonts w:ascii="Times New Roman" w:hAnsi="Times New Roman" w:cs="Times New Roman"/>
          <w:color w:val="000000" w:themeColor="text1"/>
          <w:sz w:val="28"/>
          <w:szCs w:val="28"/>
        </w:rPr>
        <w:lastRenderedPageBreak/>
        <w:t>и в неактивной стадиях, составив 70,6% и 94,9%, соответственно, с преобладанием при неактивных формах, (</w:t>
      </w:r>
      <w:r>
        <w:rPr>
          <w:rFonts w:ascii="Times New Roman" w:hAnsi="Times New Roman" w:cs="Times New Roman"/>
          <w:color w:val="000000" w:themeColor="text1"/>
          <w:sz w:val="28"/>
          <w:szCs w:val="28"/>
          <w:lang w:val="en-US"/>
        </w:rPr>
        <w:t>χ</w:t>
      </w:r>
      <w:r>
        <w:rPr>
          <w:rFonts w:ascii="Times New Roman" w:hAnsi="Times New Roman" w:cs="Times New Roman"/>
          <w:color w:val="000000" w:themeColor="text1"/>
          <w:sz w:val="28"/>
          <w:szCs w:val="28"/>
          <w:vertAlign w:val="superscript"/>
        </w:rPr>
        <w:t>2</w:t>
      </w:r>
      <w:r>
        <w:rPr>
          <w:rFonts w:ascii="Times New Roman" w:hAnsi="Times New Roman" w:cs="Times New Roman"/>
          <w:color w:val="000000" w:themeColor="text1"/>
          <w:sz w:val="28"/>
          <w:szCs w:val="28"/>
        </w:rPr>
        <w:t xml:space="preserve">=27,701, </w:t>
      </w:r>
      <w:r>
        <w:rPr>
          <w:rFonts w:ascii="Times New Roman" w:hAnsi="Times New Roman" w:cs="Times New Roman"/>
          <w:color w:val="000000" w:themeColor="text1"/>
          <w:sz w:val="28"/>
          <w:szCs w:val="28"/>
          <w:lang w:val="en-US"/>
        </w:rPr>
        <w:t>df</w:t>
      </w:r>
      <w:r>
        <w:rPr>
          <w:rFonts w:ascii="Times New Roman" w:hAnsi="Times New Roman" w:cs="Times New Roman"/>
          <w:color w:val="000000" w:themeColor="text1"/>
          <w:sz w:val="28"/>
          <w:szCs w:val="28"/>
        </w:rPr>
        <w:t xml:space="preserve"> =1, </w:t>
      </w:r>
      <w:r>
        <w:rPr>
          <w:rFonts w:ascii="Times New Roman" w:hAnsi="Times New Roman" w:cs="Times New Roman"/>
          <w:color w:val="000000" w:themeColor="text1"/>
          <w:sz w:val="28"/>
          <w:szCs w:val="28"/>
          <w:lang w:val="en-US"/>
        </w:rPr>
        <w:t>p</w:t>
      </w:r>
      <w:r>
        <w:rPr>
          <w:rFonts w:ascii="Times New Roman" w:hAnsi="Times New Roman" w:cs="Times New Roman"/>
          <w:color w:val="000000" w:themeColor="text1"/>
          <w:sz w:val="28"/>
          <w:szCs w:val="28"/>
        </w:rPr>
        <w:t>&lt;0,001).</w:t>
      </w:r>
    </w:p>
    <w:p w14:paraId="1C77242C" w14:textId="4BFB8DEB" w:rsidR="003F5A99" w:rsidRDefault="00F54528" w:rsidP="00FE6BA1">
      <w:pPr>
        <w:tabs>
          <w:tab w:val="left" w:pos="708"/>
          <w:tab w:val="left" w:pos="9356"/>
        </w:tabs>
        <w:spacing w:line="240" w:lineRule="auto"/>
        <w:ind w:right="-1"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Анализ эхогенности паразитарных кист показал статистически достоверное преобладание анэхогенного «внутренного сигнала» при активных формах (100%), и гипоэхогенного внутреннего сигнала (28,1%), изоэхогенного (8,8%) и гиперэхогенного (82,2%) при неактивных формах ЦЭ (</w:t>
      </w:r>
      <w:r>
        <w:rPr>
          <w:rFonts w:ascii="Times New Roman" w:hAnsi="Times New Roman" w:cs="Times New Roman"/>
          <w:color w:val="000000" w:themeColor="text1"/>
          <w:sz w:val="28"/>
          <w:szCs w:val="28"/>
          <w:lang w:val="en-US"/>
        </w:rPr>
        <w:t>χ</w:t>
      </w:r>
      <w:r>
        <w:rPr>
          <w:rFonts w:ascii="Times New Roman" w:hAnsi="Times New Roman" w:cs="Times New Roman"/>
          <w:color w:val="000000" w:themeColor="text1"/>
          <w:sz w:val="28"/>
          <w:szCs w:val="28"/>
          <w:vertAlign w:val="superscript"/>
        </w:rPr>
        <w:t>2</w:t>
      </w:r>
      <w:r>
        <w:rPr>
          <w:rFonts w:ascii="Times New Roman" w:hAnsi="Times New Roman" w:cs="Times New Roman"/>
          <w:color w:val="000000" w:themeColor="text1"/>
          <w:sz w:val="28"/>
          <w:szCs w:val="28"/>
        </w:rPr>
        <w:t xml:space="preserve">=444,00, </w:t>
      </w:r>
      <w:r>
        <w:rPr>
          <w:rFonts w:ascii="Times New Roman" w:hAnsi="Times New Roman" w:cs="Times New Roman"/>
          <w:color w:val="000000" w:themeColor="text1"/>
          <w:sz w:val="28"/>
          <w:szCs w:val="28"/>
          <w:lang w:val="en-US"/>
        </w:rPr>
        <w:t>df</w:t>
      </w:r>
      <w:r>
        <w:rPr>
          <w:rFonts w:ascii="Times New Roman" w:hAnsi="Times New Roman" w:cs="Times New Roman"/>
          <w:color w:val="000000" w:themeColor="text1"/>
          <w:sz w:val="28"/>
          <w:szCs w:val="28"/>
        </w:rPr>
        <w:t xml:space="preserve"> =3, </w:t>
      </w:r>
      <w:r>
        <w:rPr>
          <w:rFonts w:ascii="Times New Roman" w:hAnsi="Times New Roman" w:cs="Times New Roman"/>
          <w:color w:val="000000" w:themeColor="text1"/>
          <w:sz w:val="28"/>
          <w:szCs w:val="28"/>
          <w:lang w:val="en-US"/>
        </w:rPr>
        <w:t>p</w:t>
      </w:r>
      <w:r>
        <w:rPr>
          <w:rFonts w:ascii="Times New Roman" w:hAnsi="Times New Roman" w:cs="Times New Roman"/>
          <w:color w:val="000000" w:themeColor="text1"/>
          <w:sz w:val="28"/>
          <w:szCs w:val="28"/>
        </w:rPr>
        <w:t>&lt;0,001).</w:t>
      </w:r>
    </w:p>
    <w:p w14:paraId="21B3798A" w14:textId="52F0E654" w:rsidR="003F5A99" w:rsidRDefault="00F54528" w:rsidP="00FE6BA1">
      <w:pPr>
        <w:tabs>
          <w:tab w:val="left" w:pos="708"/>
          <w:tab w:val="left" w:pos="9356"/>
        </w:tabs>
        <w:spacing w:line="240" w:lineRule="auto"/>
        <w:ind w:right="-1"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 сравнении стадий в активной и неактивной формах ЦЭ определяется статистически достоверное преобладание однородной структуры при активных стадиях (46%), в отличие от неактивных стадий (13,6%); для неактивной формы ЦЭ характерным симптомом была неоднородная структура образования, которая выявлялась в 86,4% случаев, в отличие от активной формы, где этот показатель составил 54%, (</w:t>
      </w:r>
      <w:r>
        <w:rPr>
          <w:rFonts w:ascii="Times New Roman" w:hAnsi="Times New Roman" w:cs="Times New Roman"/>
          <w:color w:val="000000" w:themeColor="text1"/>
          <w:sz w:val="28"/>
          <w:szCs w:val="28"/>
          <w:lang w:val="en-US"/>
        </w:rPr>
        <w:t>χ</w:t>
      </w:r>
      <w:r>
        <w:rPr>
          <w:rFonts w:ascii="Times New Roman" w:hAnsi="Times New Roman" w:cs="Times New Roman"/>
          <w:color w:val="000000" w:themeColor="text1"/>
          <w:sz w:val="28"/>
          <w:szCs w:val="28"/>
          <w:vertAlign w:val="superscript"/>
        </w:rPr>
        <w:t>2</w:t>
      </w:r>
      <w:r>
        <w:rPr>
          <w:rFonts w:ascii="Times New Roman" w:hAnsi="Times New Roman" w:cs="Times New Roman"/>
          <w:color w:val="000000" w:themeColor="text1"/>
          <w:sz w:val="28"/>
          <w:szCs w:val="28"/>
        </w:rPr>
        <w:t xml:space="preserve">=34,865, </w:t>
      </w:r>
      <w:r>
        <w:rPr>
          <w:rFonts w:ascii="Times New Roman" w:hAnsi="Times New Roman" w:cs="Times New Roman"/>
          <w:color w:val="000000" w:themeColor="text1"/>
          <w:sz w:val="28"/>
          <w:szCs w:val="28"/>
          <w:lang w:val="en-US"/>
        </w:rPr>
        <w:t>df</w:t>
      </w:r>
      <w:r>
        <w:rPr>
          <w:rFonts w:ascii="Times New Roman" w:hAnsi="Times New Roman" w:cs="Times New Roman"/>
          <w:color w:val="000000" w:themeColor="text1"/>
          <w:sz w:val="28"/>
          <w:szCs w:val="28"/>
        </w:rPr>
        <w:t xml:space="preserve"> =1, </w:t>
      </w:r>
      <w:r>
        <w:rPr>
          <w:rFonts w:ascii="Times New Roman" w:hAnsi="Times New Roman" w:cs="Times New Roman"/>
          <w:color w:val="000000" w:themeColor="text1"/>
          <w:sz w:val="28"/>
          <w:szCs w:val="28"/>
          <w:lang w:val="en-US"/>
        </w:rPr>
        <w:t>p</w:t>
      </w:r>
      <w:r>
        <w:rPr>
          <w:rFonts w:ascii="Times New Roman" w:hAnsi="Times New Roman" w:cs="Times New Roman"/>
          <w:color w:val="000000" w:themeColor="text1"/>
          <w:sz w:val="28"/>
          <w:szCs w:val="28"/>
        </w:rPr>
        <w:t>&lt;0,001).</w:t>
      </w:r>
    </w:p>
    <w:p w14:paraId="7D4A5688" w14:textId="0E35F617" w:rsidR="003F5A99" w:rsidRDefault="00F54528" w:rsidP="00FE6BA1">
      <w:pPr>
        <w:tabs>
          <w:tab w:val="left" w:pos="708"/>
          <w:tab w:val="left" w:pos="9356"/>
        </w:tabs>
        <w:spacing w:line="240" w:lineRule="auto"/>
        <w:ind w:right="-1"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 изучении дорсальной акустической тени, этот признак является статистически значимым при активных (СЕ1-СЕ3), (100%), тогда как при неактивных формах встречается в (82,2%0, (</w:t>
      </w:r>
      <w:r>
        <w:rPr>
          <w:rFonts w:ascii="Times New Roman" w:hAnsi="Times New Roman" w:cs="Times New Roman"/>
          <w:color w:val="000000" w:themeColor="text1"/>
          <w:sz w:val="28"/>
          <w:szCs w:val="28"/>
          <w:lang w:val="en-US"/>
        </w:rPr>
        <w:t>χ</w:t>
      </w:r>
      <w:r>
        <w:rPr>
          <w:rFonts w:ascii="Times New Roman" w:hAnsi="Times New Roman" w:cs="Times New Roman"/>
          <w:color w:val="000000" w:themeColor="text1"/>
          <w:sz w:val="28"/>
          <w:szCs w:val="28"/>
          <w:vertAlign w:val="superscript"/>
        </w:rPr>
        <w:t>2</w:t>
      </w:r>
      <w:r>
        <w:rPr>
          <w:rFonts w:ascii="Times New Roman" w:hAnsi="Times New Roman" w:cs="Times New Roman"/>
          <w:color w:val="000000" w:themeColor="text1"/>
          <w:sz w:val="28"/>
          <w:szCs w:val="28"/>
        </w:rPr>
        <w:t xml:space="preserve">=57,012, </w:t>
      </w:r>
      <w:r>
        <w:rPr>
          <w:rFonts w:ascii="Times New Roman" w:hAnsi="Times New Roman" w:cs="Times New Roman"/>
          <w:color w:val="000000" w:themeColor="text1"/>
          <w:sz w:val="28"/>
          <w:szCs w:val="28"/>
          <w:lang w:val="en-US"/>
        </w:rPr>
        <w:t>df</w:t>
      </w:r>
      <w:r>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lang w:val="en-US"/>
        </w:rPr>
        <w:t>p</w:t>
      </w:r>
      <w:r>
        <w:rPr>
          <w:rFonts w:ascii="Times New Roman" w:hAnsi="Times New Roman" w:cs="Times New Roman"/>
          <w:color w:val="000000" w:themeColor="text1"/>
          <w:sz w:val="28"/>
          <w:szCs w:val="28"/>
        </w:rPr>
        <w:t>&lt;0,001).</w:t>
      </w:r>
    </w:p>
    <w:p w14:paraId="27E6907A" w14:textId="74361BAD" w:rsidR="003F5A99" w:rsidRDefault="00F54528" w:rsidP="00FE6BA1">
      <w:pPr>
        <w:tabs>
          <w:tab w:val="left" w:pos="708"/>
          <w:tab w:val="left" w:pos="9356"/>
        </w:tabs>
        <w:spacing w:line="240" w:lineRule="auto"/>
        <w:ind w:right="-1"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Сравнение долей симптома «наличие капсулы образования» в активной и неактивной формах ЦЭ выявило значимое преобладание его в неактивной форме (86,4%) по сравнению с активной (59,8%), (</w:t>
      </w:r>
      <w:r>
        <w:rPr>
          <w:rFonts w:ascii="Times New Roman" w:hAnsi="Times New Roman" w:cs="Times New Roman"/>
          <w:color w:val="000000" w:themeColor="text1"/>
          <w:sz w:val="28"/>
          <w:szCs w:val="28"/>
          <w:lang w:val="en-US"/>
        </w:rPr>
        <w:t>χ</w:t>
      </w:r>
      <w:r>
        <w:rPr>
          <w:rFonts w:ascii="Times New Roman" w:hAnsi="Times New Roman" w:cs="Times New Roman"/>
          <w:color w:val="000000" w:themeColor="text1"/>
          <w:sz w:val="28"/>
          <w:szCs w:val="28"/>
          <w:vertAlign w:val="superscript"/>
        </w:rPr>
        <w:t>2</w:t>
      </w:r>
      <w:r>
        <w:rPr>
          <w:rFonts w:ascii="Times New Roman" w:hAnsi="Times New Roman" w:cs="Times New Roman"/>
          <w:color w:val="000000" w:themeColor="text1"/>
          <w:sz w:val="28"/>
          <w:szCs w:val="28"/>
        </w:rPr>
        <w:t xml:space="preserve">=26,543, </w:t>
      </w:r>
      <w:r>
        <w:rPr>
          <w:rFonts w:ascii="Times New Roman" w:hAnsi="Times New Roman" w:cs="Times New Roman"/>
          <w:color w:val="000000" w:themeColor="text1"/>
          <w:sz w:val="28"/>
          <w:szCs w:val="28"/>
          <w:lang w:val="en-US"/>
        </w:rPr>
        <w:t>df</w:t>
      </w:r>
      <w:r>
        <w:rPr>
          <w:rFonts w:ascii="Times New Roman" w:hAnsi="Times New Roman" w:cs="Times New Roman"/>
          <w:color w:val="000000" w:themeColor="text1"/>
          <w:sz w:val="28"/>
          <w:szCs w:val="28"/>
        </w:rPr>
        <w:t xml:space="preserve"> =1, </w:t>
      </w:r>
      <w:r>
        <w:rPr>
          <w:rFonts w:ascii="Times New Roman" w:hAnsi="Times New Roman" w:cs="Times New Roman"/>
          <w:color w:val="000000" w:themeColor="text1"/>
          <w:sz w:val="28"/>
          <w:szCs w:val="28"/>
          <w:lang w:val="en-US"/>
        </w:rPr>
        <w:t>p</w:t>
      </w:r>
      <w:r>
        <w:rPr>
          <w:rFonts w:ascii="Times New Roman" w:hAnsi="Times New Roman" w:cs="Times New Roman"/>
          <w:color w:val="000000" w:themeColor="text1"/>
          <w:sz w:val="28"/>
          <w:szCs w:val="28"/>
        </w:rPr>
        <w:t>&lt;0,001).</w:t>
      </w:r>
    </w:p>
    <w:p w14:paraId="53414F8B" w14:textId="72256487" w:rsidR="003F5A99" w:rsidRDefault="00F54528" w:rsidP="00A20DE6">
      <w:pPr>
        <w:tabs>
          <w:tab w:val="left" w:pos="708"/>
          <w:tab w:val="left" w:pos="9356"/>
        </w:tabs>
        <w:spacing w:line="240" w:lineRule="auto"/>
        <w:ind w:right="-1"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 изучении наличия перегородок в кистах определялось статистически достоверное превалирование перегородок при активных формах кист (49,4%), в отличие от неактивных (4,2%) (</w:t>
      </w:r>
      <w:r>
        <w:rPr>
          <w:rFonts w:ascii="Times New Roman" w:hAnsi="Times New Roman" w:cs="Times New Roman"/>
          <w:color w:val="000000" w:themeColor="text1"/>
          <w:sz w:val="28"/>
          <w:szCs w:val="28"/>
          <w:lang w:val="en-US"/>
        </w:rPr>
        <w:t>χ</w:t>
      </w:r>
      <w:r>
        <w:rPr>
          <w:rFonts w:ascii="Times New Roman" w:hAnsi="Times New Roman" w:cs="Times New Roman"/>
          <w:color w:val="000000" w:themeColor="text1"/>
          <w:sz w:val="28"/>
          <w:szCs w:val="28"/>
          <w:vertAlign w:val="superscript"/>
        </w:rPr>
        <w:t>2</w:t>
      </w:r>
      <w:r>
        <w:rPr>
          <w:rFonts w:ascii="Times New Roman" w:hAnsi="Times New Roman" w:cs="Times New Roman"/>
          <w:color w:val="000000" w:themeColor="text1"/>
          <w:sz w:val="28"/>
          <w:szCs w:val="28"/>
        </w:rPr>
        <w:t xml:space="preserve">=73,529, </w:t>
      </w:r>
      <w:r>
        <w:rPr>
          <w:rFonts w:ascii="Times New Roman" w:hAnsi="Times New Roman" w:cs="Times New Roman"/>
          <w:color w:val="000000" w:themeColor="text1"/>
          <w:sz w:val="28"/>
          <w:szCs w:val="28"/>
          <w:lang w:val="en-US"/>
        </w:rPr>
        <w:t>df</w:t>
      </w:r>
      <w:r>
        <w:rPr>
          <w:rFonts w:ascii="Times New Roman" w:hAnsi="Times New Roman" w:cs="Times New Roman"/>
          <w:color w:val="000000" w:themeColor="text1"/>
          <w:sz w:val="28"/>
          <w:szCs w:val="28"/>
        </w:rPr>
        <w:t xml:space="preserve"> =1, </w:t>
      </w:r>
      <w:r>
        <w:rPr>
          <w:rFonts w:ascii="Times New Roman" w:hAnsi="Times New Roman" w:cs="Times New Roman"/>
          <w:color w:val="000000" w:themeColor="text1"/>
          <w:sz w:val="28"/>
          <w:szCs w:val="28"/>
          <w:lang w:val="en-US"/>
        </w:rPr>
        <w:t>p</w:t>
      </w:r>
      <w:r>
        <w:rPr>
          <w:rFonts w:ascii="Times New Roman" w:hAnsi="Times New Roman" w:cs="Times New Roman"/>
          <w:color w:val="000000" w:themeColor="text1"/>
          <w:sz w:val="28"/>
          <w:szCs w:val="28"/>
        </w:rPr>
        <w:t>&lt;0,001).</w:t>
      </w:r>
    </w:p>
    <w:p w14:paraId="0B955C52" w14:textId="15743700" w:rsidR="003F5A99" w:rsidRDefault="00F54528" w:rsidP="00A20DE6">
      <w:pPr>
        <w:tabs>
          <w:tab w:val="left" w:pos="708"/>
          <w:tab w:val="left" w:pos="9356"/>
        </w:tabs>
        <w:spacing w:line="240" w:lineRule="auto"/>
        <w:ind w:right="-1"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Таким образом, характерными эхографическими паттернами СЕ являются: СЕ1 – овальная/округлая форма (96,4%), ровные контуры (55,2%), анэхогенная (100%), однородная (90,9%) структура, дорсальная акустическая тень за образованием в виде псевдоусиления (100%); для СЕ2 – овальная/округлая форма (95,7%), неровные контуры (97,8%), анэхогенная (100%), неоднородная (100%) структура в виде взвеси, дорсальная акустическая тень за образованием в виде псевдоусиления (100%); наличие капсулы (100%), визуализация перегородок (100%), размерами более 5 см (68,8%); для СЕ3 – овальная/округлая форма (82,4%), неровные контуры (95,6%), анэхогенная (100%), неоднородная (100%) структура в виде взвеси (54,4%), фиброзных изменений (45,6%), дорсальная акустическая тень за образованием в виде псевдоусиления (54,4%) или сплошной/неоднородной тени (45,6%); наличие капсулы (100%) и перегородок (100%), размерами кист более 5 см (64,7%); для СЕ4 – неправильная форма (38,6%), неровные контуры (93%), гипоэхогенная (28,1%) или гиперэхогенная (63,2%), неоднородная (63,2%) структура в виде плотных включений (63,2%), сплошная/неоднородная дорсальная акустическая тень за образованием (63,2%); наличие капсулы (71,9%), размерами кист более 5 см (84,2%); для СЕ5 – неправильная форма (41%), неровные контуры (96,7%), гиперэхогенная (100%), неоднородная (100%) структура в виде кальцинации (100%), сплошная/неоднородная дорсальная акустическая тень за образованием (100%); наличие капсулы (100%), размерами кист более 5 см (86,9%).</w:t>
      </w:r>
    </w:p>
    <w:p w14:paraId="7C035A93" w14:textId="2832D475" w:rsidR="003F5A99" w:rsidRPr="003C04E4" w:rsidRDefault="00F54528" w:rsidP="00A20DE6">
      <w:pPr>
        <w:tabs>
          <w:tab w:val="left" w:pos="708"/>
          <w:tab w:val="left" w:pos="9356"/>
        </w:tabs>
        <w:spacing w:line="240" w:lineRule="auto"/>
        <w:ind w:right="-1"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Наиболее характерная эхографическая картина эхинококкоза в активной форме – это киста овальной/округлой формы (93,3%), с неровными контурами (70,6%), с наличием капсулы (59,8%), и типичная картина эхинококкоза печени в неактивной форме – это гиперэхогенное (100%) образование неправильной формы (39,8%), с неровными контурами (94,9%), с наличием капсулы (86,4%), перегородок (49,4%), </w:t>
      </w:r>
      <w:r>
        <w:rPr>
          <w:rFonts w:ascii="Times New Roman" w:hAnsi="Times New Roman" w:cs="Times New Roman"/>
          <w:color w:val="000000" w:themeColor="text1"/>
          <w:sz w:val="28"/>
          <w:szCs w:val="28"/>
          <w:lang w:val="en-US"/>
        </w:rPr>
        <w:t>p</w:t>
      </w:r>
      <w:r>
        <w:rPr>
          <w:rFonts w:ascii="Times New Roman" w:hAnsi="Times New Roman" w:cs="Times New Roman"/>
          <w:color w:val="000000" w:themeColor="text1"/>
          <w:sz w:val="28"/>
          <w:szCs w:val="28"/>
        </w:rPr>
        <w:t>&lt;0,001.</w:t>
      </w:r>
    </w:p>
    <w:p w14:paraId="27B6C0BA" w14:textId="6DB15985" w:rsidR="003F5A99" w:rsidRPr="007D0376" w:rsidRDefault="00F54528" w:rsidP="00A20DE6">
      <w:pPr>
        <w:tabs>
          <w:tab w:val="left" w:pos="708"/>
          <w:tab w:val="left" w:pos="9356"/>
        </w:tabs>
        <w:spacing w:line="240" w:lineRule="auto"/>
        <w:ind w:right="-1"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Одной из сложных для диагностики паразитарных кист является группа кист, относящихся к </w:t>
      </w:r>
      <w:r>
        <w:rPr>
          <w:rFonts w:ascii="Times New Roman" w:hAnsi="Times New Roman" w:cs="Times New Roman"/>
          <w:color w:val="000000" w:themeColor="text1"/>
          <w:sz w:val="28"/>
          <w:szCs w:val="28"/>
          <w:lang w:val="en-US"/>
        </w:rPr>
        <w:t>CL</w:t>
      </w:r>
      <w:r>
        <w:rPr>
          <w:rFonts w:ascii="Times New Roman" w:hAnsi="Times New Roman" w:cs="Times New Roman"/>
          <w:color w:val="000000" w:themeColor="text1"/>
          <w:sz w:val="28"/>
          <w:szCs w:val="28"/>
        </w:rPr>
        <w:t xml:space="preserve"> стадии ЦЭ, согласно классификации ВОЗ. С целью изучения паттернов солитарной однокамерной паразитарной кисты проведен детальный анализ ультразвуковых признаков солитарных кист печени по контурам и структуре образований. Для этого мы подвергли детальному анализу группу солитарных однокамерных паразитарных кист СЕ1 стадии (основная группа) в сравнении с группой простых солитарных кист (контрольная группа), </w:t>
      </w:r>
      <w:r w:rsidRPr="007D0376">
        <w:rPr>
          <w:rFonts w:ascii="Times New Roman" w:hAnsi="Times New Roman" w:cs="Times New Roman"/>
          <w:color w:val="000000" w:themeColor="text1"/>
          <w:sz w:val="28"/>
          <w:szCs w:val="28"/>
        </w:rPr>
        <w:t xml:space="preserve">результаты представлены в </w:t>
      </w:r>
      <w:r w:rsidR="003C04E4" w:rsidRPr="007D0376">
        <w:rPr>
          <w:rFonts w:ascii="Times New Roman" w:hAnsi="Times New Roman" w:cs="Times New Roman"/>
          <w:color w:val="000000" w:themeColor="text1"/>
          <w:sz w:val="28"/>
          <w:szCs w:val="28"/>
        </w:rPr>
        <w:t>таблице 23</w:t>
      </w:r>
      <w:r w:rsidRPr="007D0376">
        <w:rPr>
          <w:rFonts w:ascii="Times New Roman" w:hAnsi="Times New Roman" w:cs="Times New Roman"/>
          <w:color w:val="000000" w:themeColor="text1"/>
          <w:sz w:val="28"/>
          <w:szCs w:val="28"/>
        </w:rPr>
        <w:t>. В основную группу вошли 83 (10,3%) солитарных однокамерных эхинококковых кист, в контрольную группу включены 118 (14,7%) солитарных простых кист из 803 (100%) очаговых образований печени нашего исследования.</w:t>
      </w:r>
    </w:p>
    <w:p w14:paraId="290C54D9" w14:textId="77777777" w:rsidR="003F5A99" w:rsidRPr="007D0376" w:rsidRDefault="003F5A99">
      <w:pPr>
        <w:tabs>
          <w:tab w:val="left" w:pos="708"/>
          <w:tab w:val="left" w:pos="9356"/>
        </w:tabs>
        <w:spacing w:line="240" w:lineRule="auto"/>
        <w:ind w:right="-1"/>
        <w:contextualSpacing/>
        <w:jc w:val="both"/>
        <w:rPr>
          <w:rFonts w:ascii="Times New Roman" w:hAnsi="Times New Roman" w:cs="Times New Roman"/>
          <w:color w:val="000000" w:themeColor="text1"/>
          <w:sz w:val="28"/>
          <w:szCs w:val="28"/>
        </w:rPr>
      </w:pPr>
    </w:p>
    <w:p w14:paraId="591FC1ED" w14:textId="77777777" w:rsidR="003F5A99" w:rsidRDefault="003C04E4">
      <w:pPr>
        <w:tabs>
          <w:tab w:val="left" w:pos="708"/>
          <w:tab w:val="left" w:pos="9356"/>
        </w:tabs>
        <w:spacing w:line="240" w:lineRule="auto"/>
        <w:ind w:right="-1"/>
        <w:contextualSpacing/>
        <w:jc w:val="both"/>
        <w:rPr>
          <w:rFonts w:ascii="Times New Roman" w:hAnsi="Times New Roman" w:cs="Times New Roman"/>
          <w:color w:val="000000" w:themeColor="text1"/>
          <w:sz w:val="28"/>
          <w:szCs w:val="28"/>
        </w:rPr>
      </w:pPr>
      <w:r w:rsidRPr="007D0376">
        <w:rPr>
          <w:rFonts w:ascii="Times New Roman" w:hAnsi="Times New Roman" w:cs="Times New Roman"/>
          <w:color w:val="000000" w:themeColor="text1"/>
          <w:sz w:val="28"/>
          <w:szCs w:val="28"/>
        </w:rPr>
        <w:t>Таблица 23</w:t>
      </w:r>
      <w:r w:rsidR="00F54528" w:rsidRPr="007D0376">
        <w:rPr>
          <w:rFonts w:ascii="Times New Roman" w:hAnsi="Times New Roman" w:cs="Times New Roman"/>
          <w:color w:val="000000" w:themeColor="text1"/>
          <w:sz w:val="28"/>
          <w:szCs w:val="28"/>
        </w:rPr>
        <w:t xml:space="preserve"> – Ультразвуковая характеристика солитарных кист печени</w:t>
      </w:r>
    </w:p>
    <w:p w14:paraId="325F8AAC" w14:textId="77777777" w:rsidR="003F5A99" w:rsidRDefault="003F5A99">
      <w:pPr>
        <w:tabs>
          <w:tab w:val="left" w:pos="708"/>
          <w:tab w:val="left" w:pos="9356"/>
        </w:tabs>
        <w:spacing w:line="240" w:lineRule="auto"/>
        <w:ind w:right="-1"/>
        <w:contextualSpacing/>
        <w:jc w:val="both"/>
        <w:rPr>
          <w:rFonts w:ascii="Times New Roman" w:hAnsi="Times New Roman" w:cs="Times New Roman"/>
          <w:color w:val="000000" w:themeColor="text1"/>
          <w:sz w:val="28"/>
          <w:szCs w:val="28"/>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715"/>
        <w:gridCol w:w="1417"/>
        <w:gridCol w:w="567"/>
        <w:gridCol w:w="709"/>
        <w:gridCol w:w="1275"/>
        <w:gridCol w:w="710"/>
        <w:gridCol w:w="707"/>
        <w:gridCol w:w="1135"/>
        <w:gridCol w:w="1133"/>
      </w:tblGrid>
      <w:tr w:rsidR="003F5A99" w14:paraId="03853F58" w14:textId="77777777" w:rsidTr="00D839A2">
        <w:trPr>
          <w:jc w:val="center"/>
        </w:trPr>
        <w:tc>
          <w:tcPr>
            <w:tcW w:w="3403" w:type="dxa"/>
            <w:gridSpan w:val="3"/>
            <w:vMerge w:val="restart"/>
            <w:shd w:val="clear" w:color="auto" w:fill="auto"/>
          </w:tcPr>
          <w:p w14:paraId="1657BFB4"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Признак</w:t>
            </w:r>
          </w:p>
        </w:tc>
        <w:tc>
          <w:tcPr>
            <w:tcW w:w="2551" w:type="dxa"/>
            <w:gridSpan w:val="3"/>
            <w:shd w:val="clear" w:color="auto" w:fill="auto"/>
          </w:tcPr>
          <w:p w14:paraId="3F62205A"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эхинококковая киста</w:t>
            </w:r>
          </w:p>
          <w:p w14:paraId="327FECDF"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en-US"/>
              </w:rPr>
              <w:t>n</w:t>
            </w:r>
            <w:r>
              <w:rPr>
                <w:rFonts w:ascii="Times New Roman" w:hAnsi="Times New Roman" w:cs="Times New Roman"/>
                <w:color w:val="000000" w:themeColor="text1"/>
                <w:sz w:val="24"/>
                <w:szCs w:val="24"/>
              </w:rPr>
              <w:t xml:space="preserve"> – 83)</w:t>
            </w:r>
          </w:p>
          <w:p w14:paraId="70AEE81F"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(основная группа)</w:t>
            </w:r>
          </w:p>
        </w:tc>
        <w:tc>
          <w:tcPr>
            <w:tcW w:w="2552" w:type="dxa"/>
            <w:gridSpan w:val="3"/>
            <w:shd w:val="clear" w:color="auto" w:fill="auto"/>
          </w:tcPr>
          <w:p w14:paraId="010BE78D"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простая киста</w:t>
            </w:r>
          </w:p>
          <w:p w14:paraId="40BEAA1F"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en-US"/>
              </w:rPr>
              <w:t>n</w:t>
            </w:r>
            <w:r>
              <w:rPr>
                <w:rFonts w:ascii="Times New Roman" w:hAnsi="Times New Roman" w:cs="Times New Roman"/>
                <w:color w:val="000000" w:themeColor="text1"/>
                <w:sz w:val="24"/>
                <w:szCs w:val="24"/>
              </w:rPr>
              <w:t xml:space="preserve"> – 118)</w:t>
            </w:r>
          </w:p>
          <w:p w14:paraId="6D912CF2"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(контрольная группа)</w:t>
            </w:r>
          </w:p>
        </w:tc>
        <w:tc>
          <w:tcPr>
            <w:tcW w:w="1133" w:type="dxa"/>
            <w:vMerge w:val="restart"/>
          </w:tcPr>
          <w:p w14:paraId="463893A7" w14:textId="7041F06D" w:rsidR="003F5A99" w:rsidRPr="00F7344E" w:rsidRDefault="00F54528">
            <w:pPr>
              <w:tabs>
                <w:tab w:val="left" w:pos="708"/>
                <w:tab w:val="left" w:pos="9356"/>
              </w:tabs>
              <w:spacing w:line="240" w:lineRule="auto"/>
              <w:ind w:right="-1"/>
              <w:contextualSpacing/>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lang w:val="en-US"/>
              </w:rPr>
              <w:t>χ</w:t>
            </w:r>
            <w:r>
              <w:rPr>
                <w:rFonts w:ascii="Times New Roman" w:hAnsi="Times New Roman" w:cs="Times New Roman"/>
                <w:bCs/>
                <w:color w:val="000000" w:themeColor="text1"/>
                <w:sz w:val="24"/>
                <w:szCs w:val="24"/>
                <w:vertAlign w:val="superscript"/>
              </w:rPr>
              <w:t>2</w:t>
            </w:r>
            <w:r>
              <w:rPr>
                <w:rFonts w:ascii="Times New Roman" w:hAnsi="Times New Roman" w:cs="Times New Roman"/>
                <w:bCs/>
                <w:color w:val="000000" w:themeColor="text1"/>
                <w:sz w:val="24"/>
                <w:szCs w:val="24"/>
              </w:rPr>
              <w:t>,</w:t>
            </w:r>
            <w:r w:rsidR="00F7344E">
              <w:rPr>
                <w:rFonts w:ascii="Times New Roman" w:hAnsi="Times New Roman" w:cs="Times New Roman"/>
                <w:bCs/>
                <w:color w:val="000000" w:themeColor="text1"/>
                <w:sz w:val="24"/>
                <w:szCs w:val="24"/>
                <w:lang w:val="en-US"/>
              </w:rPr>
              <w:t xml:space="preserve"> </w:t>
            </w:r>
            <w:r>
              <w:rPr>
                <w:rFonts w:ascii="Times New Roman" w:hAnsi="Times New Roman" w:cs="Times New Roman"/>
                <w:bCs/>
                <w:color w:val="000000" w:themeColor="text1"/>
                <w:sz w:val="24"/>
                <w:szCs w:val="24"/>
                <w:lang w:val="en-US"/>
              </w:rPr>
              <w:t>df,</w:t>
            </w:r>
            <w:r w:rsidR="00F7344E">
              <w:rPr>
                <w:rFonts w:ascii="Times New Roman" w:hAnsi="Times New Roman" w:cs="Times New Roman"/>
                <w:bCs/>
                <w:color w:val="000000" w:themeColor="text1"/>
                <w:sz w:val="24"/>
                <w:szCs w:val="24"/>
                <w:lang w:val="en-US"/>
              </w:rPr>
              <w:t xml:space="preserve"> </w:t>
            </w:r>
            <w:r>
              <w:rPr>
                <w:rFonts w:ascii="Times New Roman" w:hAnsi="Times New Roman" w:cs="Times New Roman"/>
                <w:bCs/>
                <w:color w:val="000000" w:themeColor="text1"/>
                <w:sz w:val="24"/>
                <w:szCs w:val="24"/>
                <w:lang w:val="en-US"/>
              </w:rPr>
              <w:t>p</w:t>
            </w:r>
          </w:p>
        </w:tc>
      </w:tr>
      <w:tr w:rsidR="003F5A99" w14:paraId="7E95DFA3" w14:textId="77777777" w:rsidTr="00D839A2">
        <w:trPr>
          <w:jc w:val="center"/>
        </w:trPr>
        <w:tc>
          <w:tcPr>
            <w:tcW w:w="3403" w:type="dxa"/>
            <w:gridSpan w:val="3"/>
            <w:vMerge/>
            <w:shd w:val="clear" w:color="auto" w:fill="auto"/>
          </w:tcPr>
          <w:p w14:paraId="29DBC5FF" w14:textId="2E1CA130" w:rsidR="003F5A99" w:rsidRDefault="003F5A99">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p>
        </w:tc>
        <w:tc>
          <w:tcPr>
            <w:tcW w:w="567" w:type="dxa"/>
            <w:shd w:val="clear" w:color="auto" w:fill="auto"/>
          </w:tcPr>
          <w:p w14:paraId="6F4795DC"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абс</w:t>
            </w:r>
          </w:p>
          <w:p w14:paraId="284D0B0A" w14:textId="77777777" w:rsidR="003F5A99" w:rsidRDefault="003F5A99">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p>
        </w:tc>
        <w:tc>
          <w:tcPr>
            <w:tcW w:w="709" w:type="dxa"/>
            <w:shd w:val="clear" w:color="auto" w:fill="auto"/>
          </w:tcPr>
          <w:p w14:paraId="2EAD4AB0"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w:t>
            </w:r>
          </w:p>
        </w:tc>
        <w:tc>
          <w:tcPr>
            <w:tcW w:w="1275" w:type="dxa"/>
            <w:shd w:val="clear" w:color="auto" w:fill="auto"/>
          </w:tcPr>
          <w:p w14:paraId="4917036D"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95%ДИ</w:t>
            </w:r>
          </w:p>
        </w:tc>
        <w:tc>
          <w:tcPr>
            <w:tcW w:w="710" w:type="dxa"/>
            <w:shd w:val="clear" w:color="auto" w:fill="auto"/>
          </w:tcPr>
          <w:p w14:paraId="12EB3D00"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абс</w:t>
            </w:r>
          </w:p>
        </w:tc>
        <w:tc>
          <w:tcPr>
            <w:tcW w:w="707" w:type="dxa"/>
            <w:shd w:val="clear" w:color="auto" w:fill="auto"/>
          </w:tcPr>
          <w:p w14:paraId="658FD8A7"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w:t>
            </w:r>
          </w:p>
        </w:tc>
        <w:tc>
          <w:tcPr>
            <w:tcW w:w="1135" w:type="dxa"/>
            <w:shd w:val="clear" w:color="auto" w:fill="auto"/>
          </w:tcPr>
          <w:p w14:paraId="5A776C96"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95%ДИ</w:t>
            </w:r>
          </w:p>
        </w:tc>
        <w:tc>
          <w:tcPr>
            <w:tcW w:w="1133" w:type="dxa"/>
            <w:vMerge/>
          </w:tcPr>
          <w:p w14:paraId="328DA23D" w14:textId="77777777" w:rsidR="003F5A99" w:rsidRDefault="003F5A99">
            <w:pPr>
              <w:tabs>
                <w:tab w:val="left" w:pos="708"/>
                <w:tab w:val="left" w:pos="9356"/>
              </w:tabs>
              <w:spacing w:line="240" w:lineRule="auto"/>
              <w:ind w:right="-1"/>
              <w:contextualSpacing/>
              <w:jc w:val="both"/>
              <w:rPr>
                <w:rFonts w:ascii="Times New Roman" w:hAnsi="Times New Roman" w:cs="Times New Roman"/>
                <w:color w:val="000000" w:themeColor="text1"/>
                <w:sz w:val="24"/>
                <w:szCs w:val="24"/>
                <w:lang w:val="en-US"/>
              </w:rPr>
            </w:pPr>
          </w:p>
        </w:tc>
      </w:tr>
      <w:tr w:rsidR="003F5A99" w14:paraId="4670A45D" w14:textId="77777777" w:rsidTr="00D839A2">
        <w:trPr>
          <w:jc w:val="center"/>
        </w:trPr>
        <w:tc>
          <w:tcPr>
            <w:tcW w:w="1271" w:type="dxa"/>
            <w:vMerge w:val="restart"/>
            <w:shd w:val="clear" w:color="auto" w:fill="auto"/>
          </w:tcPr>
          <w:p w14:paraId="56B17C7B"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контуры</w:t>
            </w:r>
          </w:p>
        </w:tc>
        <w:tc>
          <w:tcPr>
            <w:tcW w:w="2132" w:type="dxa"/>
            <w:gridSpan w:val="2"/>
            <w:shd w:val="clear" w:color="auto" w:fill="auto"/>
          </w:tcPr>
          <w:p w14:paraId="38426848" w14:textId="5210A3A2" w:rsidR="003F5A99" w:rsidRDefault="00F54528" w:rsidP="00D839A2">
            <w:pPr>
              <w:tabs>
                <w:tab w:val="left" w:pos="708"/>
                <w:tab w:val="left" w:pos="9356"/>
              </w:tabs>
              <w:spacing w:line="240" w:lineRule="auto"/>
              <w:ind w:right="-1"/>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ровные</w:t>
            </w:r>
          </w:p>
        </w:tc>
        <w:tc>
          <w:tcPr>
            <w:tcW w:w="567" w:type="dxa"/>
            <w:shd w:val="clear" w:color="auto" w:fill="auto"/>
          </w:tcPr>
          <w:p w14:paraId="66A7767C"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29</w:t>
            </w:r>
          </w:p>
        </w:tc>
        <w:tc>
          <w:tcPr>
            <w:tcW w:w="709" w:type="dxa"/>
            <w:shd w:val="clear" w:color="auto" w:fill="auto"/>
          </w:tcPr>
          <w:p w14:paraId="41795534"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34,9</w:t>
            </w:r>
          </w:p>
        </w:tc>
        <w:tc>
          <w:tcPr>
            <w:tcW w:w="1275" w:type="dxa"/>
            <w:shd w:val="clear" w:color="auto" w:fill="auto"/>
          </w:tcPr>
          <w:p w14:paraId="66C683C8"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25,6-45,7</w:t>
            </w:r>
          </w:p>
        </w:tc>
        <w:tc>
          <w:tcPr>
            <w:tcW w:w="710" w:type="dxa"/>
            <w:shd w:val="clear" w:color="auto" w:fill="auto"/>
          </w:tcPr>
          <w:p w14:paraId="68BA6BF7"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707" w:type="dxa"/>
            <w:shd w:val="clear" w:color="auto" w:fill="auto"/>
          </w:tcPr>
          <w:p w14:paraId="52CCDA8A"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84,7</w:t>
            </w:r>
          </w:p>
        </w:tc>
        <w:tc>
          <w:tcPr>
            <w:tcW w:w="1135" w:type="dxa"/>
            <w:shd w:val="clear" w:color="auto" w:fill="auto"/>
          </w:tcPr>
          <w:p w14:paraId="17E8CAFC"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77,2-90,1</w:t>
            </w:r>
          </w:p>
        </w:tc>
        <w:tc>
          <w:tcPr>
            <w:tcW w:w="1133" w:type="dxa"/>
            <w:vMerge w:val="restart"/>
          </w:tcPr>
          <w:p w14:paraId="58BFD9C5"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χ2=</w:t>
            </w:r>
          </w:p>
          <w:p w14:paraId="53124B8F"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130,834</w:t>
            </w:r>
          </w:p>
          <w:p w14:paraId="7FE9837D"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df=3</w:t>
            </w:r>
          </w:p>
          <w:p w14:paraId="3C664ABF"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p&lt;</w:t>
            </w:r>
          </w:p>
          <w:p w14:paraId="3B4E5070"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0,001</w:t>
            </w:r>
          </w:p>
        </w:tc>
      </w:tr>
      <w:tr w:rsidR="003F5A99" w14:paraId="50AA1B26" w14:textId="77777777" w:rsidTr="00D839A2">
        <w:trPr>
          <w:jc w:val="center"/>
        </w:trPr>
        <w:tc>
          <w:tcPr>
            <w:tcW w:w="1271" w:type="dxa"/>
            <w:vMerge/>
            <w:shd w:val="clear" w:color="auto" w:fill="auto"/>
          </w:tcPr>
          <w:p w14:paraId="6A5E6F28" w14:textId="77777777" w:rsidR="003F5A99" w:rsidRDefault="003F5A99">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p>
        </w:tc>
        <w:tc>
          <w:tcPr>
            <w:tcW w:w="2132" w:type="dxa"/>
            <w:gridSpan w:val="2"/>
            <w:shd w:val="clear" w:color="auto" w:fill="auto"/>
          </w:tcPr>
          <w:p w14:paraId="4BC7F9EA" w14:textId="636252D2" w:rsidR="003F5A99" w:rsidRDefault="00F54528" w:rsidP="00D839A2">
            <w:pPr>
              <w:tabs>
                <w:tab w:val="left" w:pos="708"/>
                <w:tab w:val="left" w:pos="9356"/>
              </w:tabs>
              <w:spacing w:line="240" w:lineRule="auto"/>
              <w:ind w:right="-1"/>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неровные</w:t>
            </w:r>
          </w:p>
        </w:tc>
        <w:tc>
          <w:tcPr>
            <w:tcW w:w="567" w:type="dxa"/>
            <w:shd w:val="clear" w:color="auto" w:fill="auto"/>
          </w:tcPr>
          <w:p w14:paraId="51CB5F2C"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54</w:t>
            </w:r>
          </w:p>
        </w:tc>
        <w:tc>
          <w:tcPr>
            <w:tcW w:w="709" w:type="dxa"/>
            <w:shd w:val="clear" w:color="auto" w:fill="auto"/>
          </w:tcPr>
          <w:p w14:paraId="020EFAAC"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65,1</w:t>
            </w:r>
          </w:p>
        </w:tc>
        <w:tc>
          <w:tcPr>
            <w:tcW w:w="1275" w:type="dxa"/>
            <w:shd w:val="clear" w:color="auto" w:fill="auto"/>
          </w:tcPr>
          <w:p w14:paraId="13B34A3D"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54,3-74,4</w:t>
            </w:r>
          </w:p>
        </w:tc>
        <w:tc>
          <w:tcPr>
            <w:tcW w:w="710" w:type="dxa"/>
            <w:shd w:val="clear" w:color="auto" w:fill="auto"/>
          </w:tcPr>
          <w:p w14:paraId="6033D104"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w:t>
            </w:r>
          </w:p>
        </w:tc>
        <w:tc>
          <w:tcPr>
            <w:tcW w:w="707" w:type="dxa"/>
            <w:shd w:val="clear" w:color="auto" w:fill="auto"/>
          </w:tcPr>
          <w:p w14:paraId="3EE6628A"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15,3</w:t>
            </w:r>
          </w:p>
        </w:tc>
        <w:tc>
          <w:tcPr>
            <w:tcW w:w="1135" w:type="dxa"/>
            <w:shd w:val="clear" w:color="auto" w:fill="auto"/>
          </w:tcPr>
          <w:p w14:paraId="275F2B0A"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9,8-22,8</w:t>
            </w:r>
          </w:p>
        </w:tc>
        <w:tc>
          <w:tcPr>
            <w:tcW w:w="1133" w:type="dxa"/>
            <w:vMerge/>
          </w:tcPr>
          <w:p w14:paraId="0902EF7C" w14:textId="77777777" w:rsidR="003F5A99" w:rsidRDefault="003F5A99">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p>
        </w:tc>
      </w:tr>
      <w:tr w:rsidR="003F5A99" w14:paraId="5A1B9E2E" w14:textId="77777777" w:rsidTr="00D839A2">
        <w:trPr>
          <w:jc w:val="center"/>
        </w:trPr>
        <w:tc>
          <w:tcPr>
            <w:tcW w:w="1271" w:type="dxa"/>
            <w:vMerge/>
            <w:shd w:val="clear" w:color="auto" w:fill="auto"/>
          </w:tcPr>
          <w:p w14:paraId="28E05600" w14:textId="77777777" w:rsidR="003F5A99" w:rsidRDefault="003F5A99">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p>
        </w:tc>
        <w:tc>
          <w:tcPr>
            <w:tcW w:w="715" w:type="dxa"/>
            <w:vMerge w:val="restart"/>
            <w:shd w:val="clear" w:color="auto" w:fill="auto"/>
            <w:textDirection w:val="btLr"/>
          </w:tcPr>
          <w:p w14:paraId="415005A2" w14:textId="77777777" w:rsidR="003F5A99" w:rsidRDefault="00F54528" w:rsidP="000E7E19">
            <w:pPr>
              <w:tabs>
                <w:tab w:val="left" w:pos="708"/>
                <w:tab w:val="left" w:pos="9356"/>
              </w:tabs>
              <w:spacing w:line="240" w:lineRule="auto"/>
              <w:ind w:right="-1"/>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том числе</w:t>
            </w:r>
          </w:p>
        </w:tc>
        <w:tc>
          <w:tcPr>
            <w:tcW w:w="1417" w:type="dxa"/>
            <w:shd w:val="clear" w:color="auto" w:fill="auto"/>
          </w:tcPr>
          <w:p w14:paraId="0EE37C41" w14:textId="4E101B61" w:rsidR="003F5A99" w:rsidRDefault="00F54528" w:rsidP="00D839A2">
            <w:pPr>
              <w:tabs>
                <w:tab w:val="left" w:pos="708"/>
                <w:tab w:val="left" w:pos="9356"/>
              </w:tabs>
              <w:spacing w:line="240" w:lineRule="auto"/>
              <w:ind w:right="-1"/>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 всем протяжении</w:t>
            </w:r>
          </w:p>
        </w:tc>
        <w:tc>
          <w:tcPr>
            <w:tcW w:w="567" w:type="dxa"/>
            <w:shd w:val="clear" w:color="auto" w:fill="auto"/>
          </w:tcPr>
          <w:p w14:paraId="48228987"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9" w:type="dxa"/>
            <w:shd w:val="clear" w:color="auto" w:fill="auto"/>
          </w:tcPr>
          <w:p w14:paraId="7002D78E"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3,7</w:t>
            </w:r>
          </w:p>
        </w:tc>
        <w:tc>
          <w:tcPr>
            <w:tcW w:w="1275" w:type="dxa"/>
            <w:shd w:val="clear" w:color="auto" w:fill="auto"/>
          </w:tcPr>
          <w:p w14:paraId="381468C9"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0,6-8,4</w:t>
            </w:r>
          </w:p>
        </w:tc>
        <w:tc>
          <w:tcPr>
            <w:tcW w:w="710" w:type="dxa"/>
            <w:shd w:val="clear" w:color="auto" w:fill="auto"/>
          </w:tcPr>
          <w:p w14:paraId="0204A6CA"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p>
        </w:tc>
        <w:tc>
          <w:tcPr>
            <w:tcW w:w="707" w:type="dxa"/>
            <w:shd w:val="clear" w:color="auto" w:fill="auto"/>
          </w:tcPr>
          <w:p w14:paraId="077F369A"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7,6</w:t>
            </w:r>
          </w:p>
        </w:tc>
        <w:tc>
          <w:tcPr>
            <w:tcW w:w="1135" w:type="dxa"/>
            <w:shd w:val="clear" w:color="auto" w:fill="auto"/>
          </w:tcPr>
          <w:p w14:paraId="365E73A9"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4,1-13,8</w:t>
            </w:r>
          </w:p>
        </w:tc>
        <w:tc>
          <w:tcPr>
            <w:tcW w:w="1133" w:type="dxa"/>
            <w:vMerge/>
          </w:tcPr>
          <w:p w14:paraId="6087F054" w14:textId="77777777" w:rsidR="003F5A99" w:rsidRDefault="003F5A99">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p>
        </w:tc>
      </w:tr>
      <w:tr w:rsidR="003F5A99" w14:paraId="794A0AE2" w14:textId="77777777" w:rsidTr="00D839A2">
        <w:trPr>
          <w:jc w:val="center"/>
        </w:trPr>
        <w:tc>
          <w:tcPr>
            <w:tcW w:w="1271" w:type="dxa"/>
            <w:vMerge/>
            <w:shd w:val="clear" w:color="auto" w:fill="auto"/>
          </w:tcPr>
          <w:p w14:paraId="7090387A" w14:textId="77777777" w:rsidR="003F5A99" w:rsidRDefault="003F5A99">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p>
        </w:tc>
        <w:tc>
          <w:tcPr>
            <w:tcW w:w="715" w:type="dxa"/>
            <w:vMerge/>
            <w:shd w:val="clear" w:color="auto" w:fill="auto"/>
          </w:tcPr>
          <w:p w14:paraId="67D3A47E" w14:textId="77777777" w:rsidR="003F5A99" w:rsidRDefault="003F5A99" w:rsidP="000E7E19">
            <w:pPr>
              <w:tabs>
                <w:tab w:val="left" w:pos="708"/>
                <w:tab w:val="left" w:pos="9356"/>
              </w:tabs>
              <w:spacing w:line="240" w:lineRule="auto"/>
              <w:ind w:right="-1"/>
              <w:contextualSpacing/>
              <w:jc w:val="center"/>
              <w:rPr>
                <w:rFonts w:ascii="Times New Roman" w:hAnsi="Times New Roman" w:cs="Times New Roman"/>
                <w:color w:val="000000" w:themeColor="text1"/>
                <w:sz w:val="24"/>
                <w:szCs w:val="24"/>
              </w:rPr>
            </w:pPr>
          </w:p>
        </w:tc>
        <w:tc>
          <w:tcPr>
            <w:tcW w:w="1417" w:type="dxa"/>
            <w:shd w:val="clear" w:color="auto" w:fill="auto"/>
          </w:tcPr>
          <w:p w14:paraId="4F0E704A" w14:textId="5AF730F4" w:rsidR="003F5A99" w:rsidRDefault="00F54528" w:rsidP="00D839A2">
            <w:pPr>
              <w:tabs>
                <w:tab w:val="left" w:pos="708"/>
                <w:tab w:val="left" w:pos="9356"/>
              </w:tabs>
              <w:spacing w:line="240" w:lineRule="auto"/>
              <w:ind w:right="-1"/>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локально неровные</w:t>
            </w:r>
          </w:p>
        </w:tc>
        <w:tc>
          <w:tcPr>
            <w:tcW w:w="567" w:type="dxa"/>
            <w:shd w:val="clear" w:color="auto" w:fill="auto"/>
          </w:tcPr>
          <w:p w14:paraId="77F6A8F6"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52</w:t>
            </w:r>
          </w:p>
        </w:tc>
        <w:tc>
          <w:tcPr>
            <w:tcW w:w="709" w:type="dxa"/>
            <w:shd w:val="clear" w:color="auto" w:fill="auto"/>
          </w:tcPr>
          <w:p w14:paraId="4CBCDCA7"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25,9</w:t>
            </w:r>
          </w:p>
        </w:tc>
        <w:tc>
          <w:tcPr>
            <w:tcW w:w="1275" w:type="dxa"/>
            <w:shd w:val="clear" w:color="auto" w:fill="auto"/>
          </w:tcPr>
          <w:p w14:paraId="0469D31B"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31-51,7</w:t>
            </w:r>
          </w:p>
        </w:tc>
        <w:tc>
          <w:tcPr>
            <w:tcW w:w="710" w:type="dxa"/>
            <w:shd w:val="clear" w:color="auto" w:fill="auto"/>
          </w:tcPr>
          <w:p w14:paraId="6AD45D84"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p>
        </w:tc>
        <w:tc>
          <w:tcPr>
            <w:tcW w:w="707" w:type="dxa"/>
            <w:shd w:val="clear" w:color="auto" w:fill="auto"/>
          </w:tcPr>
          <w:p w14:paraId="70147F52"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7,6</w:t>
            </w:r>
          </w:p>
        </w:tc>
        <w:tc>
          <w:tcPr>
            <w:tcW w:w="1135" w:type="dxa"/>
            <w:shd w:val="clear" w:color="auto" w:fill="auto"/>
          </w:tcPr>
          <w:p w14:paraId="5D655C0E"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4,1-13,8</w:t>
            </w:r>
          </w:p>
        </w:tc>
        <w:tc>
          <w:tcPr>
            <w:tcW w:w="1133" w:type="dxa"/>
            <w:vMerge/>
          </w:tcPr>
          <w:p w14:paraId="14897B40" w14:textId="77777777" w:rsidR="003F5A99" w:rsidRDefault="003F5A99">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p>
        </w:tc>
      </w:tr>
      <w:tr w:rsidR="003F5A99" w14:paraId="5590A384" w14:textId="77777777" w:rsidTr="00D839A2">
        <w:trPr>
          <w:jc w:val="center"/>
        </w:trPr>
        <w:tc>
          <w:tcPr>
            <w:tcW w:w="1271" w:type="dxa"/>
            <w:vMerge/>
            <w:shd w:val="clear" w:color="auto" w:fill="auto"/>
          </w:tcPr>
          <w:p w14:paraId="289068A1" w14:textId="77777777" w:rsidR="003F5A99" w:rsidRDefault="003F5A99">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p>
        </w:tc>
        <w:tc>
          <w:tcPr>
            <w:tcW w:w="2132" w:type="dxa"/>
            <w:gridSpan w:val="2"/>
            <w:shd w:val="clear" w:color="auto" w:fill="auto"/>
          </w:tcPr>
          <w:p w14:paraId="7F4D0A89" w14:textId="581DDCE0" w:rsidR="003F5A99" w:rsidRDefault="00F54528" w:rsidP="00D839A2">
            <w:pPr>
              <w:tabs>
                <w:tab w:val="left" w:pos="708"/>
                <w:tab w:val="left" w:pos="9356"/>
              </w:tabs>
              <w:spacing w:line="240" w:lineRule="auto"/>
              <w:ind w:right="-1"/>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двухконтурные</w:t>
            </w:r>
          </w:p>
        </w:tc>
        <w:tc>
          <w:tcPr>
            <w:tcW w:w="567" w:type="dxa"/>
            <w:shd w:val="clear" w:color="auto" w:fill="auto"/>
          </w:tcPr>
          <w:p w14:paraId="499A16F1"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38</w:t>
            </w:r>
          </w:p>
        </w:tc>
        <w:tc>
          <w:tcPr>
            <w:tcW w:w="709" w:type="dxa"/>
            <w:shd w:val="clear" w:color="auto" w:fill="auto"/>
          </w:tcPr>
          <w:p w14:paraId="376EE80E"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70,3</w:t>
            </w:r>
          </w:p>
        </w:tc>
        <w:tc>
          <w:tcPr>
            <w:tcW w:w="1275" w:type="dxa"/>
            <w:shd w:val="clear" w:color="auto" w:fill="auto"/>
          </w:tcPr>
          <w:p w14:paraId="34C92605"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35,5-56,4</w:t>
            </w:r>
          </w:p>
        </w:tc>
        <w:tc>
          <w:tcPr>
            <w:tcW w:w="710" w:type="dxa"/>
            <w:shd w:val="clear" w:color="auto" w:fill="auto"/>
          </w:tcPr>
          <w:p w14:paraId="23C46BDA"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707" w:type="dxa"/>
            <w:shd w:val="clear" w:color="auto" w:fill="auto"/>
          </w:tcPr>
          <w:p w14:paraId="416A6276"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135" w:type="dxa"/>
            <w:shd w:val="clear" w:color="auto" w:fill="auto"/>
          </w:tcPr>
          <w:p w14:paraId="295021A9"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0-3,15</w:t>
            </w:r>
          </w:p>
        </w:tc>
        <w:tc>
          <w:tcPr>
            <w:tcW w:w="1133" w:type="dxa"/>
            <w:vMerge/>
          </w:tcPr>
          <w:p w14:paraId="02280D3E" w14:textId="77777777" w:rsidR="003F5A99" w:rsidRDefault="003F5A99">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p>
        </w:tc>
      </w:tr>
      <w:tr w:rsidR="003F5A99" w14:paraId="2E7734E8" w14:textId="77777777" w:rsidTr="00D839A2">
        <w:trPr>
          <w:trHeight w:val="268"/>
          <w:jc w:val="center"/>
        </w:trPr>
        <w:tc>
          <w:tcPr>
            <w:tcW w:w="1271" w:type="dxa"/>
            <w:vMerge w:val="restart"/>
            <w:shd w:val="clear" w:color="auto" w:fill="auto"/>
          </w:tcPr>
          <w:p w14:paraId="28DDEE4D"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структура</w:t>
            </w:r>
          </w:p>
        </w:tc>
        <w:tc>
          <w:tcPr>
            <w:tcW w:w="2132" w:type="dxa"/>
            <w:gridSpan w:val="2"/>
            <w:shd w:val="clear" w:color="auto" w:fill="auto"/>
          </w:tcPr>
          <w:p w14:paraId="650BC74D" w14:textId="77777777" w:rsidR="003F5A99" w:rsidRDefault="00F54528" w:rsidP="000E7E19">
            <w:pPr>
              <w:tabs>
                <w:tab w:val="left" w:pos="708"/>
                <w:tab w:val="left" w:pos="9356"/>
              </w:tabs>
              <w:spacing w:line="240" w:lineRule="auto"/>
              <w:ind w:right="-1"/>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однородность внутреннего сигнала</w:t>
            </w:r>
          </w:p>
        </w:tc>
        <w:tc>
          <w:tcPr>
            <w:tcW w:w="567" w:type="dxa"/>
            <w:shd w:val="clear" w:color="auto" w:fill="auto"/>
          </w:tcPr>
          <w:p w14:paraId="0FE9D22E"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74</w:t>
            </w:r>
          </w:p>
        </w:tc>
        <w:tc>
          <w:tcPr>
            <w:tcW w:w="709" w:type="dxa"/>
            <w:shd w:val="clear" w:color="auto" w:fill="auto"/>
          </w:tcPr>
          <w:p w14:paraId="1830F632"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80,4</w:t>
            </w:r>
          </w:p>
        </w:tc>
        <w:tc>
          <w:tcPr>
            <w:tcW w:w="1275" w:type="dxa"/>
            <w:shd w:val="clear" w:color="auto" w:fill="auto"/>
          </w:tcPr>
          <w:p w14:paraId="29619A95"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71,2-87,2</w:t>
            </w:r>
          </w:p>
        </w:tc>
        <w:tc>
          <w:tcPr>
            <w:tcW w:w="710" w:type="dxa"/>
            <w:shd w:val="clear" w:color="auto" w:fill="auto"/>
          </w:tcPr>
          <w:p w14:paraId="2074055F"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118</w:t>
            </w:r>
          </w:p>
        </w:tc>
        <w:tc>
          <w:tcPr>
            <w:tcW w:w="707" w:type="dxa"/>
            <w:shd w:val="clear" w:color="auto" w:fill="auto"/>
          </w:tcPr>
          <w:p w14:paraId="1DFECCAE"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1135" w:type="dxa"/>
            <w:shd w:val="clear" w:color="auto" w:fill="auto"/>
          </w:tcPr>
          <w:p w14:paraId="52FEE768"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96,8-100</w:t>
            </w:r>
          </w:p>
        </w:tc>
        <w:tc>
          <w:tcPr>
            <w:tcW w:w="1133" w:type="dxa"/>
            <w:vMerge w:val="restart"/>
          </w:tcPr>
          <w:p w14:paraId="18006377" w14:textId="77777777" w:rsidR="003F5A99" w:rsidRDefault="00F54528">
            <w:pPr>
              <w:tabs>
                <w:tab w:val="left" w:pos="708"/>
                <w:tab w:val="left" w:pos="9356"/>
              </w:tabs>
              <w:spacing w:line="240" w:lineRule="auto"/>
              <w:ind w:right="-1"/>
              <w:contextualSpacing/>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lang w:val="en-US"/>
              </w:rPr>
              <w:t>χ</w:t>
            </w:r>
            <w:r>
              <w:rPr>
                <w:rFonts w:ascii="Times New Roman" w:hAnsi="Times New Roman" w:cs="Times New Roman"/>
                <w:bCs/>
                <w:color w:val="000000" w:themeColor="text1"/>
                <w:sz w:val="24"/>
                <w:szCs w:val="24"/>
                <w:vertAlign w:val="superscript"/>
              </w:rPr>
              <w:t>2</w:t>
            </w:r>
            <w:r>
              <w:rPr>
                <w:rFonts w:ascii="Times New Roman" w:hAnsi="Times New Roman" w:cs="Times New Roman"/>
                <w:bCs/>
                <w:color w:val="000000" w:themeColor="text1"/>
                <w:sz w:val="24"/>
                <w:szCs w:val="24"/>
                <w:lang w:val="en-US"/>
              </w:rPr>
              <w:t>=</w:t>
            </w:r>
          </w:p>
          <w:p w14:paraId="61F4882C" w14:textId="77777777" w:rsidR="003F5A99" w:rsidRDefault="00F54528">
            <w:pPr>
              <w:tabs>
                <w:tab w:val="left" w:pos="708"/>
                <w:tab w:val="left" w:pos="9356"/>
              </w:tabs>
              <w:spacing w:line="240" w:lineRule="auto"/>
              <w:ind w:right="-1"/>
              <w:contextualSpacing/>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22,816</w:t>
            </w:r>
          </w:p>
          <w:p w14:paraId="7D18E5CF"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df=1</w:t>
            </w:r>
          </w:p>
          <w:p w14:paraId="3F3530A2"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p&lt;</w:t>
            </w:r>
          </w:p>
          <w:p w14:paraId="76978932"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0,001</w:t>
            </w:r>
          </w:p>
        </w:tc>
      </w:tr>
      <w:tr w:rsidR="003F5A99" w14:paraId="12F27C87" w14:textId="77777777" w:rsidTr="00D839A2">
        <w:trPr>
          <w:trHeight w:val="268"/>
          <w:jc w:val="center"/>
        </w:trPr>
        <w:tc>
          <w:tcPr>
            <w:tcW w:w="1271" w:type="dxa"/>
            <w:vMerge/>
            <w:shd w:val="clear" w:color="auto" w:fill="auto"/>
          </w:tcPr>
          <w:p w14:paraId="2E3577EE" w14:textId="77777777" w:rsidR="003F5A99" w:rsidRDefault="003F5A99">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p>
        </w:tc>
        <w:tc>
          <w:tcPr>
            <w:tcW w:w="2132" w:type="dxa"/>
            <w:gridSpan w:val="2"/>
            <w:shd w:val="clear" w:color="auto" w:fill="auto"/>
          </w:tcPr>
          <w:p w14:paraId="5446C285" w14:textId="77777777" w:rsidR="003F5A99" w:rsidRDefault="00F54528" w:rsidP="000E7E19">
            <w:pPr>
              <w:tabs>
                <w:tab w:val="left" w:pos="708"/>
                <w:tab w:val="left" w:pos="9356"/>
              </w:tabs>
              <w:spacing w:line="240" w:lineRule="auto"/>
              <w:ind w:right="-1"/>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неоднородность внутреннего сигнала</w:t>
            </w:r>
          </w:p>
        </w:tc>
        <w:tc>
          <w:tcPr>
            <w:tcW w:w="567" w:type="dxa"/>
            <w:shd w:val="clear" w:color="auto" w:fill="auto"/>
          </w:tcPr>
          <w:p w14:paraId="39A15916"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w:t>
            </w:r>
          </w:p>
        </w:tc>
        <w:tc>
          <w:tcPr>
            <w:tcW w:w="709" w:type="dxa"/>
            <w:shd w:val="clear" w:color="auto" w:fill="auto"/>
          </w:tcPr>
          <w:p w14:paraId="7DE362A0"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19,5</w:t>
            </w:r>
          </w:p>
        </w:tc>
        <w:tc>
          <w:tcPr>
            <w:tcW w:w="1275" w:type="dxa"/>
            <w:shd w:val="clear" w:color="auto" w:fill="auto"/>
          </w:tcPr>
          <w:p w14:paraId="174B98D3"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12,7-28,8</w:t>
            </w:r>
          </w:p>
        </w:tc>
        <w:tc>
          <w:tcPr>
            <w:tcW w:w="710" w:type="dxa"/>
            <w:shd w:val="clear" w:color="auto" w:fill="auto"/>
          </w:tcPr>
          <w:p w14:paraId="4A32A481"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707" w:type="dxa"/>
            <w:shd w:val="clear" w:color="auto" w:fill="auto"/>
          </w:tcPr>
          <w:p w14:paraId="13DDB824"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135" w:type="dxa"/>
            <w:shd w:val="clear" w:color="auto" w:fill="auto"/>
          </w:tcPr>
          <w:p w14:paraId="3BEDF74C"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0-3,15</w:t>
            </w:r>
          </w:p>
        </w:tc>
        <w:tc>
          <w:tcPr>
            <w:tcW w:w="1133" w:type="dxa"/>
            <w:vMerge/>
          </w:tcPr>
          <w:p w14:paraId="3334FD9F" w14:textId="77777777" w:rsidR="003F5A99" w:rsidRDefault="003F5A99">
            <w:pPr>
              <w:tabs>
                <w:tab w:val="left" w:pos="708"/>
                <w:tab w:val="left" w:pos="9356"/>
              </w:tabs>
              <w:spacing w:line="240" w:lineRule="auto"/>
              <w:ind w:right="-1"/>
              <w:contextualSpacing/>
              <w:jc w:val="both"/>
              <w:rPr>
                <w:rFonts w:ascii="Times New Roman" w:hAnsi="Times New Roman" w:cs="Times New Roman"/>
                <w:color w:val="000000" w:themeColor="text1"/>
                <w:sz w:val="24"/>
                <w:szCs w:val="24"/>
              </w:rPr>
            </w:pPr>
          </w:p>
        </w:tc>
      </w:tr>
    </w:tbl>
    <w:p w14:paraId="7BA0109F" w14:textId="77777777" w:rsidR="003F5A99" w:rsidRDefault="003F5A99">
      <w:pPr>
        <w:tabs>
          <w:tab w:val="left" w:pos="708"/>
          <w:tab w:val="left" w:pos="9356"/>
        </w:tabs>
        <w:spacing w:line="240" w:lineRule="auto"/>
        <w:ind w:right="-1"/>
        <w:contextualSpacing/>
        <w:jc w:val="both"/>
        <w:rPr>
          <w:rFonts w:ascii="Times New Roman" w:hAnsi="Times New Roman" w:cs="Times New Roman"/>
          <w:color w:val="000000" w:themeColor="text1"/>
          <w:sz w:val="28"/>
          <w:szCs w:val="28"/>
        </w:rPr>
      </w:pPr>
    </w:p>
    <w:p w14:paraId="46AA8BD6"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7D0376">
        <w:rPr>
          <w:rFonts w:ascii="Times New Roman" w:hAnsi="Times New Roman" w:cs="Times New Roman"/>
          <w:color w:val="000000" w:themeColor="text1"/>
          <w:sz w:val="28"/>
          <w:szCs w:val="28"/>
        </w:rPr>
        <w:t xml:space="preserve">Как видно из </w:t>
      </w:r>
      <w:r w:rsidR="003C04E4" w:rsidRPr="007D0376">
        <w:rPr>
          <w:rFonts w:ascii="Times New Roman" w:hAnsi="Times New Roman" w:cs="Times New Roman"/>
          <w:color w:val="000000" w:themeColor="text1"/>
          <w:sz w:val="28"/>
          <w:szCs w:val="28"/>
        </w:rPr>
        <w:t>таблицы 23</w:t>
      </w:r>
      <w:r w:rsidRPr="007D0376">
        <w:rPr>
          <w:rFonts w:ascii="Times New Roman" w:hAnsi="Times New Roman" w:cs="Times New Roman"/>
          <w:color w:val="000000" w:themeColor="text1"/>
          <w:sz w:val="28"/>
          <w:szCs w:val="28"/>
        </w:rPr>
        <w:t>, неровные</w:t>
      </w:r>
      <w:r>
        <w:rPr>
          <w:rFonts w:ascii="Times New Roman" w:hAnsi="Times New Roman" w:cs="Times New Roman"/>
          <w:color w:val="000000" w:themeColor="text1"/>
          <w:sz w:val="28"/>
          <w:szCs w:val="28"/>
        </w:rPr>
        <w:t xml:space="preserve"> контуры образования составили большинство наблюдений среди эхинококковых однокамерных кист, которые определялись в 65,1% (ДИ 54,3-74,4%) случаев, в отличие от контрольной группы, где этот симптом составил всего 15,3% (ДИ 9,8-22,8%). Ровные контуры чаще наблюдались при простой кисте (84,7%, ДИ 77,2-90,1%), чем при паразитарной кисте (34,9%, ДИ 25,6-45,7%). Сравнение долей данного признака с использованием χ</w:t>
      </w:r>
      <w:r>
        <w:rPr>
          <w:rFonts w:ascii="Times New Roman" w:hAnsi="Times New Roman" w:cs="Times New Roman"/>
          <w:color w:val="000000" w:themeColor="text1"/>
          <w:sz w:val="28"/>
          <w:szCs w:val="28"/>
          <w:vertAlign w:val="superscript"/>
        </w:rPr>
        <w:t xml:space="preserve">2 </w:t>
      </w:r>
      <w:r>
        <w:rPr>
          <w:rFonts w:ascii="Times New Roman" w:hAnsi="Times New Roman" w:cs="Times New Roman"/>
          <w:color w:val="000000" w:themeColor="text1"/>
          <w:sz w:val="28"/>
          <w:szCs w:val="28"/>
        </w:rPr>
        <w:t xml:space="preserve">Пирсона показало статистическую значимость для частоты </w:t>
      </w:r>
      <w:r>
        <w:rPr>
          <w:rFonts w:ascii="Times New Roman" w:hAnsi="Times New Roman" w:cs="Times New Roman"/>
          <w:color w:val="000000" w:themeColor="text1"/>
          <w:sz w:val="28"/>
          <w:szCs w:val="28"/>
        </w:rPr>
        <w:lastRenderedPageBreak/>
        <w:t>выявления неровных контуров в основной группе. Неровные контуры дополнительно мы разделили на неровные контуры на всем протяжении, локально неровные контуры и двухконтурные. Неровные контуры на всем протяжении встречались одинаково часто в основной (3,7%) и контрольной (7,6%) группах. Локально неровные контуры составили четверть наблюдений (25,9%) нашего исследования в основной группе по сравнению с контрольной (7,6%) и были статистически значимым признаком. Двухконтурные края паразитарных кист печени выявлялись в 70,3% случаев основной группы, в отличие от простой кисты печени, у которой этот симптом отсутствовал, (χ2=130,834, df=3, p&lt;0,001).</w:t>
      </w:r>
    </w:p>
    <w:p w14:paraId="17C3761F" w14:textId="77777777"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Однородная структура внутреннего сигнала паразитарной кисты составила в основной группе 80,4%, контрольной – 100%; неоднородность внутреннего сигнала паразитарной кисты составила 19,5% и отсутствовала у простой кисты. Однородность внутреннего сигнала одинаково часто визуализировалась как в основной, так и в контрольной группах и не была статистически значимым паттерном. Неоднородность внутреннего сигнала солитарной паразитарной кисты при ультразвуковом исследовании проявлялась в виде анэхогенного образования с единичными взвешенными частицами в структуре, которое наблюдалось в 19,5% случаев, и этот симптом был характерен только для ЦЭ, (</w:t>
      </w:r>
      <w:r>
        <w:rPr>
          <w:rFonts w:ascii="Times New Roman" w:hAnsi="Times New Roman" w:cs="Times New Roman"/>
          <w:bCs/>
          <w:color w:val="000000" w:themeColor="text1"/>
          <w:sz w:val="28"/>
          <w:szCs w:val="28"/>
          <w:lang w:val="en-US"/>
        </w:rPr>
        <w:t>χ</w:t>
      </w:r>
      <w:r>
        <w:rPr>
          <w:rFonts w:ascii="Times New Roman" w:hAnsi="Times New Roman" w:cs="Times New Roman"/>
          <w:bCs/>
          <w:color w:val="000000" w:themeColor="text1"/>
          <w:sz w:val="28"/>
          <w:szCs w:val="28"/>
          <w:vertAlign w:val="superscript"/>
        </w:rPr>
        <w:t>2</w:t>
      </w:r>
      <w:r>
        <w:rPr>
          <w:rFonts w:ascii="Times New Roman" w:hAnsi="Times New Roman" w:cs="Times New Roman"/>
          <w:bCs/>
          <w:color w:val="000000" w:themeColor="text1"/>
          <w:sz w:val="28"/>
          <w:szCs w:val="28"/>
        </w:rPr>
        <w:t xml:space="preserve">=22,816, </w:t>
      </w:r>
      <w:r>
        <w:rPr>
          <w:rFonts w:ascii="Times New Roman" w:hAnsi="Times New Roman" w:cs="Times New Roman"/>
          <w:color w:val="000000" w:themeColor="text1"/>
          <w:sz w:val="28"/>
          <w:szCs w:val="28"/>
        </w:rPr>
        <w:t>df=1, p&lt;0,001).</w:t>
      </w:r>
    </w:p>
    <w:p w14:paraId="409753E3" w14:textId="64865A73" w:rsidR="003F5A99"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Таким образом, для эхинококковых солитарных кист были характерны неровные контуры (65,1%) и неоднородность внутреннего сигнала (19,5%), в отличие от простой одиночной кисты печени, которая визуализировалась чаще как анэхогенное образование с ровными контурами (84,7%) и однородным внутренним сигналом (100%). Неровность контуров паразитарной кисты при ЦЭ проявлялась локальной неровностью (25,9%) и дву</w:t>
      </w:r>
      <w:r w:rsidR="00321564">
        <w:rPr>
          <w:rFonts w:ascii="Times New Roman" w:hAnsi="Times New Roman" w:cs="Times New Roman"/>
          <w:color w:val="000000" w:themeColor="text1"/>
          <w:sz w:val="28"/>
          <w:szCs w:val="28"/>
        </w:rPr>
        <w:t>х</w:t>
      </w:r>
      <w:r>
        <w:rPr>
          <w:rFonts w:ascii="Times New Roman" w:hAnsi="Times New Roman" w:cs="Times New Roman"/>
          <w:color w:val="000000" w:themeColor="text1"/>
          <w:sz w:val="28"/>
          <w:szCs w:val="28"/>
        </w:rPr>
        <w:t>контурностью (70,3%).</w:t>
      </w:r>
    </w:p>
    <w:p w14:paraId="0879F007" w14:textId="77777777" w:rsidR="003F5A99" w:rsidRPr="007D0376" w:rsidRDefault="00F54528">
      <w:pPr>
        <w:tabs>
          <w:tab w:val="left" w:pos="708"/>
          <w:tab w:val="left" w:pos="9356"/>
        </w:tabs>
        <w:spacing w:line="240" w:lineRule="auto"/>
        <w:ind w:right="-1"/>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 xml:space="preserve">Анализ результатов данных УЗИ 441 (100%) пациента с 803 очаговыми образованиями печени показал, что сведения оказались ложноположительными </w:t>
      </w:r>
      <w:r w:rsidRPr="007D0376">
        <w:rPr>
          <w:rFonts w:ascii="Times New Roman" w:hAnsi="Times New Roman" w:cs="Times New Roman"/>
          <w:color w:val="000000" w:themeColor="text1"/>
          <w:sz w:val="28"/>
          <w:szCs w:val="28"/>
        </w:rPr>
        <w:t>у 19 (4,3%) пациентов и у 12 (2,7%) пациентов – ложноотрицательными (т</w:t>
      </w:r>
      <w:r w:rsidR="003C04E4" w:rsidRPr="007D0376">
        <w:rPr>
          <w:rFonts w:ascii="Times New Roman" w:hAnsi="Times New Roman" w:cs="Times New Roman"/>
          <w:color w:val="000000" w:themeColor="text1"/>
          <w:sz w:val="28"/>
          <w:szCs w:val="28"/>
        </w:rPr>
        <w:t>аблица 24</w:t>
      </w:r>
      <w:r w:rsidRPr="007D0376">
        <w:rPr>
          <w:rFonts w:ascii="Times New Roman" w:hAnsi="Times New Roman" w:cs="Times New Roman"/>
          <w:color w:val="000000" w:themeColor="text1"/>
          <w:sz w:val="28"/>
          <w:szCs w:val="28"/>
        </w:rPr>
        <w:t>).</w:t>
      </w:r>
    </w:p>
    <w:p w14:paraId="7D375BB8" w14:textId="77777777" w:rsidR="00D97413" w:rsidRPr="007D0376" w:rsidRDefault="00D97413">
      <w:pPr>
        <w:tabs>
          <w:tab w:val="left" w:pos="708"/>
          <w:tab w:val="left" w:pos="9356"/>
        </w:tabs>
        <w:spacing w:line="240" w:lineRule="auto"/>
        <w:ind w:right="-1"/>
        <w:contextualSpacing/>
        <w:jc w:val="both"/>
        <w:rPr>
          <w:rFonts w:ascii="Times New Roman" w:hAnsi="Times New Roman" w:cs="Times New Roman"/>
          <w:color w:val="000000" w:themeColor="text1"/>
          <w:sz w:val="28"/>
          <w:szCs w:val="28"/>
        </w:rPr>
      </w:pPr>
    </w:p>
    <w:p w14:paraId="38A1D42B" w14:textId="3A590E3E" w:rsidR="003F5A99" w:rsidRDefault="005C30A8">
      <w:pPr>
        <w:tabs>
          <w:tab w:val="left" w:pos="708"/>
          <w:tab w:val="left" w:pos="9356"/>
        </w:tabs>
        <w:spacing w:line="240" w:lineRule="auto"/>
        <w:ind w:right="-1"/>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Таблица </w:t>
      </w:r>
      <w:r w:rsidR="003C04E4" w:rsidRPr="007D0376">
        <w:rPr>
          <w:rFonts w:ascii="Times New Roman" w:hAnsi="Times New Roman" w:cs="Times New Roman"/>
          <w:color w:val="000000" w:themeColor="text1"/>
          <w:sz w:val="28"/>
          <w:szCs w:val="28"/>
        </w:rPr>
        <w:t>24</w:t>
      </w:r>
      <w:r>
        <w:rPr>
          <w:rFonts w:ascii="Times New Roman" w:hAnsi="Times New Roman" w:cs="Times New Roman"/>
          <w:color w:val="000000" w:themeColor="text1"/>
          <w:sz w:val="28"/>
          <w:szCs w:val="28"/>
        </w:rPr>
        <w:t xml:space="preserve"> - </w:t>
      </w:r>
      <w:r w:rsidR="00F54528" w:rsidRPr="007D0376">
        <w:rPr>
          <w:rFonts w:ascii="Times New Roman" w:hAnsi="Times New Roman" w:cs="Times New Roman"/>
          <w:color w:val="000000" w:themeColor="text1"/>
          <w:sz w:val="28"/>
          <w:szCs w:val="28"/>
        </w:rPr>
        <w:t>Результат ультразвукового метода</w:t>
      </w:r>
      <w:r>
        <w:rPr>
          <w:rFonts w:ascii="Times New Roman" w:hAnsi="Times New Roman" w:cs="Times New Roman"/>
          <w:color w:val="000000" w:themeColor="text1"/>
          <w:sz w:val="28"/>
          <w:szCs w:val="28"/>
        </w:rPr>
        <w:t xml:space="preserve"> исследования </w:t>
      </w:r>
      <w:r w:rsidR="00F54528" w:rsidRPr="007D0376">
        <w:rPr>
          <w:rFonts w:ascii="Times New Roman" w:hAnsi="Times New Roman" w:cs="Times New Roman"/>
          <w:color w:val="000000" w:themeColor="text1"/>
          <w:sz w:val="28"/>
          <w:szCs w:val="28"/>
        </w:rPr>
        <w:t>в диагностике цистного эхинококкоза</w:t>
      </w:r>
    </w:p>
    <w:p w14:paraId="33554C8A" w14:textId="77777777" w:rsidR="003F5A99" w:rsidRDefault="003F5A99">
      <w:pPr>
        <w:tabs>
          <w:tab w:val="left" w:pos="708"/>
          <w:tab w:val="left" w:pos="9356"/>
        </w:tabs>
        <w:spacing w:line="240" w:lineRule="auto"/>
        <w:ind w:right="-1"/>
        <w:contextualSpacing/>
        <w:jc w:val="both"/>
        <w:rPr>
          <w:rFonts w:ascii="Times New Roman" w:hAnsi="Times New Roman" w:cs="Times New Roman"/>
          <w:color w:val="000000" w:themeColor="text1"/>
          <w:sz w:val="28"/>
          <w:szCs w:val="28"/>
        </w:rPr>
      </w:pPr>
    </w:p>
    <w:tbl>
      <w:tblPr>
        <w:tblStyle w:val="aff5"/>
        <w:tblW w:w="9634" w:type="dxa"/>
        <w:jc w:val="center"/>
        <w:tblLayout w:type="fixed"/>
        <w:tblLook w:val="04A0" w:firstRow="1" w:lastRow="0" w:firstColumn="1" w:lastColumn="0" w:noHBand="0" w:noVBand="1"/>
      </w:tblPr>
      <w:tblGrid>
        <w:gridCol w:w="1980"/>
        <w:gridCol w:w="1417"/>
        <w:gridCol w:w="1317"/>
        <w:gridCol w:w="1260"/>
        <w:gridCol w:w="1251"/>
        <w:gridCol w:w="2409"/>
      </w:tblGrid>
      <w:tr w:rsidR="003F5A99" w14:paraId="7A50FBE5" w14:textId="77777777" w:rsidTr="000033E9">
        <w:trPr>
          <w:trHeight w:val="322"/>
          <w:jc w:val="center"/>
        </w:trPr>
        <w:tc>
          <w:tcPr>
            <w:tcW w:w="1980" w:type="dxa"/>
            <w:vMerge w:val="restart"/>
          </w:tcPr>
          <w:p w14:paraId="6A661895" w14:textId="3D3E4DC4" w:rsidR="003F5A99" w:rsidRPr="00D97413" w:rsidRDefault="00F54528" w:rsidP="005C30A8">
            <w:pPr>
              <w:tabs>
                <w:tab w:val="left" w:pos="708"/>
                <w:tab w:val="left" w:pos="9356"/>
              </w:tabs>
              <w:spacing w:after="0" w:line="240" w:lineRule="auto"/>
              <w:ind w:right="-1"/>
              <w:contextualSpacing/>
              <w:jc w:val="center"/>
              <w:rPr>
                <w:rFonts w:ascii="Times New Roman" w:hAnsi="Times New Roman" w:cs="Times New Roman"/>
                <w:color w:val="000000" w:themeColor="text1"/>
                <w:sz w:val="28"/>
                <w:szCs w:val="28"/>
              </w:rPr>
            </w:pPr>
            <w:r w:rsidRPr="00D97413">
              <w:rPr>
                <w:rFonts w:ascii="Times New Roman" w:hAnsi="Times New Roman" w:cs="Times New Roman"/>
                <w:color w:val="000000" w:themeColor="text1"/>
                <w:sz w:val="28"/>
                <w:szCs w:val="28"/>
              </w:rPr>
              <w:t>Метод</w:t>
            </w:r>
          </w:p>
          <w:p w14:paraId="69C9ECC9" w14:textId="77777777" w:rsidR="003F5A99" w:rsidRPr="00D97413" w:rsidRDefault="00F54528" w:rsidP="005C30A8">
            <w:pPr>
              <w:tabs>
                <w:tab w:val="left" w:pos="708"/>
                <w:tab w:val="left" w:pos="9356"/>
              </w:tabs>
              <w:spacing w:after="0" w:line="240" w:lineRule="auto"/>
              <w:ind w:right="-1"/>
              <w:contextualSpacing/>
              <w:jc w:val="center"/>
              <w:rPr>
                <w:rFonts w:ascii="Times New Roman" w:hAnsi="Times New Roman" w:cs="Times New Roman"/>
                <w:color w:val="000000" w:themeColor="text1"/>
                <w:sz w:val="28"/>
                <w:szCs w:val="28"/>
              </w:rPr>
            </w:pPr>
            <w:r w:rsidRPr="00D97413">
              <w:rPr>
                <w:rFonts w:ascii="Times New Roman" w:hAnsi="Times New Roman" w:cs="Times New Roman"/>
                <w:color w:val="000000" w:themeColor="text1"/>
                <w:sz w:val="28"/>
                <w:szCs w:val="28"/>
              </w:rPr>
              <w:t>визуализации</w:t>
            </w:r>
          </w:p>
        </w:tc>
        <w:tc>
          <w:tcPr>
            <w:tcW w:w="7654" w:type="dxa"/>
            <w:gridSpan w:val="5"/>
          </w:tcPr>
          <w:p w14:paraId="028DC100" w14:textId="77777777" w:rsidR="003F5A99" w:rsidRPr="00D97413" w:rsidRDefault="00F54528" w:rsidP="005C30A8">
            <w:pPr>
              <w:tabs>
                <w:tab w:val="left" w:pos="708"/>
                <w:tab w:val="left" w:pos="9356"/>
              </w:tabs>
              <w:spacing w:after="0" w:line="240" w:lineRule="auto"/>
              <w:ind w:right="-1"/>
              <w:contextualSpacing/>
              <w:jc w:val="center"/>
              <w:rPr>
                <w:rFonts w:ascii="Times New Roman" w:hAnsi="Times New Roman" w:cs="Times New Roman"/>
                <w:color w:val="000000" w:themeColor="text1"/>
                <w:sz w:val="28"/>
                <w:szCs w:val="28"/>
              </w:rPr>
            </w:pPr>
            <w:r w:rsidRPr="00D97413">
              <w:rPr>
                <w:rFonts w:ascii="Times New Roman" w:hAnsi="Times New Roman" w:cs="Times New Roman"/>
                <w:color w:val="000000" w:themeColor="text1"/>
                <w:sz w:val="28"/>
                <w:szCs w:val="28"/>
              </w:rPr>
              <w:t>Абс. число наблюдений, (%)</w:t>
            </w:r>
          </w:p>
          <w:p w14:paraId="1331D8A5" w14:textId="77777777" w:rsidR="003F5A99" w:rsidRPr="00D97413" w:rsidRDefault="003F5A99">
            <w:pPr>
              <w:tabs>
                <w:tab w:val="left" w:pos="708"/>
                <w:tab w:val="left" w:pos="9356"/>
              </w:tabs>
              <w:spacing w:after="0" w:line="240" w:lineRule="auto"/>
              <w:ind w:right="-1"/>
              <w:contextualSpacing/>
              <w:jc w:val="both"/>
              <w:rPr>
                <w:rFonts w:ascii="Times New Roman" w:hAnsi="Times New Roman" w:cs="Times New Roman"/>
                <w:color w:val="000000" w:themeColor="text1"/>
                <w:sz w:val="28"/>
                <w:szCs w:val="28"/>
              </w:rPr>
            </w:pPr>
          </w:p>
        </w:tc>
      </w:tr>
      <w:tr w:rsidR="003F5A99" w14:paraId="0D9EB84A" w14:textId="77777777" w:rsidTr="000033E9">
        <w:trPr>
          <w:jc w:val="center"/>
        </w:trPr>
        <w:tc>
          <w:tcPr>
            <w:tcW w:w="1980" w:type="dxa"/>
            <w:vMerge/>
          </w:tcPr>
          <w:p w14:paraId="0FDC7BC0" w14:textId="77777777" w:rsidR="003F5A99" w:rsidRPr="00D97413" w:rsidRDefault="003F5A99" w:rsidP="005C30A8">
            <w:pPr>
              <w:tabs>
                <w:tab w:val="left" w:pos="708"/>
                <w:tab w:val="left" w:pos="9356"/>
              </w:tabs>
              <w:spacing w:after="0" w:line="240" w:lineRule="auto"/>
              <w:ind w:right="-1"/>
              <w:contextualSpacing/>
              <w:jc w:val="center"/>
              <w:rPr>
                <w:rFonts w:ascii="Times New Roman" w:hAnsi="Times New Roman" w:cs="Times New Roman"/>
                <w:color w:val="000000" w:themeColor="text1"/>
                <w:sz w:val="28"/>
                <w:szCs w:val="28"/>
              </w:rPr>
            </w:pPr>
          </w:p>
        </w:tc>
        <w:tc>
          <w:tcPr>
            <w:tcW w:w="1417" w:type="dxa"/>
            <w:vMerge w:val="restart"/>
          </w:tcPr>
          <w:p w14:paraId="18843C76" w14:textId="77777777" w:rsidR="003F5A99" w:rsidRPr="00D97413" w:rsidRDefault="00F54528" w:rsidP="005C30A8">
            <w:pPr>
              <w:tabs>
                <w:tab w:val="left" w:pos="708"/>
                <w:tab w:val="left" w:pos="9356"/>
              </w:tabs>
              <w:spacing w:after="0" w:line="240" w:lineRule="auto"/>
              <w:ind w:right="-1"/>
              <w:contextualSpacing/>
              <w:jc w:val="center"/>
              <w:rPr>
                <w:rFonts w:ascii="Times New Roman" w:hAnsi="Times New Roman" w:cs="Times New Roman"/>
                <w:color w:val="000000" w:themeColor="text1"/>
                <w:sz w:val="28"/>
                <w:szCs w:val="28"/>
              </w:rPr>
            </w:pPr>
            <w:r w:rsidRPr="00D97413">
              <w:rPr>
                <w:rFonts w:ascii="Times New Roman" w:hAnsi="Times New Roman" w:cs="Times New Roman"/>
                <w:color w:val="000000" w:themeColor="text1"/>
                <w:sz w:val="28"/>
                <w:szCs w:val="28"/>
              </w:rPr>
              <w:t>Истинно-положи-</w:t>
            </w:r>
          </w:p>
          <w:p w14:paraId="241027D4" w14:textId="5BDB6D40" w:rsidR="003F5A99" w:rsidRPr="00D97413" w:rsidRDefault="006C017B" w:rsidP="005C30A8">
            <w:pPr>
              <w:tabs>
                <w:tab w:val="left" w:pos="708"/>
                <w:tab w:val="left" w:pos="9356"/>
              </w:tabs>
              <w:spacing w:after="0" w:line="240" w:lineRule="auto"/>
              <w:ind w:right="-1"/>
              <w:contextualSpacing/>
              <w:jc w:val="center"/>
              <w:rPr>
                <w:rFonts w:ascii="Times New Roman" w:hAnsi="Times New Roman" w:cs="Times New Roman"/>
                <w:color w:val="000000" w:themeColor="text1"/>
                <w:sz w:val="28"/>
                <w:szCs w:val="28"/>
              </w:rPr>
            </w:pPr>
            <w:r w:rsidRPr="00D97413">
              <w:rPr>
                <w:rFonts w:ascii="Times New Roman" w:hAnsi="Times New Roman" w:cs="Times New Roman"/>
                <w:color w:val="000000" w:themeColor="text1"/>
                <w:sz w:val="28"/>
                <w:szCs w:val="28"/>
              </w:rPr>
              <w:t>Т</w:t>
            </w:r>
            <w:r w:rsidR="00F54528" w:rsidRPr="00D97413">
              <w:rPr>
                <w:rFonts w:ascii="Times New Roman" w:hAnsi="Times New Roman" w:cs="Times New Roman"/>
                <w:color w:val="000000" w:themeColor="text1"/>
                <w:sz w:val="28"/>
                <w:szCs w:val="28"/>
              </w:rPr>
              <w:t>ельный</w:t>
            </w:r>
          </w:p>
        </w:tc>
        <w:tc>
          <w:tcPr>
            <w:tcW w:w="1317" w:type="dxa"/>
            <w:vMerge w:val="restart"/>
          </w:tcPr>
          <w:p w14:paraId="1AD4A2E5" w14:textId="77777777" w:rsidR="003F5A99" w:rsidRPr="00D97413" w:rsidRDefault="00F54528" w:rsidP="005C30A8">
            <w:pPr>
              <w:tabs>
                <w:tab w:val="left" w:pos="708"/>
                <w:tab w:val="left" w:pos="9356"/>
              </w:tabs>
              <w:spacing w:after="0" w:line="240" w:lineRule="auto"/>
              <w:ind w:right="-1"/>
              <w:contextualSpacing/>
              <w:jc w:val="center"/>
              <w:rPr>
                <w:rFonts w:ascii="Times New Roman" w:hAnsi="Times New Roman" w:cs="Times New Roman"/>
                <w:color w:val="000000" w:themeColor="text1"/>
                <w:sz w:val="28"/>
                <w:szCs w:val="28"/>
              </w:rPr>
            </w:pPr>
            <w:r w:rsidRPr="00D97413">
              <w:rPr>
                <w:rFonts w:ascii="Times New Roman" w:hAnsi="Times New Roman" w:cs="Times New Roman"/>
                <w:color w:val="000000" w:themeColor="text1"/>
                <w:sz w:val="28"/>
                <w:szCs w:val="28"/>
              </w:rPr>
              <w:t>Истинно-отрица-</w:t>
            </w:r>
          </w:p>
          <w:p w14:paraId="6A79EB7A" w14:textId="77777777" w:rsidR="003F5A99" w:rsidRPr="00D97413" w:rsidRDefault="00F54528" w:rsidP="005C30A8">
            <w:pPr>
              <w:tabs>
                <w:tab w:val="left" w:pos="708"/>
                <w:tab w:val="left" w:pos="9356"/>
              </w:tabs>
              <w:spacing w:after="0" w:line="240" w:lineRule="auto"/>
              <w:ind w:right="-1"/>
              <w:contextualSpacing/>
              <w:jc w:val="center"/>
              <w:rPr>
                <w:rFonts w:ascii="Times New Roman" w:hAnsi="Times New Roman" w:cs="Times New Roman"/>
                <w:color w:val="000000" w:themeColor="text1"/>
                <w:sz w:val="28"/>
                <w:szCs w:val="28"/>
              </w:rPr>
            </w:pPr>
            <w:r w:rsidRPr="00D97413">
              <w:rPr>
                <w:rFonts w:ascii="Times New Roman" w:hAnsi="Times New Roman" w:cs="Times New Roman"/>
                <w:color w:val="000000" w:themeColor="text1"/>
                <w:sz w:val="28"/>
                <w:szCs w:val="28"/>
              </w:rPr>
              <w:t>тельный</w:t>
            </w:r>
          </w:p>
        </w:tc>
        <w:tc>
          <w:tcPr>
            <w:tcW w:w="1260" w:type="dxa"/>
            <w:vMerge w:val="restart"/>
          </w:tcPr>
          <w:p w14:paraId="624BA1AD" w14:textId="77777777" w:rsidR="003F5A99" w:rsidRPr="00D97413" w:rsidRDefault="00F54528" w:rsidP="005C30A8">
            <w:pPr>
              <w:tabs>
                <w:tab w:val="left" w:pos="708"/>
                <w:tab w:val="left" w:pos="9356"/>
              </w:tabs>
              <w:spacing w:after="0" w:line="240" w:lineRule="auto"/>
              <w:ind w:right="-1"/>
              <w:contextualSpacing/>
              <w:jc w:val="center"/>
              <w:rPr>
                <w:rFonts w:ascii="Times New Roman" w:hAnsi="Times New Roman" w:cs="Times New Roman"/>
                <w:color w:val="000000" w:themeColor="text1"/>
                <w:sz w:val="28"/>
                <w:szCs w:val="28"/>
              </w:rPr>
            </w:pPr>
            <w:r w:rsidRPr="00D97413">
              <w:rPr>
                <w:rFonts w:ascii="Times New Roman" w:hAnsi="Times New Roman" w:cs="Times New Roman"/>
                <w:color w:val="000000" w:themeColor="text1"/>
                <w:sz w:val="28"/>
                <w:szCs w:val="28"/>
              </w:rPr>
              <w:t>Ложно-положи-</w:t>
            </w:r>
          </w:p>
          <w:p w14:paraId="0A865B71" w14:textId="77777777" w:rsidR="003F5A99" w:rsidRPr="00D97413" w:rsidRDefault="00F54528" w:rsidP="005C30A8">
            <w:pPr>
              <w:tabs>
                <w:tab w:val="left" w:pos="708"/>
                <w:tab w:val="left" w:pos="9356"/>
              </w:tabs>
              <w:spacing w:after="0" w:line="240" w:lineRule="auto"/>
              <w:ind w:right="-1"/>
              <w:contextualSpacing/>
              <w:jc w:val="center"/>
              <w:rPr>
                <w:rFonts w:ascii="Times New Roman" w:hAnsi="Times New Roman" w:cs="Times New Roman"/>
                <w:color w:val="000000" w:themeColor="text1"/>
                <w:sz w:val="28"/>
                <w:szCs w:val="28"/>
              </w:rPr>
            </w:pPr>
            <w:r w:rsidRPr="00D97413">
              <w:rPr>
                <w:rFonts w:ascii="Times New Roman" w:hAnsi="Times New Roman" w:cs="Times New Roman"/>
                <w:color w:val="000000" w:themeColor="text1"/>
                <w:sz w:val="28"/>
                <w:szCs w:val="28"/>
              </w:rPr>
              <w:t>тельный</w:t>
            </w:r>
          </w:p>
        </w:tc>
        <w:tc>
          <w:tcPr>
            <w:tcW w:w="1251" w:type="dxa"/>
            <w:vMerge w:val="restart"/>
          </w:tcPr>
          <w:p w14:paraId="5F6EBF9D" w14:textId="77777777" w:rsidR="003F5A99" w:rsidRPr="00D97413" w:rsidRDefault="00F54528" w:rsidP="005C30A8">
            <w:pPr>
              <w:tabs>
                <w:tab w:val="left" w:pos="708"/>
                <w:tab w:val="left" w:pos="9356"/>
              </w:tabs>
              <w:spacing w:after="0" w:line="240" w:lineRule="auto"/>
              <w:ind w:right="-1"/>
              <w:contextualSpacing/>
              <w:jc w:val="center"/>
              <w:rPr>
                <w:rFonts w:ascii="Times New Roman" w:hAnsi="Times New Roman" w:cs="Times New Roman"/>
                <w:color w:val="000000" w:themeColor="text1"/>
                <w:sz w:val="28"/>
                <w:szCs w:val="28"/>
              </w:rPr>
            </w:pPr>
            <w:r w:rsidRPr="00D97413">
              <w:rPr>
                <w:rFonts w:ascii="Times New Roman" w:hAnsi="Times New Roman" w:cs="Times New Roman"/>
                <w:color w:val="000000" w:themeColor="text1"/>
                <w:sz w:val="28"/>
                <w:szCs w:val="28"/>
              </w:rPr>
              <w:t>Ложно-отрица-</w:t>
            </w:r>
          </w:p>
          <w:p w14:paraId="36B9C167" w14:textId="77777777" w:rsidR="003F5A99" w:rsidRPr="00D97413" w:rsidRDefault="00F54528" w:rsidP="005C30A8">
            <w:pPr>
              <w:tabs>
                <w:tab w:val="left" w:pos="708"/>
                <w:tab w:val="left" w:pos="9356"/>
              </w:tabs>
              <w:spacing w:after="0" w:line="240" w:lineRule="auto"/>
              <w:ind w:right="-1"/>
              <w:contextualSpacing/>
              <w:jc w:val="center"/>
              <w:rPr>
                <w:rFonts w:ascii="Times New Roman" w:hAnsi="Times New Roman" w:cs="Times New Roman"/>
                <w:color w:val="000000" w:themeColor="text1"/>
                <w:sz w:val="28"/>
                <w:szCs w:val="28"/>
              </w:rPr>
            </w:pPr>
            <w:r w:rsidRPr="00D97413">
              <w:rPr>
                <w:rFonts w:ascii="Times New Roman" w:hAnsi="Times New Roman" w:cs="Times New Roman"/>
                <w:color w:val="000000" w:themeColor="text1"/>
                <w:sz w:val="28"/>
                <w:szCs w:val="28"/>
              </w:rPr>
              <w:t>тельный</w:t>
            </w:r>
          </w:p>
        </w:tc>
        <w:tc>
          <w:tcPr>
            <w:tcW w:w="2409" w:type="dxa"/>
            <w:shd w:val="clear" w:color="auto" w:fill="auto"/>
          </w:tcPr>
          <w:p w14:paraId="0F3D5E51" w14:textId="05843DAA" w:rsidR="003F5A99" w:rsidRPr="00D97413" w:rsidRDefault="00F54528" w:rsidP="005C30A8">
            <w:pPr>
              <w:tabs>
                <w:tab w:val="left" w:pos="708"/>
                <w:tab w:val="left" w:pos="9356"/>
              </w:tabs>
              <w:spacing w:after="0" w:line="240" w:lineRule="auto"/>
              <w:ind w:right="-1"/>
              <w:contextualSpacing/>
              <w:jc w:val="center"/>
              <w:rPr>
                <w:rFonts w:ascii="Times New Roman" w:hAnsi="Times New Roman" w:cs="Times New Roman"/>
                <w:color w:val="000000" w:themeColor="text1"/>
                <w:sz w:val="28"/>
                <w:szCs w:val="28"/>
              </w:rPr>
            </w:pPr>
            <w:r w:rsidRPr="00D97413">
              <w:rPr>
                <w:rFonts w:ascii="Times New Roman" w:hAnsi="Times New Roman" w:cs="Times New Roman"/>
                <w:color w:val="000000" w:themeColor="text1"/>
                <w:sz w:val="28"/>
                <w:szCs w:val="28"/>
              </w:rPr>
              <w:t>Всего</w:t>
            </w:r>
          </w:p>
          <w:p w14:paraId="4058115B" w14:textId="77777777" w:rsidR="003F5A99" w:rsidRPr="00D97413" w:rsidRDefault="00F54528" w:rsidP="005C30A8">
            <w:pPr>
              <w:tabs>
                <w:tab w:val="left" w:pos="708"/>
                <w:tab w:val="left" w:pos="9356"/>
              </w:tabs>
              <w:spacing w:after="0" w:line="240" w:lineRule="auto"/>
              <w:ind w:right="-1"/>
              <w:contextualSpacing/>
              <w:jc w:val="center"/>
              <w:rPr>
                <w:rFonts w:ascii="Times New Roman" w:hAnsi="Times New Roman" w:cs="Times New Roman"/>
                <w:color w:val="000000" w:themeColor="text1"/>
                <w:sz w:val="28"/>
                <w:szCs w:val="28"/>
              </w:rPr>
            </w:pPr>
            <w:r w:rsidRPr="00D97413">
              <w:rPr>
                <w:rFonts w:ascii="Times New Roman" w:hAnsi="Times New Roman" w:cs="Times New Roman"/>
                <w:color w:val="000000" w:themeColor="text1"/>
                <w:sz w:val="28"/>
                <w:szCs w:val="28"/>
              </w:rPr>
              <w:t>морфологически</w:t>
            </w:r>
          </w:p>
        </w:tc>
      </w:tr>
      <w:tr w:rsidR="003F5A99" w14:paraId="0323C883" w14:textId="77777777" w:rsidTr="000033E9">
        <w:trPr>
          <w:jc w:val="center"/>
        </w:trPr>
        <w:tc>
          <w:tcPr>
            <w:tcW w:w="1980" w:type="dxa"/>
            <w:vMerge/>
          </w:tcPr>
          <w:p w14:paraId="1D109566" w14:textId="77777777" w:rsidR="003F5A99" w:rsidRPr="00D97413" w:rsidRDefault="003F5A99" w:rsidP="005C30A8">
            <w:pPr>
              <w:tabs>
                <w:tab w:val="left" w:pos="708"/>
                <w:tab w:val="left" w:pos="9356"/>
              </w:tabs>
              <w:spacing w:after="0" w:line="240" w:lineRule="auto"/>
              <w:ind w:right="-1"/>
              <w:contextualSpacing/>
              <w:jc w:val="center"/>
              <w:rPr>
                <w:rFonts w:ascii="Times New Roman" w:hAnsi="Times New Roman" w:cs="Times New Roman"/>
                <w:color w:val="000000" w:themeColor="text1"/>
                <w:sz w:val="28"/>
                <w:szCs w:val="28"/>
              </w:rPr>
            </w:pPr>
          </w:p>
        </w:tc>
        <w:tc>
          <w:tcPr>
            <w:tcW w:w="1417" w:type="dxa"/>
            <w:vMerge/>
          </w:tcPr>
          <w:p w14:paraId="20402B78" w14:textId="77777777" w:rsidR="003F5A99" w:rsidRPr="00D97413" w:rsidRDefault="003F5A99" w:rsidP="005C30A8">
            <w:pPr>
              <w:tabs>
                <w:tab w:val="left" w:pos="708"/>
                <w:tab w:val="left" w:pos="9356"/>
              </w:tabs>
              <w:spacing w:after="0" w:line="240" w:lineRule="auto"/>
              <w:ind w:right="-1"/>
              <w:contextualSpacing/>
              <w:jc w:val="center"/>
              <w:rPr>
                <w:rFonts w:ascii="Times New Roman" w:hAnsi="Times New Roman" w:cs="Times New Roman"/>
                <w:color w:val="000000" w:themeColor="text1"/>
                <w:sz w:val="28"/>
                <w:szCs w:val="28"/>
              </w:rPr>
            </w:pPr>
          </w:p>
        </w:tc>
        <w:tc>
          <w:tcPr>
            <w:tcW w:w="1317" w:type="dxa"/>
            <w:vMerge/>
          </w:tcPr>
          <w:p w14:paraId="58D06406" w14:textId="77777777" w:rsidR="003F5A99" w:rsidRPr="00D97413" w:rsidRDefault="003F5A99" w:rsidP="005C30A8">
            <w:pPr>
              <w:tabs>
                <w:tab w:val="left" w:pos="708"/>
                <w:tab w:val="left" w:pos="9356"/>
              </w:tabs>
              <w:spacing w:after="0" w:line="240" w:lineRule="auto"/>
              <w:ind w:right="-1"/>
              <w:contextualSpacing/>
              <w:jc w:val="center"/>
              <w:rPr>
                <w:rFonts w:ascii="Times New Roman" w:hAnsi="Times New Roman" w:cs="Times New Roman"/>
                <w:color w:val="000000" w:themeColor="text1"/>
                <w:sz w:val="28"/>
                <w:szCs w:val="28"/>
              </w:rPr>
            </w:pPr>
          </w:p>
        </w:tc>
        <w:tc>
          <w:tcPr>
            <w:tcW w:w="1260" w:type="dxa"/>
            <w:vMerge/>
          </w:tcPr>
          <w:p w14:paraId="4D9A1451" w14:textId="77777777" w:rsidR="003F5A99" w:rsidRPr="00D97413" w:rsidRDefault="003F5A99" w:rsidP="005C30A8">
            <w:pPr>
              <w:tabs>
                <w:tab w:val="left" w:pos="708"/>
                <w:tab w:val="left" w:pos="9356"/>
              </w:tabs>
              <w:spacing w:after="0" w:line="240" w:lineRule="auto"/>
              <w:ind w:right="-1"/>
              <w:contextualSpacing/>
              <w:jc w:val="center"/>
              <w:rPr>
                <w:rFonts w:ascii="Times New Roman" w:hAnsi="Times New Roman" w:cs="Times New Roman"/>
                <w:color w:val="000000" w:themeColor="text1"/>
                <w:sz w:val="28"/>
                <w:szCs w:val="28"/>
              </w:rPr>
            </w:pPr>
          </w:p>
        </w:tc>
        <w:tc>
          <w:tcPr>
            <w:tcW w:w="1251" w:type="dxa"/>
            <w:vMerge/>
          </w:tcPr>
          <w:p w14:paraId="2B0A54F9" w14:textId="77777777" w:rsidR="003F5A99" w:rsidRPr="00D97413" w:rsidRDefault="003F5A99" w:rsidP="005C30A8">
            <w:pPr>
              <w:tabs>
                <w:tab w:val="left" w:pos="708"/>
                <w:tab w:val="left" w:pos="9356"/>
              </w:tabs>
              <w:spacing w:after="0" w:line="240" w:lineRule="auto"/>
              <w:ind w:right="-1"/>
              <w:contextualSpacing/>
              <w:jc w:val="center"/>
              <w:rPr>
                <w:rFonts w:ascii="Times New Roman" w:hAnsi="Times New Roman" w:cs="Times New Roman"/>
                <w:color w:val="000000" w:themeColor="text1"/>
                <w:sz w:val="28"/>
                <w:szCs w:val="28"/>
              </w:rPr>
            </w:pPr>
          </w:p>
        </w:tc>
        <w:tc>
          <w:tcPr>
            <w:tcW w:w="2409" w:type="dxa"/>
            <w:shd w:val="clear" w:color="auto" w:fill="auto"/>
          </w:tcPr>
          <w:p w14:paraId="466A9D5D" w14:textId="77777777" w:rsidR="003F5A99" w:rsidRPr="00D97413" w:rsidRDefault="00F54528" w:rsidP="005C30A8">
            <w:pPr>
              <w:tabs>
                <w:tab w:val="left" w:pos="708"/>
                <w:tab w:val="left" w:pos="9356"/>
              </w:tabs>
              <w:spacing w:after="0" w:line="240" w:lineRule="auto"/>
              <w:ind w:right="-1"/>
              <w:contextualSpacing/>
              <w:jc w:val="center"/>
              <w:rPr>
                <w:rFonts w:ascii="Times New Roman" w:hAnsi="Times New Roman" w:cs="Times New Roman"/>
                <w:color w:val="000000" w:themeColor="text1"/>
                <w:sz w:val="28"/>
                <w:szCs w:val="28"/>
              </w:rPr>
            </w:pPr>
            <w:r w:rsidRPr="00D97413">
              <w:rPr>
                <w:rFonts w:ascii="Times New Roman" w:hAnsi="Times New Roman" w:cs="Times New Roman"/>
                <w:color w:val="000000" w:themeColor="text1"/>
                <w:sz w:val="28"/>
                <w:szCs w:val="28"/>
              </w:rPr>
              <w:t>Цистный эхинококкоз</w:t>
            </w:r>
          </w:p>
        </w:tc>
      </w:tr>
      <w:tr w:rsidR="003F5A99" w14:paraId="5B5701A9" w14:textId="77777777" w:rsidTr="000033E9">
        <w:trPr>
          <w:jc w:val="center"/>
        </w:trPr>
        <w:tc>
          <w:tcPr>
            <w:tcW w:w="1980" w:type="dxa"/>
          </w:tcPr>
          <w:p w14:paraId="0ED00742" w14:textId="77777777" w:rsidR="003F5A99" w:rsidRPr="00D97413" w:rsidRDefault="00F54528" w:rsidP="005C30A8">
            <w:pPr>
              <w:tabs>
                <w:tab w:val="left" w:pos="708"/>
                <w:tab w:val="left" w:pos="9356"/>
              </w:tabs>
              <w:spacing w:after="0" w:line="240" w:lineRule="auto"/>
              <w:ind w:right="-1"/>
              <w:contextualSpacing/>
              <w:jc w:val="center"/>
              <w:rPr>
                <w:rFonts w:ascii="Times New Roman" w:hAnsi="Times New Roman" w:cs="Times New Roman"/>
                <w:color w:val="000000" w:themeColor="text1"/>
                <w:sz w:val="28"/>
                <w:szCs w:val="28"/>
              </w:rPr>
            </w:pPr>
            <w:r w:rsidRPr="00D97413">
              <w:rPr>
                <w:rFonts w:ascii="Times New Roman" w:hAnsi="Times New Roman" w:cs="Times New Roman"/>
                <w:color w:val="000000" w:themeColor="text1"/>
                <w:sz w:val="28"/>
                <w:szCs w:val="28"/>
              </w:rPr>
              <w:t>УЗИ</w:t>
            </w:r>
          </w:p>
          <w:p w14:paraId="5DB33543" w14:textId="77777777" w:rsidR="003F5A99" w:rsidRPr="00D97413" w:rsidRDefault="00F54528" w:rsidP="005C30A8">
            <w:pPr>
              <w:tabs>
                <w:tab w:val="left" w:pos="708"/>
                <w:tab w:val="left" w:pos="9356"/>
              </w:tabs>
              <w:spacing w:after="0" w:line="240" w:lineRule="auto"/>
              <w:ind w:right="-1"/>
              <w:contextualSpacing/>
              <w:jc w:val="center"/>
              <w:rPr>
                <w:rFonts w:ascii="Times New Roman" w:hAnsi="Times New Roman" w:cs="Times New Roman"/>
                <w:color w:val="000000" w:themeColor="text1"/>
                <w:sz w:val="28"/>
                <w:szCs w:val="28"/>
              </w:rPr>
            </w:pPr>
            <w:r w:rsidRPr="00D97413">
              <w:rPr>
                <w:rFonts w:ascii="Times New Roman" w:hAnsi="Times New Roman" w:cs="Times New Roman"/>
                <w:color w:val="000000" w:themeColor="text1"/>
                <w:sz w:val="28"/>
                <w:szCs w:val="28"/>
                <w:lang w:val="en-US"/>
              </w:rPr>
              <w:t>n=</w:t>
            </w:r>
            <w:r w:rsidRPr="00D97413">
              <w:rPr>
                <w:rFonts w:ascii="Times New Roman" w:hAnsi="Times New Roman" w:cs="Times New Roman"/>
                <w:color w:val="000000" w:themeColor="text1"/>
                <w:sz w:val="28"/>
                <w:szCs w:val="28"/>
              </w:rPr>
              <w:t>441</w:t>
            </w:r>
          </w:p>
        </w:tc>
        <w:tc>
          <w:tcPr>
            <w:tcW w:w="1417" w:type="dxa"/>
          </w:tcPr>
          <w:p w14:paraId="3F0F245B" w14:textId="77777777" w:rsidR="003F5A99" w:rsidRPr="00D97413" w:rsidRDefault="00F54528" w:rsidP="005C30A8">
            <w:pPr>
              <w:tabs>
                <w:tab w:val="left" w:pos="708"/>
                <w:tab w:val="left" w:pos="9356"/>
              </w:tabs>
              <w:spacing w:after="0" w:line="240" w:lineRule="auto"/>
              <w:ind w:right="-1"/>
              <w:contextualSpacing/>
              <w:jc w:val="center"/>
              <w:rPr>
                <w:rFonts w:ascii="Times New Roman" w:hAnsi="Times New Roman" w:cs="Times New Roman"/>
                <w:color w:val="000000" w:themeColor="text1"/>
                <w:sz w:val="28"/>
                <w:szCs w:val="28"/>
              </w:rPr>
            </w:pPr>
            <w:r w:rsidRPr="00D97413">
              <w:rPr>
                <w:rFonts w:ascii="Times New Roman" w:hAnsi="Times New Roman" w:cs="Times New Roman"/>
                <w:color w:val="000000" w:themeColor="text1"/>
                <w:sz w:val="28"/>
                <w:szCs w:val="28"/>
              </w:rPr>
              <w:t>222</w:t>
            </w:r>
          </w:p>
          <w:p w14:paraId="42F288CE" w14:textId="77777777" w:rsidR="003F5A99" w:rsidRPr="00D97413" w:rsidRDefault="00F54528" w:rsidP="005C30A8">
            <w:pPr>
              <w:tabs>
                <w:tab w:val="left" w:pos="708"/>
                <w:tab w:val="left" w:pos="9356"/>
              </w:tabs>
              <w:spacing w:after="0" w:line="240" w:lineRule="auto"/>
              <w:ind w:right="-1"/>
              <w:contextualSpacing/>
              <w:jc w:val="center"/>
              <w:rPr>
                <w:rFonts w:ascii="Times New Roman" w:hAnsi="Times New Roman" w:cs="Times New Roman"/>
                <w:color w:val="000000" w:themeColor="text1"/>
                <w:sz w:val="28"/>
                <w:szCs w:val="28"/>
              </w:rPr>
            </w:pPr>
            <w:r w:rsidRPr="00D97413">
              <w:rPr>
                <w:rFonts w:ascii="Times New Roman" w:hAnsi="Times New Roman" w:cs="Times New Roman"/>
                <w:color w:val="000000" w:themeColor="text1"/>
                <w:sz w:val="28"/>
                <w:szCs w:val="28"/>
              </w:rPr>
              <w:t>(50,3%)</w:t>
            </w:r>
          </w:p>
        </w:tc>
        <w:tc>
          <w:tcPr>
            <w:tcW w:w="1317" w:type="dxa"/>
          </w:tcPr>
          <w:p w14:paraId="6D772731" w14:textId="77777777" w:rsidR="003F5A99" w:rsidRPr="00D97413" w:rsidRDefault="00F54528" w:rsidP="005C30A8">
            <w:pPr>
              <w:tabs>
                <w:tab w:val="left" w:pos="708"/>
                <w:tab w:val="left" w:pos="9356"/>
              </w:tabs>
              <w:spacing w:after="0" w:line="240" w:lineRule="auto"/>
              <w:ind w:right="-1"/>
              <w:contextualSpacing/>
              <w:jc w:val="center"/>
              <w:rPr>
                <w:rFonts w:ascii="Times New Roman" w:hAnsi="Times New Roman" w:cs="Times New Roman"/>
                <w:color w:val="000000" w:themeColor="text1"/>
                <w:sz w:val="28"/>
                <w:szCs w:val="28"/>
              </w:rPr>
            </w:pPr>
            <w:r w:rsidRPr="00D97413">
              <w:rPr>
                <w:rFonts w:ascii="Times New Roman" w:hAnsi="Times New Roman" w:cs="Times New Roman"/>
                <w:color w:val="000000" w:themeColor="text1"/>
                <w:sz w:val="28"/>
                <w:szCs w:val="28"/>
              </w:rPr>
              <w:t>188</w:t>
            </w:r>
          </w:p>
          <w:p w14:paraId="0F277345" w14:textId="77777777" w:rsidR="003F5A99" w:rsidRPr="00D97413" w:rsidRDefault="00F54528" w:rsidP="005C30A8">
            <w:pPr>
              <w:tabs>
                <w:tab w:val="left" w:pos="708"/>
                <w:tab w:val="left" w:pos="9356"/>
              </w:tabs>
              <w:spacing w:after="0" w:line="240" w:lineRule="auto"/>
              <w:ind w:right="-1"/>
              <w:contextualSpacing/>
              <w:jc w:val="center"/>
              <w:rPr>
                <w:rFonts w:ascii="Times New Roman" w:hAnsi="Times New Roman" w:cs="Times New Roman"/>
                <w:color w:val="000000" w:themeColor="text1"/>
                <w:sz w:val="28"/>
                <w:szCs w:val="28"/>
              </w:rPr>
            </w:pPr>
            <w:r w:rsidRPr="00D97413">
              <w:rPr>
                <w:rFonts w:ascii="Times New Roman" w:hAnsi="Times New Roman" w:cs="Times New Roman"/>
                <w:color w:val="000000" w:themeColor="text1"/>
                <w:sz w:val="28"/>
                <w:szCs w:val="28"/>
              </w:rPr>
              <w:t>(42,6%)</w:t>
            </w:r>
          </w:p>
        </w:tc>
        <w:tc>
          <w:tcPr>
            <w:tcW w:w="1260" w:type="dxa"/>
          </w:tcPr>
          <w:p w14:paraId="777DEA44" w14:textId="77777777" w:rsidR="003F5A99" w:rsidRPr="00D97413" w:rsidRDefault="00F54528" w:rsidP="005C30A8">
            <w:pPr>
              <w:tabs>
                <w:tab w:val="left" w:pos="708"/>
                <w:tab w:val="left" w:pos="9356"/>
              </w:tabs>
              <w:spacing w:after="0" w:line="240" w:lineRule="auto"/>
              <w:ind w:right="-1"/>
              <w:contextualSpacing/>
              <w:jc w:val="center"/>
              <w:rPr>
                <w:rFonts w:ascii="Times New Roman" w:hAnsi="Times New Roman" w:cs="Times New Roman"/>
                <w:color w:val="000000" w:themeColor="text1"/>
                <w:sz w:val="28"/>
                <w:szCs w:val="28"/>
              </w:rPr>
            </w:pPr>
            <w:r w:rsidRPr="00D97413">
              <w:rPr>
                <w:rFonts w:ascii="Times New Roman" w:hAnsi="Times New Roman" w:cs="Times New Roman"/>
                <w:color w:val="000000" w:themeColor="text1"/>
                <w:sz w:val="28"/>
                <w:szCs w:val="28"/>
              </w:rPr>
              <w:t>19</w:t>
            </w:r>
          </w:p>
          <w:p w14:paraId="3491287E" w14:textId="77777777" w:rsidR="003F5A99" w:rsidRPr="00D97413" w:rsidRDefault="00F54528" w:rsidP="005C30A8">
            <w:pPr>
              <w:tabs>
                <w:tab w:val="left" w:pos="708"/>
                <w:tab w:val="left" w:pos="9356"/>
              </w:tabs>
              <w:spacing w:after="0" w:line="240" w:lineRule="auto"/>
              <w:ind w:right="-1"/>
              <w:contextualSpacing/>
              <w:jc w:val="center"/>
              <w:rPr>
                <w:rFonts w:ascii="Times New Roman" w:hAnsi="Times New Roman" w:cs="Times New Roman"/>
                <w:color w:val="000000" w:themeColor="text1"/>
                <w:sz w:val="28"/>
                <w:szCs w:val="28"/>
              </w:rPr>
            </w:pPr>
            <w:r w:rsidRPr="00D97413">
              <w:rPr>
                <w:rFonts w:ascii="Times New Roman" w:hAnsi="Times New Roman" w:cs="Times New Roman"/>
                <w:color w:val="000000" w:themeColor="text1"/>
                <w:sz w:val="28"/>
                <w:szCs w:val="28"/>
              </w:rPr>
              <w:t>4,3%</w:t>
            </w:r>
          </w:p>
        </w:tc>
        <w:tc>
          <w:tcPr>
            <w:tcW w:w="1251" w:type="dxa"/>
          </w:tcPr>
          <w:p w14:paraId="3FCB31EE" w14:textId="77777777" w:rsidR="003F5A99" w:rsidRPr="00D97413" w:rsidRDefault="00F54528" w:rsidP="005C30A8">
            <w:pPr>
              <w:tabs>
                <w:tab w:val="left" w:pos="708"/>
                <w:tab w:val="left" w:pos="9356"/>
              </w:tabs>
              <w:spacing w:after="0" w:line="240" w:lineRule="auto"/>
              <w:ind w:right="-1"/>
              <w:contextualSpacing/>
              <w:jc w:val="center"/>
              <w:rPr>
                <w:rFonts w:ascii="Times New Roman" w:hAnsi="Times New Roman" w:cs="Times New Roman"/>
                <w:color w:val="000000" w:themeColor="text1"/>
                <w:sz w:val="28"/>
                <w:szCs w:val="28"/>
              </w:rPr>
            </w:pPr>
            <w:r w:rsidRPr="00D97413">
              <w:rPr>
                <w:rFonts w:ascii="Times New Roman" w:hAnsi="Times New Roman" w:cs="Times New Roman"/>
                <w:color w:val="000000" w:themeColor="text1"/>
                <w:sz w:val="28"/>
                <w:szCs w:val="28"/>
              </w:rPr>
              <w:t>12</w:t>
            </w:r>
          </w:p>
          <w:p w14:paraId="71474E3A" w14:textId="77777777" w:rsidR="003F5A99" w:rsidRPr="00D97413" w:rsidRDefault="00F54528" w:rsidP="005C30A8">
            <w:pPr>
              <w:tabs>
                <w:tab w:val="left" w:pos="708"/>
                <w:tab w:val="left" w:pos="9356"/>
              </w:tabs>
              <w:spacing w:after="0" w:line="240" w:lineRule="auto"/>
              <w:ind w:right="-1"/>
              <w:contextualSpacing/>
              <w:jc w:val="center"/>
              <w:rPr>
                <w:rFonts w:ascii="Times New Roman" w:hAnsi="Times New Roman" w:cs="Times New Roman"/>
                <w:color w:val="000000" w:themeColor="text1"/>
                <w:sz w:val="28"/>
                <w:szCs w:val="28"/>
              </w:rPr>
            </w:pPr>
            <w:r w:rsidRPr="00D97413">
              <w:rPr>
                <w:rFonts w:ascii="Times New Roman" w:hAnsi="Times New Roman" w:cs="Times New Roman"/>
                <w:color w:val="000000" w:themeColor="text1"/>
                <w:sz w:val="28"/>
                <w:szCs w:val="28"/>
              </w:rPr>
              <w:t>(2,7%)</w:t>
            </w:r>
          </w:p>
        </w:tc>
        <w:tc>
          <w:tcPr>
            <w:tcW w:w="2409" w:type="dxa"/>
            <w:shd w:val="clear" w:color="auto" w:fill="auto"/>
          </w:tcPr>
          <w:p w14:paraId="5790EDF2" w14:textId="77777777" w:rsidR="003F5A99" w:rsidRPr="00D97413" w:rsidRDefault="00F54528" w:rsidP="005C30A8">
            <w:pPr>
              <w:tabs>
                <w:tab w:val="left" w:pos="708"/>
                <w:tab w:val="left" w:pos="9356"/>
              </w:tabs>
              <w:spacing w:after="0" w:line="240" w:lineRule="auto"/>
              <w:ind w:right="-1"/>
              <w:contextualSpacing/>
              <w:jc w:val="center"/>
              <w:rPr>
                <w:rFonts w:ascii="Times New Roman" w:hAnsi="Times New Roman" w:cs="Times New Roman"/>
                <w:color w:val="000000" w:themeColor="text1"/>
                <w:sz w:val="28"/>
                <w:szCs w:val="28"/>
              </w:rPr>
            </w:pPr>
            <w:r w:rsidRPr="00D97413">
              <w:rPr>
                <w:rFonts w:ascii="Times New Roman" w:hAnsi="Times New Roman" w:cs="Times New Roman"/>
                <w:color w:val="000000" w:themeColor="text1"/>
                <w:sz w:val="28"/>
                <w:szCs w:val="28"/>
              </w:rPr>
              <w:t>234</w:t>
            </w:r>
          </w:p>
          <w:p w14:paraId="6E0545E3" w14:textId="77777777" w:rsidR="003F5A99" w:rsidRPr="00D97413" w:rsidRDefault="00F54528" w:rsidP="005C30A8">
            <w:pPr>
              <w:tabs>
                <w:tab w:val="left" w:pos="708"/>
                <w:tab w:val="left" w:pos="9356"/>
              </w:tabs>
              <w:spacing w:after="0" w:line="240" w:lineRule="auto"/>
              <w:ind w:right="-1"/>
              <w:contextualSpacing/>
              <w:jc w:val="center"/>
              <w:rPr>
                <w:rFonts w:ascii="Times New Roman" w:hAnsi="Times New Roman" w:cs="Times New Roman"/>
                <w:color w:val="000000" w:themeColor="text1"/>
                <w:sz w:val="28"/>
                <w:szCs w:val="28"/>
              </w:rPr>
            </w:pPr>
            <w:r w:rsidRPr="00D97413">
              <w:rPr>
                <w:rFonts w:ascii="Times New Roman" w:hAnsi="Times New Roman" w:cs="Times New Roman"/>
                <w:color w:val="000000" w:themeColor="text1"/>
                <w:sz w:val="28"/>
                <w:szCs w:val="28"/>
              </w:rPr>
              <w:t>(53,1%)</w:t>
            </w:r>
          </w:p>
        </w:tc>
      </w:tr>
    </w:tbl>
    <w:p w14:paraId="56585E54" w14:textId="73FEC5EF" w:rsidR="003F5A99" w:rsidRDefault="00AB74DA" w:rsidP="00364B9B">
      <w:pPr>
        <w:tabs>
          <w:tab w:val="left" w:pos="708"/>
          <w:tab w:val="left" w:pos="9356"/>
        </w:tabs>
        <w:spacing w:line="240" w:lineRule="auto"/>
        <w:ind w:right="-1"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На основании проведенного исследования нами проведена оценка д</w:t>
      </w:r>
      <w:r w:rsidR="00F54528" w:rsidRPr="007D0376">
        <w:rPr>
          <w:rFonts w:ascii="Times New Roman" w:hAnsi="Times New Roman" w:cs="Times New Roman"/>
          <w:color w:val="000000" w:themeColor="text1"/>
          <w:sz w:val="28"/>
          <w:szCs w:val="28"/>
        </w:rPr>
        <w:t xml:space="preserve">иагностической </w:t>
      </w:r>
      <w:r>
        <w:rPr>
          <w:rFonts w:ascii="Times New Roman" w:hAnsi="Times New Roman" w:cs="Times New Roman"/>
          <w:color w:val="000000" w:themeColor="text1"/>
          <w:sz w:val="28"/>
          <w:szCs w:val="28"/>
        </w:rPr>
        <w:t xml:space="preserve">информативности </w:t>
      </w:r>
      <w:r w:rsidR="00F54528" w:rsidRPr="007D0376">
        <w:rPr>
          <w:rFonts w:ascii="Times New Roman" w:hAnsi="Times New Roman" w:cs="Times New Roman"/>
          <w:color w:val="000000" w:themeColor="text1"/>
          <w:sz w:val="28"/>
          <w:szCs w:val="28"/>
        </w:rPr>
        <w:t xml:space="preserve">ультразвукового метода исследования в диагностике </w:t>
      </w:r>
      <w:r w:rsidR="003E679D">
        <w:rPr>
          <w:rFonts w:ascii="Times New Roman" w:hAnsi="Times New Roman" w:cs="Times New Roman"/>
          <w:color w:val="000000" w:themeColor="text1"/>
          <w:sz w:val="28"/>
          <w:szCs w:val="28"/>
        </w:rPr>
        <w:t xml:space="preserve">цистного эхинококкоза печени </w:t>
      </w:r>
      <w:r w:rsidR="006C017B">
        <w:rPr>
          <w:rFonts w:ascii="Times New Roman" w:hAnsi="Times New Roman" w:cs="Times New Roman"/>
          <w:color w:val="000000" w:themeColor="text1"/>
          <w:sz w:val="28"/>
          <w:szCs w:val="28"/>
        </w:rPr>
        <w:t>(рисунок 24</w:t>
      </w:r>
      <w:r w:rsidR="00F54528" w:rsidRPr="007D0376">
        <w:rPr>
          <w:rFonts w:ascii="Times New Roman" w:hAnsi="Times New Roman" w:cs="Times New Roman"/>
          <w:color w:val="000000" w:themeColor="text1"/>
          <w:sz w:val="28"/>
          <w:szCs w:val="28"/>
        </w:rPr>
        <w:t>).</w:t>
      </w:r>
    </w:p>
    <w:p w14:paraId="172799CE" w14:textId="77777777" w:rsidR="003F5A99" w:rsidRDefault="003F5A99">
      <w:pPr>
        <w:tabs>
          <w:tab w:val="left" w:pos="708"/>
          <w:tab w:val="left" w:pos="9356"/>
        </w:tabs>
        <w:spacing w:line="240" w:lineRule="auto"/>
        <w:ind w:right="-1"/>
        <w:contextualSpacing/>
        <w:jc w:val="both"/>
        <w:rPr>
          <w:rFonts w:ascii="Times New Roman" w:hAnsi="Times New Roman" w:cs="Times New Roman"/>
          <w:color w:val="000000" w:themeColor="text1"/>
          <w:sz w:val="28"/>
          <w:szCs w:val="28"/>
        </w:rPr>
      </w:pPr>
    </w:p>
    <w:p w14:paraId="65442CC8" w14:textId="77777777" w:rsidR="003F5A99" w:rsidRDefault="00F54528">
      <w:pPr>
        <w:tabs>
          <w:tab w:val="left" w:pos="708"/>
          <w:tab w:val="left" w:pos="9356"/>
        </w:tabs>
        <w:spacing w:line="240" w:lineRule="auto"/>
        <w:ind w:right="-1"/>
        <w:contextualSpacing/>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14:anchorId="2D22E0D7" wp14:editId="37880848">
            <wp:extent cx="5003321" cy="2605177"/>
            <wp:effectExtent l="0" t="0" r="6985" b="508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14:paraId="0376D04C" w14:textId="77777777" w:rsidR="003F5A99" w:rsidRDefault="003F5A99">
      <w:pPr>
        <w:tabs>
          <w:tab w:val="left" w:pos="708"/>
          <w:tab w:val="left" w:pos="9356"/>
        </w:tabs>
        <w:spacing w:line="240" w:lineRule="auto"/>
        <w:ind w:right="-1"/>
        <w:contextualSpacing/>
        <w:jc w:val="both"/>
        <w:rPr>
          <w:rFonts w:ascii="Times New Roman" w:hAnsi="Times New Roman" w:cs="Times New Roman"/>
          <w:color w:val="000000" w:themeColor="text1"/>
          <w:sz w:val="28"/>
          <w:szCs w:val="28"/>
        </w:rPr>
      </w:pPr>
    </w:p>
    <w:p w14:paraId="0021ACB5" w14:textId="7B768D77" w:rsidR="003F5A99" w:rsidRDefault="006C017B" w:rsidP="00210061">
      <w:pPr>
        <w:tabs>
          <w:tab w:val="left" w:pos="708"/>
          <w:tab w:val="left" w:pos="9356"/>
        </w:tabs>
        <w:spacing w:line="240" w:lineRule="auto"/>
        <w:ind w:right="-1"/>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 24</w:t>
      </w:r>
      <w:r w:rsidR="00F54528" w:rsidRPr="007D0376">
        <w:rPr>
          <w:rFonts w:ascii="Times New Roman" w:hAnsi="Times New Roman" w:cs="Times New Roman"/>
          <w:color w:val="000000" w:themeColor="text1"/>
          <w:sz w:val="28"/>
          <w:szCs w:val="28"/>
        </w:rPr>
        <w:t xml:space="preserve"> </w:t>
      </w:r>
      <w:r w:rsidR="00E65CF2">
        <w:rPr>
          <w:rFonts w:ascii="Times New Roman" w:hAnsi="Times New Roman" w:cs="Times New Roman"/>
          <w:color w:val="000000" w:themeColor="text1"/>
          <w:sz w:val="28"/>
          <w:szCs w:val="28"/>
        </w:rPr>
        <w:t>–</w:t>
      </w:r>
      <w:r w:rsidR="00F54528">
        <w:rPr>
          <w:rFonts w:ascii="Times New Roman" w:hAnsi="Times New Roman" w:cs="Times New Roman"/>
          <w:color w:val="000000" w:themeColor="text1"/>
          <w:sz w:val="28"/>
          <w:szCs w:val="28"/>
        </w:rPr>
        <w:t xml:space="preserve"> </w:t>
      </w:r>
      <w:r w:rsidR="00E65CF2">
        <w:rPr>
          <w:rFonts w:ascii="Times New Roman" w:hAnsi="Times New Roman" w:cs="Times New Roman"/>
          <w:color w:val="000000" w:themeColor="text1"/>
          <w:sz w:val="28"/>
          <w:szCs w:val="28"/>
        </w:rPr>
        <w:t>Д</w:t>
      </w:r>
      <w:r w:rsidR="00F54528">
        <w:rPr>
          <w:rFonts w:ascii="Times New Roman" w:hAnsi="Times New Roman" w:cs="Times New Roman"/>
          <w:color w:val="000000" w:themeColor="text1"/>
          <w:sz w:val="28"/>
          <w:szCs w:val="28"/>
        </w:rPr>
        <w:t>иагностическ</w:t>
      </w:r>
      <w:r w:rsidR="00E65CF2">
        <w:rPr>
          <w:rFonts w:ascii="Times New Roman" w:hAnsi="Times New Roman" w:cs="Times New Roman"/>
          <w:color w:val="000000" w:themeColor="text1"/>
          <w:sz w:val="28"/>
          <w:szCs w:val="28"/>
        </w:rPr>
        <w:t xml:space="preserve">ая информативность </w:t>
      </w:r>
      <w:r w:rsidR="00F54528">
        <w:rPr>
          <w:rFonts w:ascii="Times New Roman" w:hAnsi="Times New Roman" w:cs="Times New Roman"/>
          <w:color w:val="000000" w:themeColor="text1"/>
          <w:sz w:val="28"/>
          <w:szCs w:val="28"/>
        </w:rPr>
        <w:t xml:space="preserve">ультразвукового </w:t>
      </w:r>
      <w:r w:rsidR="00E65CF2">
        <w:rPr>
          <w:rFonts w:ascii="Times New Roman" w:hAnsi="Times New Roman" w:cs="Times New Roman"/>
          <w:color w:val="000000" w:themeColor="text1"/>
          <w:sz w:val="28"/>
          <w:szCs w:val="28"/>
        </w:rPr>
        <w:t xml:space="preserve">исследования </w:t>
      </w:r>
      <w:r w:rsidR="00F54528">
        <w:rPr>
          <w:rFonts w:ascii="Times New Roman" w:hAnsi="Times New Roman" w:cs="Times New Roman"/>
          <w:color w:val="000000" w:themeColor="text1"/>
          <w:sz w:val="28"/>
          <w:szCs w:val="28"/>
        </w:rPr>
        <w:t xml:space="preserve"> </w:t>
      </w:r>
      <w:r w:rsidR="00210061">
        <w:rPr>
          <w:rFonts w:ascii="Times New Roman" w:hAnsi="Times New Roman" w:cs="Times New Roman"/>
          <w:color w:val="000000" w:themeColor="text1"/>
          <w:sz w:val="28"/>
          <w:szCs w:val="28"/>
        </w:rPr>
        <w:t xml:space="preserve">в диагностике </w:t>
      </w:r>
      <w:r w:rsidR="00F54528">
        <w:rPr>
          <w:rFonts w:ascii="Times New Roman" w:hAnsi="Times New Roman" w:cs="Times New Roman"/>
          <w:color w:val="000000" w:themeColor="text1"/>
          <w:sz w:val="28"/>
          <w:szCs w:val="28"/>
        </w:rPr>
        <w:t>цистного эхинококкоза</w:t>
      </w:r>
    </w:p>
    <w:p w14:paraId="26EB5EF7" w14:textId="77777777" w:rsidR="003F5A99" w:rsidRDefault="003F5A99">
      <w:pPr>
        <w:tabs>
          <w:tab w:val="left" w:pos="708"/>
          <w:tab w:val="left" w:pos="9356"/>
        </w:tabs>
        <w:spacing w:line="240" w:lineRule="auto"/>
        <w:ind w:right="-1"/>
        <w:contextualSpacing/>
        <w:jc w:val="both"/>
        <w:rPr>
          <w:rFonts w:ascii="Times New Roman" w:hAnsi="Times New Roman" w:cs="Times New Roman"/>
          <w:color w:val="000000" w:themeColor="text1"/>
          <w:sz w:val="28"/>
          <w:szCs w:val="28"/>
        </w:rPr>
      </w:pPr>
    </w:p>
    <w:p w14:paraId="2EA700F3" w14:textId="16FC4C88" w:rsidR="003F5A99" w:rsidRDefault="00F54528" w:rsidP="00210061">
      <w:pPr>
        <w:tabs>
          <w:tab w:val="left" w:pos="708"/>
          <w:tab w:val="left" w:pos="9356"/>
        </w:tabs>
        <w:spacing w:line="240" w:lineRule="auto"/>
        <w:ind w:right="-1"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Как видно </w:t>
      </w:r>
      <w:r w:rsidR="00E50B56">
        <w:rPr>
          <w:rFonts w:ascii="Times New Roman" w:hAnsi="Times New Roman" w:cs="Times New Roman"/>
          <w:color w:val="000000" w:themeColor="text1"/>
          <w:sz w:val="28"/>
          <w:szCs w:val="28"/>
        </w:rPr>
        <w:t>из рисунка 24</w:t>
      </w:r>
      <w:r>
        <w:rPr>
          <w:rFonts w:ascii="Times New Roman" w:hAnsi="Times New Roman" w:cs="Times New Roman"/>
          <w:color w:val="000000" w:themeColor="text1"/>
          <w:sz w:val="28"/>
          <w:szCs w:val="28"/>
        </w:rPr>
        <w:t>, чувствительность УЗИ печени в выявлении ЦЭ составила</w:t>
      </w:r>
      <w:r w:rsidR="009D0CE8">
        <w:rPr>
          <w:rFonts w:ascii="Times New Roman" w:hAnsi="Times New Roman" w:cs="Times New Roman"/>
          <w:color w:val="000000" w:themeColor="text1"/>
          <w:sz w:val="28"/>
          <w:szCs w:val="28"/>
        </w:rPr>
        <w:t xml:space="preserve"> - 94,9%, специфичность - </w:t>
      </w:r>
      <w:r>
        <w:rPr>
          <w:rFonts w:ascii="Times New Roman" w:hAnsi="Times New Roman" w:cs="Times New Roman"/>
          <w:color w:val="000000" w:themeColor="text1"/>
          <w:sz w:val="28"/>
          <w:szCs w:val="28"/>
        </w:rPr>
        <w:t>90,8%, точность – 93,0%. Симулировали ультразвуковую картину ЦЭ простые кисты печени (4,3%), ЦЭ скрывался за ультразвуковой картиной простой кисты печени в 2,7% случаев.</w:t>
      </w:r>
    </w:p>
    <w:p w14:paraId="57DC3C9F" w14:textId="2462D607" w:rsidR="003F5A99" w:rsidRDefault="00AD296F" w:rsidP="009D0CE8">
      <w:pPr>
        <w:tabs>
          <w:tab w:val="left" w:pos="708"/>
          <w:tab w:val="left" w:pos="9356"/>
        </w:tabs>
        <w:spacing w:line="240" w:lineRule="auto"/>
        <w:ind w:right="-1"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Таким образом, ультразвуковое исследование является высокоинформативным методом диагностики цистного эхинококкоза. </w:t>
      </w:r>
    </w:p>
    <w:p w14:paraId="44863E54" w14:textId="65F1EAAE" w:rsidR="003F5A99" w:rsidRDefault="00F54528" w:rsidP="001B6691">
      <w:pPr>
        <w:spacing w:line="259" w:lineRule="auto"/>
        <w:ind w:firstLine="567"/>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14:paraId="35096713" w14:textId="77681F2D" w:rsidR="00337A8D" w:rsidRPr="00C74608" w:rsidRDefault="00EC1324" w:rsidP="00337A8D">
      <w:pPr>
        <w:tabs>
          <w:tab w:val="left" w:pos="709"/>
          <w:tab w:val="left" w:pos="5740"/>
        </w:tabs>
        <w:spacing w:after="0" w:line="240" w:lineRule="auto"/>
        <w:ind w:right="2" w:firstLine="567"/>
        <w:rPr>
          <w:rFonts w:ascii="Times New Roman" w:hAnsi="Times New Roman" w:cs="Times New Roman"/>
          <w:b/>
          <w:bCs/>
          <w:sz w:val="28"/>
          <w:szCs w:val="28"/>
        </w:rPr>
      </w:pPr>
      <w:r>
        <w:rPr>
          <w:rFonts w:ascii="Times New Roman" w:hAnsi="Times New Roman" w:cs="Times New Roman"/>
          <w:b/>
          <w:bCs/>
          <w:sz w:val="28"/>
          <w:szCs w:val="28"/>
        </w:rPr>
        <w:lastRenderedPageBreak/>
        <w:t>4 ОБСУЖДЕНИЕ</w:t>
      </w:r>
    </w:p>
    <w:p w14:paraId="44C41FFD" w14:textId="77777777" w:rsidR="00337A8D" w:rsidRPr="00152BAA" w:rsidRDefault="00337A8D" w:rsidP="00337A8D">
      <w:pPr>
        <w:spacing w:after="0" w:line="240" w:lineRule="auto"/>
        <w:jc w:val="center"/>
        <w:rPr>
          <w:rFonts w:ascii="Times New Roman" w:hAnsi="Times New Roman" w:cs="Times New Roman"/>
          <w:b/>
          <w:color w:val="000000" w:themeColor="text1"/>
          <w:sz w:val="28"/>
          <w:szCs w:val="28"/>
        </w:rPr>
      </w:pPr>
    </w:p>
    <w:p w14:paraId="330C0FD1" w14:textId="43800376" w:rsidR="00337A8D" w:rsidRPr="00554F39" w:rsidRDefault="00554F39" w:rsidP="00337A8D">
      <w:pPr>
        <w:pStyle w:val="aff2"/>
        <w:spacing w:before="0" w:beforeAutospacing="0" w:after="0" w:afterAutospacing="0"/>
        <w:ind w:firstLine="567"/>
        <w:contextualSpacing/>
        <w:jc w:val="both"/>
        <w:rPr>
          <w:color w:val="000000" w:themeColor="text1"/>
          <w:sz w:val="28"/>
          <w:szCs w:val="28"/>
        </w:rPr>
      </w:pPr>
      <w:r w:rsidRPr="00E53405">
        <w:rPr>
          <w:sz w:val="28"/>
          <w:szCs w:val="28"/>
          <w:lang w:val="kk-KZ"/>
        </w:rPr>
        <w:t>По данным ВОЗ, из 50 млн человек, ежегодно умирающих в мире, более чем у 16 млн причиной смерти являются инфекционные и паразитарные заболевания. Этот класс болезней остаётся ведущим в структуре причин смерти человечества в XXI веке и занимает в разных странах второе-третье, а иногда и первое место</w:t>
      </w:r>
      <w:r>
        <w:rPr>
          <w:sz w:val="28"/>
          <w:szCs w:val="28"/>
          <w:lang w:val="kk-KZ"/>
        </w:rPr>
        <w:t xml:space="preserve"> </w:t>
      </w:r>
      <w:r w:rsidRPr="00554F39">
        <w:rPr>
          <w:sz w:val="28"/>
          <w:szCs w:val="28"/>
        </w:rPr>
        <w:t>[4]</w:t>
      </w:r>
      <w:r w:rsidRPr="00E53405">
        <w:rPr>
          <w:sz w:val="28"/>
          <w:szCs w:val="28"/>
          <w:lang w:val="kk-KZ"/>
        </w:rPr>
        <w:t xml:space="preserve">. При этом, по оценке Всемирного банка, экономический ущерб занимает четвёртое место среди прочих болезней и травм. </w:t>
      </w:r>
      <w:r w:rsidR="00337A8D" w:rsidRPr="001D6B44">
        <w:rPr>
          <w:color w:val="000000" w:themeColor="text1"/>
          <w:sz w:val="28"/>
          <w:szCs w:val="28"/>
        </w:rPr>
        <w:t xml:space="preserve">Цистный эхинококкоз печени является актуальной проблемой как в Казахстане, так и во всем мире. Актуальность проблемы связана с высокими показателями заболеваемости ЦЭ. </w:t>
      </w:r>
      <w:r w:rsidRPr="00E53405">
        <w:rPr>
          <w:sz w:val="28"/>
          <w:szCs w:val="28"/>
          <w:lang w:val="kk-KZ"/>
        </w:rPr>
        <w:t xml:space="preserve">Учитывая важность проблемы, 66-я сессия ВОЗ в 2013 г. утвердила стратегию борьбы с геогельминтами. </w:t>
      </w:r>
      <w:r w:rsidRPr="00E53405">
        <w:rPr>
          <w:color w:val="000000" w:themeColor="text1"/>
          <w:kern w:val="24"/>
          <w:sz w:val="28"/>
          <w:szCs w:val="28"/>
        </w:rPr>
        <w:t xml:space="preserve">Оздоровление населения от паразитозов является приоритетом деятельности ВОЗ, которая призывает страны, регистрирующие их, снизить уровень пораженности </w:t>
      </w:r>
      <w:r w:rsidRPr="00E53405">
        <w:rPr>
          <w:bCs/>
          <w:color w:val="000000" w:themeColor="text1"/>
          <w:kern w:val="24"/>
          <w:sz w:val="28"/>
          <w:szCs w:val="28"/>
        </w:rPr>
        <w:t>за десять лет на 80%</w:t>
      </w:r>
      <w:r w:rsidRPr="00554F39">
        <w:rPr>
          <w:bCs/>
          <w:color w:val="000000" w:themeColor="text1"/>
          <w:kern w:val="24"/>
          <w:sz w:val="28"/>
          <w:szCs w:val="28"/>
        </w:rPr>
        <w:t xml:space="preserve"> [5]</w:t>
      </w:r>
      <w:r w:rsidRPr="00E53405">
        <w:rPr>
          <w:bCs/>
          <w:color w:val="000000" w:themeColor="text1"/>
          <w:kern w:val="24"/>
          <w:sz w:val="28"/>
          <w:szCs w:val="28"/>
        </w:rPr>
        <w:t>.</w:t>
      </w:r>
      <w:r w:rsidRPr="00554F39">
        <w:rPr>
          <w:bCs/>
          <w:color w:val="000000" w:themeColor="text1"/>
          <w:kern w:val="24"/>
          <w:sz w:val="28"/>
          <w:szCs w:val="28"/>
        </w:rPr>
        <w:t xml:space="preserve"> </w:t>
      </w:r>
      <w:r w:rsidRPr="001D6B44">
        <w:rPr>
          <w:color w:val="000000" w:themeColor="text1"/>
          <w:sz w:val="28"/>
          <w:szCs w:val="28"/>
        </w:rPr>
        <w:t xml:space="preserve">Справочная группа ВОЗ по эпидемиологии бремени болезней пищевого происхождения (FERG) 2015 г. оценила, что эхинококкоз ежегодно является причиной 19 300 смертей и около 871 000 лет жизни, скорректированных на инвалидность (DALY) во всем мире. Ежегодные затраты, связанные с ЦЭ, оцениваются в 3 миллиарда долларов США на лечение больных и потери в </w:t>
      </w:r>
      <w:r w:rsidRPr="001D6B44">
        <w:rPr>
          <w:rStyle w:val="a6"/>
          <w:bCs/>
          <w:i w:val="0"/>
          <w:iCs w:val="0"/>
          <w:color w:val="000000" w:themeColor="text1"/>
          <w:sz w:val="28"/>
          <w:szCs w:val="28"/>
          <w:shd w:val="clear" w:color="auto" w:fill="FFFFFF"/>
        </w:rPr>
        <w:t>животноводстве</w:t>
      </w:r>
      <w:r w:rsidRPr="00554F39">
        <w:rPr>
          <w:rStyle w:val="a6"/>
          <w:bCs/>
          <w:i w:val="0"/>
          <w:iCs w:val="0"/>
          <w:color w:val="000000" w:themeColor="text1"/>
          <w:sz w:val="28"/>
          <w:szCs w:val="28"/>
          <w:shd w:val="clear" w:color="auto" w:fill="FFFFFF"/>
        </w:rPr>
        <w:t xml:space="preserve"> [</w:t>
      </w:r>
      <w:r w:rsidR="006E07DC" w:rsidRPr="006E07DC">
        <w:rPr>
          <w:rStyle w:val="a6"/>
          <w:bCs/>
          <w:i w:val="0"/>
          <w:iCs w:val="0"/>
          <w:color w:val="000000" w:themeColor="text1"/>
          <w:sz w:val="28"/>
          <w:szCs w:val="28"/>
          <w:shd w:val="clear" w:color="auto" w:fill="FFFFFF"/>
        </w:rPr>
        <w:t>6</w:t>
      </w:r>
      <w:r w:rsidRPr="00554F39">
        <w:rPr>
          <w:rStyle w:val="a6"/>
          <w:bCs/>
          <w:i w:val="0"/>
          <w:iCs w:val="0"/>
          <w:color w:val="000000" w:themeColor="text1"/>
          <w:sz w:val="28"/>
          <w:szCs w:val="28"/>
          <w:shd w:val="clear" w:color="auto" w:fill="FFFFFF"/>
        </w:rPr>
        <w:t>]</w:t>
      </w:r>
      <w:r w:rsidRPr="001D6B44">
        <w:rPr>
          <w:color w:val="000000" w:themeColor="text1"/>
          <w:sz w:val="28"/>
          <w:szCs w:val="28"/>
        </w:rPr>
        <w:t>.</w:t>
      </w:r>
    </w:p>
    <w:p w14:paraId="70C795C5" w14:textId="147C3EA2" w:rsidR="00337A8D" w:rsidRPr="002121EA" w:rsidRDefault="00337A8D" w:rsidP="00337A8D">
      <w:pPr>
        <w:tabs>
          <w:tab w:val="left" w:pos="9356"/>
        </w:tabs>
        <w:spacing w:after="0" w:line="240" w:lineRule="auto"/>
        <w:ind w:firstLine="567"/>
        <w:contextualSpacing/>
        <w:jc w:val="both"/>
        <w:rPr>
          <w:rFonts w:ascii="Times New Roman" w:hAnsi="Times New Roman" w:cs="Times New Roman"/>
          <w:color w:val="000000" w:themeColor="text1"/>
          <w:sz w:val="28"/>
          <w:szCs w:val="28"/>
        </w:rPr>
      </w:pPr>
      <w:r w:rsidRPr="001D6B44">
        <w:rPr>
          <w:rFonts w:ascii="Times New Roman" w:hAnsi="Times New Roman" w:cs="Times New Roman"/>
          <w:color w:val="000000" w:themeColor="text1"/>
          <w:sz w:val="28"/>
          <w:szCs w:val="28"/>
        </w:rPr>
        <w:t>В нашей работе проведен ретроспективный анализ заболеваемости населения цистным эхинококкозом в РК</w:t>
      </w:r>
      <w:r w:rsidR="001B19DD">
        <w:rPr>
          <w:rFonts w:ascii="Times New Roman" w:hAnsi="Times New Roman" w:cs="Times New Roman"/>
          <w:color w:val="000000" w:themeColor="text1"/>
          <w:sz w:val="28"/>
          <w:szCs w:val="28"/>
        </w:rPr>
        <w:t xml:space="preserve"> за 10-летний период, пролеченных хирургическим путем и подтвержденных</w:t>
      </w:r>
      <w:r w:rsidRPr="001D6B44">
        <w:rPr>
          <w:rFonts w:ascii="Times New Roman" w:hAnsi="Times New Roman" w:cs="Times New Roman"/>
          <w:color w:val="000000" w:themeColor="text1"/>
          <w:sz w:val="28"/>
          <w:szCs w:val="28"/>
        </w:rPr>
        <w:t xml:space="preserve"> патоморфологически. Насколько нам известно, это первый отчет о динамике стандартизированных по возрасту показателей заболеваемости цистным эхинококкозом для различных регионов Казахстана. Анализ заболеваемости  выявил тенденцию снижения стандартизированных показателей заболеваемости ЦЭ в Казахстане, начиная с 2011 года и </w:t>
      </w:r>
      <w:r w:rsidRPr="001D6B44">
        <w:rPr>
          <w:rFonts w:ascii="Times New Roman" w:hAnsi="Times New Roman" w:cs="Times New Roman"/>
          <w:color w:val="000000" w:themeColor="text1"/>
          <w:sz w:val="28"/>
          <w:szCs w:val="28"/>
          <w:lang w:eastAsia="ru-RU"/>
        </w:rPr>
        <w:t>имеет устойчивую тенденцию снижения в 2007-2016 годах с темпом прироста/убыли за 10 лет между крайними значениями среднегодовых стандартизированных показателей заболеваемости Т=-15,4%.</w:t>
      </w:r>
      <w:r w:rsidRPr="001D6B44">
        <w:rPr>
          <w:rFonts w:ascii="Times New Roman" w:hAnsi="Times New Roman" w:cs="Times New Roman"/>
          <w:color w:val="000000" w:themeColor="text1"/>
          <w:sz w:val="28"/>
          <w:szCs w:val="28"/>
        </w:rPr>
        <w:t xml:space="preserve"> </w:t>
      </w:r>
      <w:r w:rsidRPr="001D6B44">
        <w:rPr>
          <w:rFonts w:ascii="Times New Roman" w:hAnsi="Times New Roman" w:cs="Times New Roman"/>
          <w:color w:val="000000" w:themeColor="text1"/>
          <w:sz w:val="28"/>
          <w:szCs w:val="28"/>
          <w:lang w:eastAsia="ru-RU"/>
        </w:rPr>
        <w:t xml:space="preserve">При этом были выявлены высокие среднегодовые стандартизированные показатели заболеваемости со значимым превышением среднереспубликанских значений в Южно-Казахстанской (р=0,004), Жамбылской (р=0,024) и Алматинской (р=0,571) областях, что позволяет отнести к гиперэндемичным регионам РК. В целом в Южном регионе РК в 5,6-10 раз больше впервые зарегистрированных случаев цистного эхинококкоза (р&lt;0,05) и </w:t>
      </w:r>
      <w:r w:rsidRPr="001D6B44">
        <w:rPr>
          <w:rFonts w:ascii="Times New Roman" w:hAnsi="Times New Roman" w:cs="Times New Roman"/>
          <w:color w:val="000000" w:themeColor="text1"/>
          <w:sz w:val="28"/>
          <w:szCs w:val="28"/>
        </w:rPr>
        <w:t>существует четкий градиент распространения заболевания с севера на юг [</w:t>
      </w:r>
      <w:r w:rsidR="002121EA">
        <w:rPr>
          <w:rFonts w:ascii="Times New Roman" w:hAnsi="Times New Roman" w:cs="Times New Roman"/>
          <w:color w:val="000000" w:themeColor="text1"/>
          <w:sz w:val="28"/>
          <w:szCs w:val="28"/>
          <w:shd w:val="clear" w:color="auto" w:fill="FFFFFF"/>
        </w:rPr>
        <w:t>130</w:t>
      </w:r>
      <w:r w:rsidRPr="002121EA">
        <w:rPr>
          <w:rFonts w:ascii="Times New Roman" w:hAnsi="Times New Roman" w:cs="Times New Roman"/>
          <w:color w:val="000000" w:themeColor="text1"/>
          <w:sz w:val="28"/>
          <w:szCs w:val="28"/>
        </w:rPr>
        <w:t>].</w:t>
      </w:r>
    </w:p>
    <w:p w14:paraId="33C9A665" w14:textId="77777777" w:rsidR="00337A8D" w:rsidRPr="00297DA5" w:rsidRDefault="00337A8D" w:rsidP="00337A8D">
      <w:pPr>
        <w:spacing w:after="0" w:line="240" w:lineRule="auto"/>
        <w:ind w:firstLine="567"/>
        <w:contextualSpacing/>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 xml:space="preserve">Анализ показал, что самая высокая среднемноголетняя заболеваемость зафиксирована в Южном регионе РК (7,98±0,89), который занимает первое место на протяжении всего изучаемого периода. </w:t>
      </w:r>
      <w:r w:rsidRPr="00297DA5">
        <w:rPr>
          <w:rFonts w:ascii="Times New Roman" w:hAnsi="Times New Roman" w:cs="Times New Roman"/>
          <w:color w:val="000000" w:themeColor="text1"/>
          <w:sz w:val="28"/>
          <w:szCs w:val="28"/>
          <w:lang w:val="kk-KZ"/>
        </w:rPr>
        <w:t>Данное исследование показывает, что в Южном Казахстане уровень заболеваемости цистным эхинококкозом выше, чем в остальной части страны, ч</w:t>
      </w:r>
      <w:r>
        <w:rPr>
          <w:rFonts w:ascii="Times New Roman" w:hAnsi="Times New Roman" w:cs="Times New Roman"/>
          <w:color w:val="000000" w:themeColor="text1"/>
          <w:sz w:val="28"/>
          <w:szCs w:val="28"/>
          <w:lang w:val="kk-KZ"/>
        </w:rPr>
        <w:t>то согласуется с предыдущими исследованиями</w:t>
      </w:r>
      <w:r w:rsidRPr="00297DA5">
        <w:rPr>
          <w:rFonts w:ascii="Times New Roman" w:hAnsi="Times New Roman" w:cs="Times New Roman"/>
          <w:color w:val="000000" w:themeColor="text1"/>
          <w:sz w:val="28"/>
          <w:szCs w:val="28"/>
          <w:lang w:val="kk-KZ"/>
        </w:rPr>
        <w:t xml:space="preserve">. </w:t>
      </w:r>
    </w:p>
    <w:p w14:paraId="5A014609" w14:textId="77777777" w:rsidR="00337A8D" w:rsidRDefault="00337A8D" w:rsidP="00337A8D">
      <w:pPr>
        <w:tabs>
          <w:tab w:val="left" w:pos="9356"/>
        </w:tabs>
        <w:spacing w:after="0" w:line="240" w:lineRule="auto"/>
        <w:ind w:right="-1"/>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Предположительными детерминантами заболевания и распространения эхинококкоза в Южном регионе являются:</w:t>
      </w:r>
    </w:p>
    <w:p w14:paraId="7DE89CD6" w14:textId="77777777" w:rsidR="00337A8D" w:rsidRPr="00FC70F2" w:rsidRDefault="00337A8D" w:rsidP="00337A8D">
      <w:pPr>
        <w:pStyle w:val="aff8"/>
        <w:numPr>
          <w:ilvl w:val="0"/>
          <w:numId w:val="8"/>
        </w:numPr>
        <w:tabs>
          <w:tab w:val="left" w:pos="567"/>
        </w:tabs>
        <w:spacing w:after="0" w:line="240" w:lineRule="auto"/>
        <w:ind w:left="0" w:right="-1" w:firstLine="426"/>
        <w:jc w:val="both"/>
        <w:rPr>
          <w:rFonts w:ascii="Times New Roman" w:hAnsi="Times New Roman" w:cs="Times New Roman"/>
          <w:color w:val="000000" w:themeColor="text1"/>
          <w:sz w:val="28"/>
          <w:szCs w:val="28"/>
        </w:rPr>
      </w:pPr>
      <w:r w:rsidRPr="00FC70F2">
        <w:rPr>
          <w:rFonts w:ascii="Times New Roman" w:hAnsi="Times New Roman" w:cs="Times New Roman"/>
          <w:color w:val="000000" w:themeColor="text1"/>
          <w:sz w:val="28"/>
          <w:szCs w:val="28"/>
        </w:rPr>
        <w:t>климатические особенности этого региона: высокая влажность и мягкая динамика температур, что способствует сохранению яиц эхинококка. В РК продолжительность вегетационного периода, в среднем, составляет от 130-135 до 180 дней, тогда как в Южном регионе страны – 180-260 дней;</w:t>
      </w:r>
    </w:p>
    <w:p w14:paraId="5FD5A837" w14:textId="1822F729" w:rsidR="00337A8D" w:rsidRPr="00FC70F2" w:rsidRDefault="00337A8D" w:rsidP="00337A8D">
      <w:pPr>
        <w:pStyle w:val="aff8"/>
        <w:numPr>
          <w:ilvl w:val="0"/>
          <w:numId w:val="8"/>
        </w:numPr>
        <w:tabs>
          <w:tab w:val="left" w:pos="567"/>
        </w:tabs>
        <w:spacing w:after="0" w:line="240" w:lineRule="auto"/>
        <w:ind w:left="0" w:right="-1" w:firstLine="426"/>
        <w:jc w:val="both"/>
        <w:rPr>
          <w:rFonts w:ascii="Times New Roman" w:hAnsi="Times New Roman" w:cs="Times New Roman"/>
          <w:color w:val="000000" w:themeColor="text1"/>
          <w:sz w:val="28"/>
          <w:szCs w:val="28"/>
        </w:rPr>
      </w:pPr>
      <w:r w:rsidRPr="00FC70F2">
        <w:rPr>
          <w:rFonts w:ascii="Times New Roman" w:hAnsi="Times New Roman" w:cs="Times New Roman"/>
          <w:color w:val="000000" w:themeColor="text1"/>
          <w:sz w:val="28"/>
          <w:szCs w:val="28"/>
        </w:rPr>
        <w:t xml:space="preserve">преимущественно сельское население с наличием скота, являющегося источником эхинококкоза: </w:t>
      </w:r>
      <w:r>
        <w:rPr>
          <w:rFonts w:ascii="Times New Roman" w:hAnsi="Times New Roman" w:cs="Times New Roman"/>
          <w:color w:val="000000" w:themeColor="text1"/>
          <w:sz w:val="28"/>
          <w:szCs w:val="28"/>
        </w:rPr>
        <w:t xml:space="preserve">Алматинской области – 78,1%, </w:t>
      </w:r>
      <w:r w:rsidR="001B19DD">
        <w:rPr>
          <w:rFonts w:ascii="Times New Roman" w:hAnsi="Times New Roman" w:cs="Times New Roman"/>
          <w:color w:val="000000" w:themeColor="text1"/>
          <w:sz w:val="28"/>
          <w:szCs w:val="28"/>
        </w:rPr>
        <w:t>ЮКО – 60,6%, Жамбылской области</w:t>
      </w:r>
      <w:r w:rsidRPr="00FC70F2">
        <w:rPr>
          <w:rFonts w:ascii="Times New Roman" w:hAnsi="Times New Roman" w:cs="Times New Roman"/>
          <w:color w:val="000000" w:themeColor="text1"/>
          <w:sz w:val="28"/>
          <w:szCs w:val="28"/>
        </w:rPr>
        <w:t xml:space="preserve"> – 59,9%, РК – 43%; </w:t>
      </w:r>
    </w:p>
    <w:p w14:paraId="22A3242B" w14:textId="6544C0DC" w:rsidR="00337A8D" w:rsidRPr="00FC70F2" w:rsidRDefault="00337A8D" w:rsidP="00337A8D">
      <w:pPr>
        <w:pStyle w:val="aff8"/>
        <w:numPr>
          <w:ilvl w:val="0"/>
          <w:numId w:val="8"/>
        </w:numPr>
        <w:tabs>
          <w:tab w:val="left" w:pos="567"/>
        </w:tabs>
        <w:spacing w:after="0" w:line="240" w:lineRule="auto"/>
        <w:ind w:left="0" w:right="-1" w:firstLine="426"/>
        <w:jc w:val="both"/>
        <w:rPr>
          <w:rFonts w:ascii="Times New Roman" w:hAnsi="Times New Roman" w:cs="Times New Roman"/>
          <w:color w:val="000000" w:themeColor="text1"/>
          <w:sz w:val="28"/>
          <w:szCs w:val="28"/>
        </w:rPr>
      </w:pPr>
      <w:r w:rsidRPr="00FC70F2">
        <w:rPr>
          <w:rFonts w:ascii="Times New Roman" w:hAnsi="Times New Roman" w:cs="Times New Roman"/>
          <w:color w:val="000000" w:themeColor="text1"/>
          <w:sz w:val="28"/>
          <w:szCs w:val="28"/>
        </w:rPr>
        <w:t>поголовье мелкого рогатого скота составило 4465,3 тыс. (21,4%) голов в ЮКО</w:t>
      </w:r>
      <w:r>
        <w:rPr>
          <w:rFonts w:ascii="Times New Roman" w:hAnsi="Times New Roman" w:cs="Times New Roman"/>
          <w:color w:val="000000" w:themeColor="text1"/>
          <w:sz w:val="28"/>
          <w:szCs w:val="28"/>
        </w:rPr>
        <w:t>, 4430,5 тыс (21,2%)</w:t>
      </w:r>
      <w:r w:rsidR="00114C9E">
        <w:rPr>
          <w:rFonts w:ascii="Times New Roman" w:hAnsi="Times New Roman" w:cs="Times New Roman"/>
          <w:color w:val="000000" w:themeColor="text1"/>
          <w:sz w:val="28"/>
          <w:szCs w:val="28"/>
        </w:rPr>
        <w:t xml:space="preserve"> в Алматинской области</w:t>
      </w:r>
      <w:r w:rsidRPr="00FC70F2">
        <w:rPr>
          <w:rFonts w:ascii="Times New Roman" w:hAnsi="Times New Roman" w:cs="Times New Roman"/>
          <w:color w:val="000000" w:themeColor="text1"/>
          <w:sz w:val="28"/>
          <w:szCs w:val="28"/>
        </w:rPr>
        <w:t xml:space="preserve"> и 1195,2 тыс. (5,7%) голов в Жамбылской области. Поголовье крупного рогатого скота по регионам составило: Южный – 2130 тыс. (37,8%) голов, Западный – 927,1 тыс. (16,4%) голов, Северный – 1335,1 тыс. (23,6%) голов, Центрально-Восточный регион – 1274,1 тыс. (22,5%) голов, Мегаполисы – 1,8 тыс. (0,03%) гол</w:t>
      </w:r>
      <w:r w:rsidR="001B19DD">
        <w:rPr>
          <w:rFonts w:ascii="Times New Roman" w:hAnsi="Times New Roman" w:cs="Times New Roman"/>
          <w:color w:val="000000" w:themeColor="text1"/>
          <w:sz w:val="28"/>
          <w:szCs w:val="28"/>
        </w:rPr>
        <w:t>ов;</w:t>
      </w:r>
    </w:p>
    <w:p w14:paraId="67AF4575" w14:textId="77777777" w:rsidR="00337A8D" w:rsidRPr="001B19DD" w:rsidRDefault="00337A8D" w:rsidP="00337A8D">
      <w:pPr>
        <w:pStyle w:val="aff8"/>
        <w:numPr>
          <w:ilvl w:val="0"/>
          <w:numId w:val="8"/>
        </w:numPr>
        <w:tabs>
          <w:tab w:val="left" w:pos="567"/>
        </w:tabs>
        <w:spacing w:after="0" w:line="240" w:lineRule="auto"/>
        <w:ind w:left="0" w:right="-1" w:firstLine="426"/>
        <w:jc w:val="both"/>
        <w:rPr>
          <w:rFonts w:ascii="Times New Roman" w:hAnsi="Times New Roman" w:cs="Times New Roman"/>
          <w:color w:val="000000" w:themeColor="text1"/>
          <w:sz w:val="28"/>
          <w:szCs w:val="28"/>
        </w:rPr>
      </w:pPr>
      <w:r w:rsidRPr="001B19DD">
        <w:rPr>
          <w:rFonts w:ascii="Times New Roman" w:hAnsi="Times New Roman" w:cs="Times New Roman"/>
          <w:color w:val="000000" w:themeColor="text1"/>
          <w:sz w:val="28"/>
          <w:szCs w:val="28"/>
        </w:rPr>
        <w:t xml:space="preserve">высокая инфицированность эхинококкозом приотарных собак - </w:t>
      </w:r>
      <w:r w:rsidRPr="001B19DD">
        <w:rPr>
          <w:rFonts w:ascii="Times New Roman" w:hAnsi="Times New Roman" w:cs="Times New Roman"/>
          <w:sz w:val="28"/>
          <w:szCs w:val="28"/>
          <w:lang w:eastAsia="ru-RU"/>
        </w:rPr>
        <w:t>19,3-42%</w:t>
      </w:r>
      <w:r w:rsidRPr="001B19DD">
        <w:rPr>
          <w:rFonts w:ascii="Times New Roman" w:hAnsi="Times New Roman" w:cs="Times New Roman"/>
          <w:color w:val="000000" w:themeColor="text1"/>
          <w:sz w:val="28"/>
          <w:szCs w:val="28"/>
        </w:rPr>
        <w:t xml:space="preserve"> (Жамбылская область) и 10,5 % (ЮКО);</w:t>
      </w:r>
    </w:p>
    <w:p w14:paraId="4A08906A" w14:textId="77777777" w:rsidR="00337A8D" w:rsidRDefault="00337A8D" w:rsidP="00337A8D">
      <w:pPr>
        <w:pStyle w:val="aff8"/>
        <w:numPr>
          <w:ilvl w:val="0"/>
          <w:numId w:val="8"/>
        </w:numPr>
        <w:tabs>
          <w:tab w:val="left" w:pos="567"/>
        </w:tabs>
        <w:spacing w:after="0" w:line="240" w:lineRule="auto"/>
        <w:ind w:left="0" w:right="-1" w:firstLine="426"/>
        <w:jc w:val="both"/>
        <w:rPr>
          <w:rFonts w:ascii="Times New Roman" w:hAnsi="Times New Roman" w:cs="Times New Roman"/>
          <w:color w:val="000000" w:themeColor="text1"/>
          <w:sz w:val="28"/>
          <w:szCs w:val="28"/>
        </w:rPr>
      </w:pPr>
      <w:r w:rsidRPr="00FC70F2">
        <w:rPr>
          <w:rFonts w:ascii="Times New Roman" w:hAnsi="Times New Roman" w:cs="Times New Roman"/>
          <w:color w:val="000000" w:themeColor="text1"/>
          <w:sz w:val="28"/>
          <w:szCs w:val="28"/>
        </w:rPr>
        <w:t>более высокая плотность населения (средние значения): Южный регион – 10,53 на 1 кв. км (ЮКО – 22,8 на 1 кв. км</w:t>
      </w:r>
      <w:r>
        <w:rPr>
          <w:rFonts w:ascii="Times New Roman" w:hAnsi="Times New Roman" w:cs="Times New Roman"/>
          <w:color w:val="000000" w:themeColor="text1"/>
          <w:sz w:val="28"/>
          <w:szCs w:val="28"/>
        </w:rPr>
        <w:t>, Алматинская область – 10 на 1 кв.м), РК – 6,2 на 1 кв. км;</w:t>
      </w:r>
    </w:p>
    <w:p w14:paraId="45991676" w14:textId="14A25A8D" w:rsidR="00337A8D" w:rsidRDefault="00337A8D" w:rsidP="00337A8D">
      <w:pPr>
        <w:pStyle w:val="aff8"/>
        <w:tabs>
          <w:tab w:val="left" w:pos="142"/>
        </w:tabs>
        <w:spacing w:after="0" w:line="240" w:lineRule="auto"/>
        <w:ind w:left="0" w:right="-1" w:firstLine="426"/>
        <w:jc w:val="both"/>
        <w:rPr>
          <w:rFonts w:ascii="Times New Roman" w:hAnsi="Times New Roman" w:cs="Times New Roman"/>
          <w:color w:val="000000" w:themeColor="text1"/>
          <w:sz w:val="28"/>
          <w:szCs w:val="28"/>
        </w:rPr>
      </w:pPr>
      <w:r w:rsidRPr="00FC70F2">
        <w:rPr>
          <w:rFonts w:ascii="Times New Roman" w:hAnsi="Times New Roman" w:cs="Times New Roman"/>
          <w:color w:val="000000" w:themeColor="text1"/>
          <w:sz w:val="28"/>
          <w:szCs w:val="28"/>
        </w:rPr>
        <w:t>6) географическое расположение Южн</w:t>
      </w:r>
      <w:r>
        <w:rPr>
          <w:rFonts w:ascii="Times New Roman" w:hAnsi="Times New Roman" w:cs="Times New Roman"/>
          <w:color w:val="000000" w:themeColor="text1"/>
          <w:sz w:val="28"/>
          <w:szCs w:val="28"/>
        </w:rPr>
        <w:t xml:space="preserve">ого региона, который граничит с </w:t>
      </w:r>
      <w:r w:rsidRPr="00FC70F2">
        <w:rPr>
          <w:rFonts w:ascii="Times New Roman" w:hAnsi="Times New Roman" w:cs="Times New Roman"/>
          <w:color w:val="000000" w:themeColor="text1"/>
          <w:sz w:val="28"/>
          <w:szCs w:val="28"/>
        </w:rPr>
        <w:t>Узбекистаном и Кыргызстаном, являющихся гиперэндемич</w:t>
      </w:r>
      <w:r w:rsidR="00496201">
        <w:rPr>
          <w:rFonts w:ascii="Times New Roman" w:hAnsi="Times New Roman" w:cs="Times New Roman"/>
          <w:color w:val="000000" w:themeColor="text1"/>
          <w:sz w:val="28"/>
          <w:szCs w:val="28"/>
        </w:rPr>
        <w:t>ными регионами по эхинококкозу 25 и 18 на 100 000 нас. соответственно</w:t>
      </w:r>
      <w:r w:rsidRPr="00FC70F2">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297DA5">
        <w:rPr>
          <w:rFonts w:ascii="Times New Roman" w:hAnsi="Times New Roman" w:cs="Times New Roman"/>
          <w:color w:val="000000" w:themeColor="text1"/>
          <w:sz w:val="28"/>
          <w:szCs w:val="28"/>
          <w:lang w:val="kk-KZ"/>
        </w:rPr>
        <w:t xml:space="preserve">Торговля и перемещение скота увеличиваются в Казахстане в результате новых </w:t>
      </w:r>
      <w:r w:rsidR="001B19DD">
        <w:rPr>
          <w:rFonts w:ascii="Times New Roman" w:hAnsi="Times New Roman" w:cs="Times New Roman"/>
          <w:color w:val="000000" w:themeColor="text1"/>
          <w:sz w:val="28"/>
          <w:szCs w:val="28"/>
          <w:lang w:val="kk-KZ"/>
        </w:rPr>
        <w:t>стратегических планов в</w:t>
      </w:r>
      <w:r w:rsidRPr="00297DA5">
        <w:rPr>
          <w:rFonts w:ascii="Times New Roman" w:hAnsi="Times New Roman" w:cs="Times New Roman"/>
          <w:color w:val="000000" w:themeColor="text1"/>
          <w:sz w:val="28"/>
          <w:szCs w:val="28"/>
          <w:lang w:val="kk-KZ"/>
        </w:rPr>
        <w:t xml:space="preserve"> экономической деятельности, связанной с животноводством.</w:t>
      </w:r>
    </w:p>
    <w:p w14:paraId="26CA25A3" w14:textId="77777777" w:rsidR="008C1E68" w:rsidRDefault="00337A8D" w:rsidP="00337A8D">
      <w:pPr>
        <w:spacing w:after="0" w:line="240" w:lineRule="auto"/>
        <w:ind w:firstLine="567"/>
        <w:contextualSpacing/>
        <w:jc w:val="both"/>
        <w:rPr>
          <w:rFonts w:ascii="Times New Roman" w:hAnsi="Times New Roman" w:cs="Times New Roman"/>
          <w:color w:val="000000" w:themeColor="text1"/>
          <w:sz w:val="28"/>
          <w:szCs w:val="28"/>
          <w:lang w:val="kk-KZ"/>
        </w:rPr>
      </w:pPr>
      <w:r w:rsidRPr="00297DA5">
        <w:rPr>
          <w:rFonts w:ascii="Times New Roman" w:hAnsi="Times New Roman" w:cs="Times New Roman"/>
          <w:color w:val="000000" w:themeColor="text1"/>
          <w:sz w:val="28"/>
          <w:szCs w:val="28"/>
          <w:lang w:val="kk-KZ"/>
        </w:rPr>
        <w:t xml:space="preserve">Это могло увеличить циркуляцию инфицированных промежуточных хозяев, способствуя поддержанию активной передачи заболевания. Лица, проживающие вдоль границы, часто путешествуют между этими странами, и инфицированные ЦЭ мигранты могли способствовать частичному бремени заболевания, выявленному в </w:t>
      </w:r>
      <w:r>
        <w:rPr>
          <w:rFonts w:ascii="Times New Roman" w:hAnsi="Times New Roman" w:cs="Times New Roman"/>
          <w:color w:val="000000" w:themeColor="text1"/>
          <w:sz w:val="28"/>
          <w:szCs w:val="28"/>
          <w:lang w:val="kk-KZ"/>
        </w:rPr>
        <w:t xml:space="preserve">Казахстане. </w:t>
      </w:r>
    </w:p>
    <w:p w14:paraId="1CFF928C" w14:textId="117B9F82" w:rsidR="00337A8D" w:rsidRDefault="00337A8D" w:rsidP="00337A8D">
      <w:pPr>
        <w:spacing w:after="0" w:line="240" w:lineRule="auto"/>
        <w:ind w:firstLine="567"/>
        <w:contextualSpacing/>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Ограничением нашего</w:t>
      </w:r>
      <w:r w:rsidRPr="00297DA5">
        <w:rPr>
          <w:rFonts w:ascii="Times New Roman" w:hAnsi="Times New Roman" w:cs="Times New Roman"/>
          <w:color w:val="000000" w:themeColor="text1"/>
          <w:sz w:val="28"/>
          <w:szCs w:val="28"/>
          <w:lang w:val="kk-KZ"/>
        </w:rPr>
        <w:t xml:space="preserve"> исследования является то, что в Казахстане о случаях цистного эхинококкоза сообщается в </w:t>
      </w:r>
      <w:r>
        <w:rPr>
          <w:rFonts w:ascii="Times New Roman" w:hAnsi="Times New Roman" w:cs="Times New Roman"/>
          <w:color w:val="000000" w:themeColor="text1"/>
          <w:sz w:val="28"/>
          <w:szCs w:val="28"/>
        </w:rPr>
        <w:t xml:space="preserve">Научно-практический </w:t>
      </w:r>
      <w:r w:rsidRPr="00544DD7">
        <w:rPr>
          <w:rFonts w:ascii="Times New Roman" w:hAnsi="Times New Roman" w:cs="Times New Roman"/>
          <w:color w:val="000000" w:themeColor="text1"/>
          <w:sz w:val="28"/>
          <w:szCs w:val="28"/>
        </w:rPr>
        <w:t>центр</w:t>
      </w:r>
      <w:r>
        <w:rPr>
          <w:rFonts w:ascii="Times New Roman" w:hAnsi="Times New Roman" w:cs="Times New Roman"/>
          <w:color w:val="000000" w:themeColor="text1"/>
          <w:sz w:val="28"/>
          <w:szCs w:val="28"/>
        </w:rPr>
        <w:t xml:space="preserve"> </w:t>
      </w:r>
      <w:r w:rsidRPr="00544DD7">
        <w:rPr>
          <w:rFonts w:ascii="Times New Roman" w:hAnsi="Times New Roman" w:cs="Times New Roman"/>
          <w:color w:val="000000" w:themeColor="text1"/>
          <w:sz w:val="28"/>
          <w:szCs w:val="28"/>
        </w:rPr>
        <w:t>санитарно-эпидемиологической экспертизы и мониторинга</w:t>
      </w:r>
      <w:r>
        <w:rPr>
          <w:rFonts w:ascii="Times New Roman" w:hAnsi="Times New Roman" w:cs="Times New Roman"/>
          <w:color w:val="000000" w:themeColor="text1"/>
          <w:sz w:val="28"/>
          <w:szCs w:val="28"/>
          <w:lang w:val="kk-KZ"/>
        </w:rPr>
        <w:t xml:space="preserve"> </w:t>
      </w:r>
      <w:r w:rsidRPr="00297DA5">
        <w:rPr>
          <w:rFonts w:ascii="Times New Roman" w:hAnsi="Times New Roman" w:cs="Times New Roman"/>
          <w:color w:val="000000" w:themeColor="text1"/>
          <w:sz w:val="28"/>
          <w:szCs w:val="28"/>
          <w:lang w:val="kk-KZ"/>
        </w:rPr>
        <w:t xml:space="preserve">только после того, как пациент перенес хирургическое вмещательство и диагноз был </w:t>
      </w:r>
      <w:r>
        <w:rPr>
          <w:rFonts w:ascii="Times New Roman" w:hAnsi="Times New Roman" w:cs="Times New Roman"/>
          <w:color w:val="000000" w:themeColor="text1"/>
          <w:sz w:val="28"/>
          <w:szCs w:val="28"/>
          <w:lang w:val="kk-KZ"/>
        </w:rPr>
        <w:t>подтвержден патоморфологически</w:t>
      </w:r>
      <w:r w:rsidRPr="00297DA5">
        <w:rPr>
          <w:rFonts w:ascii="Times New Roman" w:hAnsi="Times New Roman" w:cs="Times New Roman"/>
          <w:color w:val="000000" w:themeColor="text1"/>
          <w:sz w:val="28"/>
          <w:szCs w:val="28"/>
          <w:lang w:val="kk-KZ"/>
        </w:rPr>
        <w:t xml:space="preserve">. Поскольку цистный эхинококкоз протекает бессимптомно в </w:t>
      </w:r>
      <w:r w:rsidR="008C1E68">
        <w:rPr>
          <w:rFonts w:ascii="Times New Roman" w:hAnsi="Times New Roman" w:cs="Times New Roman"/>
          <w:color w:val="000000" w:themeColor="text1"/>
          <w:sz w:val="28"/>
          <w:szCs w:val="28"/>
          <w:lang w:val="kk-KZ"/>
        </w:rPr>
        <w:t>60-75</w:t>
      </w:r>
      <w:r w:rsidRPr="00297DA5">
        <w:rPr>
          <w:rFonts w:ascii="Times New Roman" w:hAnsi="Times New Roman" w:cs="Times New Roman"/>
          <w:color w:val="000000" w:themeColor="text1"/>
          <w:sz w:val="28"/>
          <w:szCs w:val="28"/>
          <w:lang w:val="kk-KZ"/>
        </w:rPr>
        <w:t xml:space="preserve">% случаев, многие пациенты остаются бессимптомными до </w:t>
      </w:r>
      <w:r w:rsidR="00324A8B">
        <w:rPr>
          <w:rFonts w:ascii="Times New Roman" w:hAnsi="Times New Roman" w:cs="Times New Roman"/>
          <w:color w:val="000000" w:themeColor="text1"/>
          <w:sz w:val="28"/>
          <w:szCs w:val="28"/>
          <w:lang w:val="kk-KZ"/>
        </w:rPr>
        <w:t>тех пор, пока не будут выявлены</w:t>
      </w:r>
      <w:r w:rsidR="00AA39FA">
        <w:rPr>
          <w:rFonts w:ascii="Times New Roman" w:hAnsi="Times New Roman" w:cs="Times New Roman"/>
          <w:color w:val="000000" w:themeColor="text1"/>
          <w:sz w:val="28"/>
          <w:szCs w:val="28"/>
          <w:lang w:val="kk-KZ"/>
        </w:rPr>
        <w:t xml:space="preserve"> </w:t>
      </w:r>
      <w:r w:rsidRPr="00297DA5">
        <w:rPr>
          <w:rFonts w:ascii="Times New Roman" w:hAnsi="Times New Roman" w:cs="Times New Roman"/>
          <w:color w:val="000000" w:themeColor="text1"/>
          <w:sz w:val="28"/>
          <w:szCs w:val="28"/>
          <w:lang w:val="kk-KZ"/>
        </w:rPr>
        <w:t>случайно, во время обсле</w:t>
      </w:r>
      <w:r>
        <w:rPr>
          <w:rFonts w:ascii="Times New Roman" w:hAnsi="Times New Roman" w:cs="Times New Roman"/>
          <w:color w:val="000000" w:themeColor="text1"/>
          <w:sz w:val="28"/>
          <w:szCs w:val="28"/>
          <w:lang w:val="kk-KZ"/>
        </w:rPr>
        <w:t>дования по поводу другого заболевания.</w:t>
      </w:r>
    </w:p>
    <w:p w14:paraId="13A5CAFF" w14:textId="361E6198" w:rsidR="00337A8D" w:rsidRPr="00EF0AD4" w:rsidRDefault="00337A8D" w:rsidP="00337A8D">
      <w:pPr>
        <w:tabs>
          <w:tab w:val="left" w:pos="9356"/>
        </w:tabs>
        <w:spacing w:after="0" w:line="240" w:lineRule="auto"/>
        <w:ind w:firstLine="567"/>
        <w:contextualSpacing/>
        <w:jc w:val="both"/>
        <w:rPr>
          <w:rFonts w:ascii="Times New Roman" w:hAnsi="Times New Roman" w:cs="Times New Roman"/>
          <w:color w:val="000000" w:themeColor="text1"/>
          <w:sz w:val="28"/>
          <w:szCs w:val="28"/>
          <w:lang w:eastAsia="ru-RU"/>
        </w:rPr>
      </w:pPr>
      <w:r w:rsidRPr="00297DA5">
        <w:rPr>
          <w:rFonts w:ascii="Times New Roman" w:hAnsi="Times New Roman" w:cs="Times New Roman"/>
          <w:color w:val="000000" w:themeColor="text1"/>
          <w:sz w:val="28"/>
          <w:szCs w:val="28"/>
        </w:rPr>
        <w:t>Следует отметить, что несмотря на значительное снижение общего уровня заболеваемости по стране, стандартизированный по возрасту уровень заболеваемости цистным эхинококкозом в Актюбинской области за это время значительно вырос, что указывает на необходимость ус</w:t>
      </w:r>
      <w:r w:rsidR="003A6311">
        <w:rPr>
          <w:rFonts w:ascii="Times New Roman" w:hAnsi="Times New Roman" w:cs="Times New Roman"/>
          <w:color w:val="000000" w:themeColor="text1"/>
          <w:sz w:val="28"/>
          <w:szCs w:val="28"/>
        </w:rPr>
        <w:t>иления мер контроля в этом регионе</w:t>
      </w:r>
      <w:r w:rsidRPr="00297DA5">
        <w:rPr>
          <w:rFonts w:ascii="Times New Roman" w:hAnsi="Times New Roman" w:cs="Times New Roman"/>
          <w:color w:val="000000" w:themeColor="text1"/>
          <w:sz w:val="28"/>
          <w:szCs w:val="28"/>
        </w:rPr>
        <w:t xml:space="preserve">. Показатель заболеваемости цистным эхинококкозом на уровне страны (4,7 случая на 100 000 населения) в 2016 году выше, чем показатель в </w:t>
      </w:r>
      <w:r w:rsidRPr="00297DA5">
        <w:rPr>
          <w:rFonts w:ascii="Times New Roman" w:hAnsi="Times New Roman" w:cs="Times New Roman"/>
          <w:color w:val="000000" w:themeColor="text1"/>
          <w:sz w:val="28"/>
          <w:szCs w:val="28"/>
        </w:rPr>
        <w:lastRenderedPageBreak/>
        <w:t>1,4 случая на 100 000 населения, зарегистрированный в 1990 году</w:t>
      </w:r>
      <w:r>
        <w:rPr>
          <w:rFonts w:ascii="Times New Roman" w:hAnsi="Times New Roman" w:cs="Times New Roman"/>
          <w:color w:val="000000" w:themeColor="text1"/>
          <w:sz w:val="28"/>
          <w:szCs w:val="28"/>
        </w:rPr>
        <w:t xml:space="preserve"> </w:t>
      </w:r>
      <w:r w:rsidRPr="00C14F8D">
        <w:rPr>
          <w:rFonts w:ascii="Times New Roman" w:hAnsi="Times New Roman" w:cs="Times New Roman"/>
          <w:color w:val="000000" w:themeColor="text1"/>
          <w:sz w:val="28"/>
          <w:szCs w:val="28"/>
        </w:rPr>
        <w:t>[</w:t>
      </w:r>
      <w:r w:rsidR="002121EA">
        <w:rPr>
          <w:rFonts w:ascii="Times New Roman" w:hAnsi="Times New Roman" w:cs="Times New Roman"/>
          <w:color w:val="000000" w:themeColor="text1"/>
          <w:sz w:val="28"/>
          <w:szCs w:val="28"/>
        </w:rPr>
        <w:t>131</w:t>
      </w:r>
      <w:r w:rsidRPr="00C14F8D">
        <w:rPr>
          <w:rFonts w:ascii="Times New Roman" w:hAnsi="Times New Roman" w:cs="Times New Roman"/>
          <w:color w:val="000000" w:themeColor="text1"/>
          <w:sz w:val="28"/>
          <w:szCs w:val="28"/>
        </w:rPr>
        <w:t>].</w:t>
      </w:r>
      <w:r w:rsidRPr="00297DA5">
        <w:rPr>
          <w:rFonts w:ascii="Times New Roman" w:hAnsi="Times New Roman" w:cs="Times New Roman"/>
          <w:color w:val="000000" w:themeColor="text1"/>
          <w:sz w:val="28"/>
          <w:szCs w:val="28"/>
        </w:rPr>
        <w:t xml:space="preserve"> В целом, более высокий уровень заболеваемости может частично объясняться улучшением диагностики цистного эхинококкоза, а также повышением осведо</w:t>
      </w:r>
      <w:r>
        <w:rPr>
          <w:rFonts w:ascii="Times New Roman" w:hAnsi="Times New Roman" w:cs="Times New Roman"/>
          <w:color w:val="000000" w:themeColor="text1"/>
          <w:sz w:val="28"/>
          <w:szCs w:val="28"/>
        </w:rPr>
        <w:t xml:space="preserve">мленности о заболевании среди населения и </w:t>
      </w:r>
      <w:r w:rsidR="00BC5716">
        <w:rPr>
          <w:rFonts w:ascii="Times New Roman" w:hAnsi="Times New Roman" w:cs="Times New Roman"/>
          <w:color w:val="000000" w:themeColor="text1"/>
          <w:sz w:val="28"/>
          <w:szCs w:val="28"/>
        </w:rPr>
        <w:t xml:space="preserve">улучшением </w:t>
      </w:r>
      <w:r>
        <w:rPr>
          <w:rFonts w:ascii="Times New Roman" w:hAnsi="Times New Roman" w:cs="Times New Roman"/>
          <w:color w:val="000000" w:themeColor="text1"/>
          <w:sz w:val="28"/>
          <w:szCs w:val="28"/>
        </w:rPr>
        <w:t>системы здравоохранения</w:t>
      </w:r>
      <w:r w:rsidRPr="00297DA5">
        <w:rPr>
          <w:rFonts w:ascii="Times New Roman" w:hAnsi="Times New Roman" w:cs="Times New Roman"/>
          <w:color w:val="000000" w:themeColor="text1"/>
          <w:sz w:val="28"/>
          <w:szCs w:val="28"/>
        </w:rPr>
        <w:t xml:space="preserve">. Это также подтверждается тем фактом, что большинство случаев </w:t>
      </w:r>
      <w:r>
        <w:rPr>
          <w:rFonts w:ascii="Times New Roman" w:hAnsi="Times New Roman" w:cs="Times New Roman"/>
          <w:color w:val="000000" w:themeColor="text1"/>
          <w:sz w:val="28"/>
          <w:szCs w:val="28"/>
        </w:rPr>
        <w:t>были впервые диагностированными, а</w:t>
      </w:r>
      <w:r w:rsidRPr="00297DA5">
        <w:rPr>
          <w:rFonts w:ascii="Times New Roman" w:hAnsi="Times New Roman" w:cs="Times New Roman"/>
          <w:color w:val="000000" w:themeColor="text1"/>
          <w:sz w:val="28"/>
          <w:szCs w:val="28"/>
        </w:rPr>
        <w:t xml:space="preserve"> рецидивы </w:t>
      </w:r>
      <w:r>
        <w:rPr>
          <w:rFonts w:ascii="Times New Roman" w:hAnsi="Times New Roman" w:cs="Times New Roman"/>
          <w:color w:val="000000" w:themeColor="text1"/>
          <w:sz w:val="28"/>
          <w:szCs w:val="28"/>
        </w:rPr>
        <w:t>составили 2,6% от общего числа</w:t>
      </w:r>
      <w:r w:rsidR="00A244C8">
        <w:rPr>
          <w:rFonts w:ascii="Times New Roman" w:hAnsi="Times New Roman" w:cs="Times New Roman"/>
          <w:color w:val="000000" w:themeColor="text1"/>
          <w:sz w:val="28"/>
          <w:szCs w:val="28"/>
        </w:rPr>
        <w:t xml:space="preserve"> зарегистрированных случаев за этот период</w:t>
      </w:r>
      <w:r>
        <w:rPr>
          <w:rFonts w:ascii="Times New Roman" w:hAnsi="Times New Roman" w:cs="Times New Roman"/>
          <w:color w:val="000000" w:themeColor="text1"/>
          <w:sz w:val="28"/>
          <w:szCs w:val="28"/>
        </w:rPr>
        <w:t>.</w:t>
      </w:r>
    </w:p>
    <w:p w14:paraId="5A694CB6" w14:textId="77777777" w:rsidR="00337A8D" w:rsidRPr="00A013F8" w:rsidRDefault="00337A8D" w:rsidP="00337A8D">
      <w:pPr>
        <w:tabs>
          <w:tab w:val="left" w:pos="9356"/>
        </w:tabs>
        <w:spacing w:after="0" w:line="240" w:lineRule="auto"/>
        <w:ind w:right="-1"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Снижение заболеваемости с 2011 года по 2016 года мы связываем с внедрением нескольких государственных Программ в РК, касающихся агропромышленного комплекса: Программа развития экспортного потенциала мяса крупного рогатого скота в РК на 2011-2020 гг., Программа развития агропромышленного комплекса Республики Казахстан на 2013-2020 годы, которые предусматривают цифровую регистрацию поголовья скота в стране с целью отследить весь жизненный путь каждой единицы скота и повышения качества продукции, в том числе путем усиления профилактических мероприятий, а также Постановление Правительства РК от 05.09.2012 г. №1146 «Об утверждении нормативных правовых актов в области ветеринарии», который включает весь спектр противоэпизоотических, энзоотических мероприятий, в том числе, дегельминтизацию собак, процесс цифровой идентификации поголовья скота, проведение всех ветеринарно-профилактических мероприятий, племенной работы и зоотехнического учета.</w:t>
      </w:r>
    </w:p>
    <w:p w14:paraId="14B0C52D" w14:textId="6C747295" w:rsidR="00337A8D" w:rsidRDefault="00337A8D" w:rsidP="00337A8D">
      <w:pPr>
        <w:tabs>
          <w:tab w:val="left" w:pos="9356"/>
        </w:tabs>
        <w:spacing w:after="0" w:line="240" w:lineRule="auto"/>
        <w:ind w:firstLine="567"/>
        <w:contextualSpacing/>
        <w:jc w:val="both"/>
        <w:rPr>
          <w:rFonts w:ascii="Times New Roman" w:hAnsi="Times New Roman" w:cs="Times New Roman"/>
          <w:color w:val="000000" w:themeColor="text1"/>
          <w:sz w:val="28"/>
          <w:szCs w:val="28"/>
        </w:rPr>
      </w:pPr>
      <w:r w:rsidRPr="00F26868">
        <w:rPr>
          <w:rFonts w:ascii="Times New Roman" w:hAnsi="Times New Roman" w:cs="Times New Roman"/>
          <w:color w:val="000000" w:themeColor="text1"/>
          <w:sz w:val="28"/>
          <w:szCs w:val="28"/>
        </w:rPr>
        <w:t xml:space="preserve">Анализ статистических данных показал, что средний стандартизированный по возрасту показатель заболеваемости ЦЭ в Казахстане был ниже, чем в некоторых странах. Например, в Перу уровень заболеваемости ЦЭ составляет 32 на 100. тыс. населения и средний возраст составил 47 лет. В нашем исследовании </w:t>
      </w:r>
      <w:r w:rsidR="00E519CD">
        <w:rPr>
          <w:rFonts w:ascii="Times New Roman" w:hAnsi="Times New Roman" w:cs="Times New Roman"/>
          <w:color w:val="000000" w:themeColor="text1"/>
          <w:sz w:val="28"/>
          <w:szCs w:val="28"/>
        </w:rPr>
        <w:t xml:space="preserve">пик заболеваемости ЦЭ был </w:t>
      </w:r>
      <w:r w:rsidRPr="00F26868">
        <w:rPr>
          <w:rFonts w:ascii="Times New Roman" w:hAnsi="Times New Roman" w:cs="Times New Roman"/>
          <w:color w:val="000000" w:themeColor="text1"/>
          <w:sz w:val="28"/>
          <w:szCs w:val="28"/>
        </w:rPr>
        <w:t>в во</w:t>
      </w:r>
      <w:r w:rsidR="00E519CD">
        <w:rPr>
          <w:rFonts w:ascii="Times New Roman" w:hAnsi="Times New Roman" w:cs="Times New Roman"/>
          <w:color w:val="000000" w:themeColor="text1"/>
          <w:sz w:val="28"/>
          <w:szCs w:val="28"/>
        </w:rPr>
        <w:t>зрастной группе от 30 до 39 лет</w:t>
      </w:r>
      <w:r w:rsidRPr="00F26868">
        <w:rPr>
          <w:rFonts w:ascii="Times New Roman" w:hAnsi="Times New Roman" w:cs="Times New Roman"/>
          <w:color w:val="000000" w:themeColor="text1"/>
          <w:sz w:val="28"/>
          <w:szCs w:val="28"/>
        </w:rPr>
        <w:t>. Это вполне ожидаемо, так как цистный эхинококкоз чаще всего диагностируется во взрослой</w:t>
      </w:r>
      <w:r w:rsidRPr="00297DA5">
        <w:rPr>
          <w:rFonts w:ascii="Times New Roman" w:hAnsi="Times New Roman" w:cs="Times New Roman"/>
          <w:color w:val="000000" w:themeColor="text1"/>
          <w:sz w:val="28"/>
          <w:szCs w:val="28"/>
        </w:rPr>
        <w:t xml:space="preserve"> жизни, поскольку кистам тр</w:t>
      </w:r>
      <w:r>
        <w:rPr>
          <w:rFonts w:ascii="Times New Roman" w:hAnsi="Times New Roman" w:cs="Times New Roman"/>
          <w:color w:val="000000" w:themeColor="text1"/>
          <w:sz w:val="28"/>
          <w:szCs w:val="28"/>
        </w:rPr>
        <w:t xml:space="preserve">ебуется время для роста </w:t>
      </w:r>
      <w:r w:rsidR="00A2715B">
        <w:rPr>
          <w:rFonts w:ascii="Times New Roman" w:hAnsi="Times New Roman" w:cs="Times New Roman"/>
          <w:color w:val="000000" w:themeColor="text1"/>
          <w:sz w:val="28"/>
          <w:szCs w:val="28"/>
        </w:rPr>
        <w:t xml:space="preserve">и </w:t>
      </w:r>
      <w:r>
        <w:rPr>
          <w:rFonts w:ascii="Times New Roman" w:hAnsi="Times New Roman" w:cs="Times New Roman"/>
          <w:color w:val="000000" w:themeColor="text1"/>
          <w:sz w:val="28"/>
          <w:szCs w:val="28"/>
        </w:rPr>
        <w:t>для того чтобы были определены симптомы цистного эхинококкоза</w:t>
      </w:r>
      <w:r w:rsidR="00A8634E">
        <w:rPr>
          <w:rFonts w:ascii="Times New Roman" w:hAnsi="Times New Roman" w:cs="Times New Roman"/>
          <w:color w:val="000000" w:themeColor="text1"/>
          <w:sz w:val="28"/>
          <w:szCs w:val="28"/>
        </w:rPr>
        <w:t xml:space="preserve"> печени</w:t>
      </w:r>
      <w:r w:rsidRPr="00297DA5">
        <w:rPr>
          <w:rFonts w:ascii="Times New Roman" w:hAnsi="Times New Roman" w:cs="Times New Roman"/>
          <w:color w:val="000000" w:themeColor="text1"/>
          <w:sz w:val="28"/>
          <w:szCs w:val="28"/>
        </w:rPr>
        <w:t>. Кроме того, пациенты в этом возрастном диапазоне часто проходят медицинские осмотры по другим заболеваниям</w:t>
      </w:r>
      <w:r>
        <w:rPr>
          <w:rFonts w:ascii="Times New Roman" w:hAnsi="Times New Roman" w:cs="Times New Roman"/>
          <w:color w:val="000000" w:themeColor="text1"/>
          <w:sz w:val="28"/>
          <w:szCs w:val="28"/>
        </w:rPr>
        <w:t xml:space="preserve"> </w:t>
      </w:r>
      <w:r w:rsidRPr="0060222B">
        <w:rPr>
          <w:rFonts w:ascii="Times New Roman" w:hAnsi="Times New Roman" w:cs="Times New Roman"/>
          <w:color w:val="000000" w:themeColor="text1"/>
          <w:sz w:val="28"/>
          <w:szCs w:val="28"/>
        </w:rPr>
        <w:t>[</w:t>
      </w:r>
      <w:r w:rsidR="002121EA">
        <w:rPr>
          <w:rFonts w:ascii="Times New Roman" w:hAnsi="Times New Roman" w:cs="Times New Roman"/>
          <w:color w:val="212121"/>
          <w:sz w:val="28"/>
          <w:szCs w:val="28"/>
          <w:shd w:val="clear" w:color="auto" w:fill="FFFFFF"/>
        </w:rPr>
        <w:t>85</w:t>
      </w:r>
      <w:r w:rsidR="002121EA" w:rsidRPr="002121EA">
        <w:rPr>
          <w:rFonts w:ascii="Times New Roman" w:hAnsi="Times New Roman" w:cs="Times New Roman"/>
          <w:color w:val="212121"/>
          <w:sz w:val="28"/>
          <w:szCs w:val="28"/>
          <w:shd w:val="clear" w:color="auto" w:fill="FFFFFF"/>
        </w:rPr>
        <w:t xml:space="preserve">, </w:t>
      </w:r>
      <w:r w:rsidR="002121EA">
        <w:rPr>
          <w:rFonts w:ascii="Times New Roman" w:hAnsi="Times New Roman" w:cs="Times New Roman"/>
          <w:color w:val="212121"/>
          <w:sz w:val="28"/>
          <w:szCs w:val="28"/>
          <w:shd w:val="clear" w:color="auto" w:fill="FFFFFF"/>
          <w:lang w:val="en-US"/>
        </w:rPr>
        <w:t>p</w:t>
      </w:r>
      <w:r w:rsidR="002121EA" w:rsidRPr="002121EA">
        <w:rPr>
          <w:rFonts w:ascii="Times New Roman" w:hAnsi="Times New Roman" w:cs="Times New Roman"/>
          <w:color w:val="212121"/>
          <w:sz w:val="28"/>
          <w:szCs w:val="28"/>
          <w:shd w:val="clear" w:color="auto" w:fill="FFFFFF"/>
        </w:rPr>
        <w:t>.16</w:t>
      </w:r>
      <w:r w:rsidRPr="002121EA">
        <w:rPr>
          <w:rFonts w:ascii="Times New Roman" w:hAnsi="Times New Roman" w:cs="Times New Roman"/>
          <w:color w:val="000000" w:themeColor="text1"/>
          <w:sz w:val="28"/>
          <w:szCs w:val="28"/>
        </w:rPr>
        <w:t xml:space="preserve">]. </w:t>
      </w:r>
      <w:r w:rsidRPr="00297DA5">
        <w:rPr>
          <w:rFonts w:ascii="Times New Roman" w:hAnsi="Times New Roman" w:cs="Times New Roman"/>
          <w:color w:val="000000" w:themeColor="text1"/>
          <w:sz w:val="28"/>
          <w:szCs w:val="28"/>
        </w:rPr>
        <w:t>Однако</w:t>
      </w:r>
      <w:r w:rsidRPr="002121EA">
        <w:rPr>
          <w:rFonts w:ascii="Times New Roman" w:hAnsi="Times New Roman" w:cs="Times New Roman"/>
          <w:color w:val="000000" w:themeColor="text1"/>
          <w:sz w:val="28"/>
          <w:szCs w:val="28"/>
        </w:rPr>
        <w:t xml:space="preserve"> </w:t>
      </w:r>
      <w:r w:rsidRPr="00297DA5">
        <w:rPr>
          <w:rFonts w:ascii="Times New Roman" w:hAnsi="Times New Roman" w:cs="Times New Roman"/>
          <w:color w:val="000000" w:themeColor="text1"/>
          <w:sz w:val="28"/>
          <w:szCs w:val="28"/>
        </w:rPr>
        <w:t>уровень</w:t>
      </w:r>
      <w:r w:rsidRPr="002121EA">
        <w:rPr>
          <w:rFonts w:ascii="Times New Roman" w:hAnsi="Times New Roman" w:cs="Times New Roman"/>
          <w:color w:val="000000" w:themeColor="text1"/>
          <w:sz w:val="28"/>
          <w:szCs w:val="28"/>
        </w:rPr>
        <w:t xml:space="preserve"> </w:t>
      </w:r>
      <w:r w:rsidRPr="00297DA5">
        <w:rPr>
          <w:rFonts w:ascii="Times New Roman" w:hAnsi="Times New Roman" w:cs="Times New Roman"/>
          <w:color w:val="000000" w:themeColor="text1"/>
          <w:sz w:val="28"/>
          <w:szCs w:val="28"/>
        </w:rPr>
        <w:t>заболеваемости</w:t>
      </w:r>
      <w:r w:rsidRPr="002121EA">
        <w:rPr>
          <w:rFonts w:ascii="Times New Roman" w:hAnsi="Times New Roman" w:cs="Times New Roman"/>
          <w:color w:val="000000" w:themeColor="text1"/>
          <w:sz w:val="28"/>
          <w:szCs w:val="28"/>
        </w:rPr>
        <w:t xml:space="preserve"> </w:t>
      </w:r>
      <w:r w:rsidRPr="00297DA5">
        <w:rPr>
          <w:rFonts w:ascii="Times New Roman" w:hAnsi="Times New Roman" w:cs="Times New Roman"/>
          <w:color w:val="000000" w:themeColor="text1"/>
          <w:sz w:val="28"/>
          <w:szCs w:val="28"/>
        </w:rPr>
        <w:t>среди</w:t>
      </w:r>
      <w:r w:rsidRPr="002121EA">
        <w:rPr>
          <w:rFonts w:ascii="Times New Roman" w:hAnsi="Times New Roman" w:cs="Times New Roman"/>
          <w:color w:val="000000" w:themeColor="text1"/>
          <w:sz w:val="28"/>
          <w:szCs w:val="28"/>
        </w:rPr>
        <w:t xml:space="preserve"> </w:t>
      </w:r>
      <w:r w:rsidRPr="00297DA5">
        <w:rPr>
          <w:rFonts w:ascii="Times New Roman" w:hAnsi="Times New Roman" w:cs="Times New Roman"/>
          <w:color w:val="000000" w:themeColor="text1"/>
          <w:sz w:val="28"/>
          <w:szCs w:val="28"/>
        </w:rPr>
        <w:t>детей</w:t>
      </w:r>
      <w:r w:rsidRPr="002121EA">
        <w:rPr>
          <w:rFonts w:ascii="Times New Roman" w:hAnsi="Times New Roman" w:cs="Times New Roman"/>
          <w:color w:val="000000" w:themeColor="text1"/>
          <w:sz w:val="28"/>
          <w:szCs w:val="28"/>
        </w:rPr>
        <w:t xml:space="preserve"> </w:t>
      </w:r>
      <w:r w:rsidRPr="00297DA5">
        <w:rPr>
          <w:rFonts w:ascii="Times New Roman" w:hAnsi="Times New Roman" w:cs="Times New Roman"/>
          <w:color w:val="000000" w:themeColor="text1"/>
          <w:sz w:val="28"/>
          <w:szCs w:val="28"/>
        </w:rPr>
        <w:t>младше</w:t>
      </w:r>
      <w:r w:rsidRPr="002121EA">
        <w:rPr>
          <w:rFonts w:ascii="Times New Roman" w:hAnsi="Times New Roman" w:cs="Times New Roman"/>
          <w:color w:val="000000" w:themeColor="text1"/>
          <w:sz w:val="28"/>
          <w:szCs w:val="28"/>
        </w:rPr>
        <w:t xml:space="preserve"> 15 </w:t>
      </w:r>
      <w:r w:rsidRPr="00297DA5">
        <w:rPr>
          <w:rFonts w:ascii="Times New Roman" w:hAnsi="Times New Roman" w:cs="Times New Roman"/>
          <w:color w:val="000000" w:themeColor="text1"/>
          <w:sz w:val="28"/>
          <w:szCs w:val="28"/>
        </w:rPr>
        <w:t>лет</w:t>
      </w:r>
      <w:r w:rsidRPr="002121EA">
        <w:rPr>
          <w:rFonts w:ascii="Times New Roman" w:hAnsi="Times New Roman" w:cs="Times New Roman"/>
          <w:color w:val="000000" w:themeColor="text1"/>
          <w:sz w:val="28"/>
          <w:szCs w:val="28"/>
        </w:rPr>
        <w:t xml:space="preserve"> </w:t>
      </w:r>
      <w:r w:rsidRPr="00297DA5">
        <w:rPr>
          <w:rFonts w:ascii="Times New Roman" w:hAnsi="Times New Roman" w:cs="Times New Roman"/>
          <w:color w:val="000000" w:themeColor="text1"/>
          <w:sz w:val="28"/>
          <w:szCs w:val="28"/>
        </w:rPr>
        <w:t>также</w:t>
      </w:r>
      <w:r w:rsidRPr="002121EA">
        <w:rPr>
          <w:rFonts w:ascii="Times New Roman" w:hAnsi="Times New Roman" w:cs="Times New Roman"/>
          <w:color w:val="000000" w:themeColor="text1"/>
          <w:sz w:val="28"/>
          <w:szCs w:val="28"/>
        </w:rPr>
        <w:t xml:space="preserve"> </w:t>
      </w:r>
      <w:r w:rsidRPr="00297DA5">
        <w:rPr>
          <w:rFonts w:ascii="Times New Roman" w:hAnsi="Times New Roman" w:cs="Times New Roman"/>
          <w:color w:val="000000" w:themeColor="text1"/>
          <w:sz w:val="28"/>
          <w:szCs w:val="28"/>
        </w:rPr>
        <w:t>был</w:t>
      </w:r>
      <w:r w:rsidRPr="002121EA">
        <w:rPr>
          <w:rFonts w:ascii="Times New Roman" w:hAnsi="Times New Roman" w:cs="Times New Roman"/>
          <w:color w:val="000000" w:themeColor="text1"/>
          <w:sz w:val="28"/>
          <w:szCs w:val="28"/>
        </w:rPr>
        <w:t xml:space="preserve"> </w:t>
      </w:r>
      <w:r w:rsidRPr="00297DA5">
        <w:rPr>
          <w:rFonts w:ascii="Times New Roman" w:hAnsi="Times New Roman" w:cs="Times New Roman"/>
          <w:color w:val="000000" w:themeColor="text1"/>
          <w:sz w:val="28"/>
          <w:szCs w:val="28"/>
        </w:rPr>
        <w:t>значительным</w:t>
      </w:r>
      <w:r w:rsidRPr="002121EA">
        <w:rPr>
          <w:rFonts w:ascii="Times New Roman" w:hAnsi="Times New Roman" w:cs="Times New Roman"/>
          <w:color w:val="000000" w:themeColor="text1"/>
          <w:sz w:val="28"/>
          <w:szCs w:val="28"/>
        </w:rPr>
        <w:t xml:space="preserve">, </w:t>
      </w:r>
      <w:r w:rsidRPr="00297DA5">
        <w:rPr>
          <w:rFonts w:ascii="Times New Roman" w:hAnsi="Times New Roman" w:cs="Times New Roman"/>
          <w:color w:val="000000" w:themeColor="text1"/>
          <w:sz w:val="28"/>
          <w:szCs w:val="28"/>
        </w:rPr>
        <w:t>что</w:t>
      </w:r>
      <w:r w:rsidRPr="002121EA">
        <w:rPr>
          <w:rFonts w:ascii="Times New Roman" w:hAnsi="Times New Roman" w:cs="Times New Roman"/>
          <w:color w:val="000000" w:themeColor="text1"/>
          <w:sz w:val="28"/>
          <w:szCs w:val="28"/>
        </w:rPr>
        <w:t xml:space="preserve"> </w:t>
      </w:r>
      <w:r w:rsidRPr="00297DA5">
        <w:rPr>
          <w:rFonts w:ascii="Times New Roman" w:hAnsi="Times New Roman" w:cs="Times New Roman"/>
          <w:color w:val="000000" w:themeColor="text1"/>
          <w:sz w:val="28"/>
          <w:szCs w:val="28"/>
        </w:rPr>
        <w:t>говорит</w:t>
      </w:r>
      <w:r w:rsidRPr="002121EA">
        <w:rPr>
          <w:rFonts w:ascii="Times New Roman" w:hAnsi="Times New Roman" w:cs="Times New Roman"/>
          <w:color w:val="000000" w:themeColor="text1"/>
          <w:sz w:val="28"/>
          <w:szCs w:val="28"/>
        </w:rPr>
        <w:t xml:space="preserve"> </w:t>
      </w:r>
      <w:r w:rsidRPr="00297DA5">
        <w:rPr>
          <w:rFonts w:ascii="Times New Roman" w:hAnsi="Times New Roman" w:cs="Times New Roman"/>
          <w:color w:val="000000" w:themeColor="text1"/>
          <w:sz w:val="28"/>
          <w:szCs w:val="28"/>
        </w:rPr>
        <w:t>о</w:t>
      </w:r>
      <w:r w:rsidRPr="002121E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продолжающемся</w:t>
      </w:r>
      <w:r w:rsidRPr="002121E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распространении</w:t>
      </w:r>
      <w:r w:rsidRPr="002121E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ЦЭ</w:t>
      </w:r>
      <w:r w:rsidRPr="002121EA">
        <w:rPr>
          <w:rFonts w:ascii="Times New Roman" w:hAnsi="Times New Roman" w:cs="Times New Roman"/>
          <w:color w:val="000000" w:themeColor="text1"/>
          <w:sz w:val="28"/>
          <w:szCs w:val="28"/>
        </w:rPr>
        <w:t xml:space="preserve"> [</w:t>
      </w:r>
      <w:r w:rsidR="002121EA" w:rsidRPr="002121EA">
        <w:rPr>
          <w:rFonts w:ascii="Times New Roman" w:hAnsi="Times New Roman" w:cs="Times New Roman"/>
          <w:color w:val="000000" w:themeColor="text1"/>
          <w:sz w:val="28"/>
          <w:szCs w:val="28"/>
        </w:rPr>
        <w:t>132</w:t>
      </w:r>
      <w:r w:rsidRPr="00302417">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Продолжающееся распространение ЦЭ в возрастной группе</w:t>
      </w:r>
      <w:r w:rsidRPr="00297DA5">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младше 15 лет </w:t>
      </w:r>
      <w:r w:rsidRPr="00297DA5">
        <w:rPr>
          <w:rFonts w:ascii="Times New Roman" w:hAnsi="Times New Roman" w:cs="Times New Roman"/>
          <w:color w:val="000000" w:themeColor="text1"/>
          <w:sz w:val="28"/>
          <w:szCs w:val="28"/>
        </w:rPr>
        <w:t xml:space="preserve">может быть объяснена продолжением традиционной практики животноводства, в результате которой </w:t>
      </w:r>
      <w:r>
        <w:rPr>
          <w:rFonts w:ascii="Times New Roman" w:hAnsi="Times New Roman" w:cs="Times New Roman"/>
          <w:color w:val="000000" w:themeColor="text1"/>
          <w:sz w:val="28"/>
          <w:szCs w:val="28"/>
        </w:rPr>
        <w:t>население контактирует с инфицированными приотарными собаками. Исследование, которое было опубликовано</w:t>
      </w:r>
      <w:r w:rsidRPr="00297DA5">
        <w:rPr>
          <w:rFonts w:ascii="Times New Roman" w:hAnsi="Times New Roman" w:cs="Times New Roman"/>
          <w:color w:val="000000" w:themeColor="text1"/>
          <w:sz w:val="28"/>
          <w:szCs w:val="28"/>
        </w:rPr>
        <w:t xml:space="preserve"> в 2003 году, показало, что распространенность E. granulosus у сельских собак составляет от 5% до 10%, а </w:t>
      </w:r>
      <w:r>
        <w:rPr>
          <w:rFonts w:ascii="Times New Roman" w:hAnsi="Times New Roman" w:cs="Times New Roman"/>
          <w:color w:val="000000" w:themeColor="text1"/>
          <w:sz w:val="28"/>
          <w:szCs w:val="28"/>
        </w:rPr>
        <w:t>в некоторых популяциях приотраных собак - более 20%. В нашем</w:t>
      </w:r>
      <w:r w:rsidRPr="00297DA5">
        <w:rPr>
          <w:rFonts w:ascii="Times New Roman" w:hAnsi="Times New Roman" w:cs="Times New Roman"/>
          <w:color w:val="000000" w:themeColor="text1"/>
          <w:sz w:val="28"/>
          <w:szCs w:val="28"/>
        </w:rPr>
        <w:t xml:space="preserve"> исследовании у женщин уровень заболеваемости цистным эхинококкозом был выш</w:t>
      </w:r>
      <w:r>
        <w:rPr>
          <w:rFonts w:ascii="Times New Roman" w:hAnsi="Times New Roman" w:cs="Times New Roman"/>
          <w:color w:val="000000" w:themeColor="text1"/>
          <w:sz w:val="28"/>
          <w:szCs w:val="28"/>
        </w:rPr>
        <w:t>е, чем у мужчин, что совпадает</w:t>
      </w:r>
      <w:r w:rsidRPr="00297DA5">
        <w:rPr>
          <w:rFonts w:ascii="Times New Roman" w:hAnsi="Times New Roman" w:cs="Times New Roman"/>
          <w:color w:val="000000" w:themeColor="text1"/>
          <w:sz w:val="28"/>
          <w:szCs w:val="28"/>
        </w:rPr>
        <w:t xml:space="preserve"> с результатами предыдущих исследований</w:t>
      </w:r>
      <w:r w:rsidR="006E23CD">
        <w:rPr>
          <w:rFonts w:ascii="Times New Roman" w:hAnsi="Times New Roman" w:cs="Times New Roman"/>
          <w:color w:val="000000" w:themeColor="text1"/>
          <w:sz w:val="28"/>
          <w:szCs w:val="28"/>
        </w:rPr>
        <w:t xml:space="preserve"> </w:t>
      </w:r>
      <w:r w:rsidR="006E23CD" w:rsidRPr="006E23CD">
        <w:rPr>
          <w:rFonts w:ascii="Times New Roman" w:hAnsi="Times New Roman" w:cs="Times New Roman"/>
          <w:color w:val="000000" w:themeColor="text1"/>
          <w:sz w:val="28"/>
          <w:szCs w:val="28"/>
        </w:rPr>
        <w:t>[133]</w:t>
      </w:r>
      <w:r w:rsidRPr="00297DA5">
        <w:rPr>
          <w:rFonts w:ascii="Times New Roman" w:hAnsi="Times New Roman" w:cs="Times New Roman"/>
          <w:color w:val="000000" w:themeColor="text1"/>
          <w:sz w:val="28"/>
          <w:szCs w:val="28"/>
        </w:rPr>
        <w:t>.</w:t>
      </w:r>
    </w:p>
    <w:p w14:paraId="5C8907C4" w14:textId="5D9D441E" w:rsidR="00337A8D" w:rsidRPr="002121EA" w:rsidRDefault="00337A8D" w:rsidP="00337A8D">
      <w:pPr>
        <w:tabs>
          <w:tab w:val="left" w:pos="9356"/>
        </w:tabs>
        <w:spacing w:after="0" w:line="240" w:lineRule="auto"/>
        <w:ind w:firstLine="567"/>
        <w:contextualSpacing/>
        <w:jc w:val="both"/>
        <w:rPr>
          <w:rFonts w:ascii="Times New Roman" w:hAnsi="Times New Roman" w:cs="Times New Roman"/>
          <w:color w:val="000000" w:themeColor="text1"/>
          <w:sz w:val="28"/>
          <w:szCs w:val="28"/>
        </w:rPr>
      </w:pPr>
      <w:r w:rsidRPr="0078242D">
        <w:rPr>
          <w:rFonts w:ascii="Times New Roman" w:hAnsi="Times New Roman" w:cs="Times New Roman"/>
          <w:color w:val="000000" w:themeColor="text1"/>
          <w:sz w:val="28"/>
          <w:szCs w:val="28"/>
          <w:lang w:eastAsia="ru-RU"/>
        </w:rPr>
        <w:t>В наше</w:t>
      </w:r>
      <w:r w:rsidR="00A86139">
        <w:rPr>
          <w:rFonts w:ascii="Times New Roman" w:hAnsi="Times New Roman" w:cs="Times New Roman"/>
          <w:color w:val="000000" w:themeColor="text1"/>
          <w:sz w:val="28"/>
          <w:szCs w:val="28"/>
          <w:lang w:eastAsia="ru-RU"/>
        </w:rPr>
        <w:t>м исследовании ЦЭ</w:t>
      </w:r>
      <w:r w:rsidRPr="0078242D">
        <w:rPr>
          <w:rFonts w:ascii="Times New Roman" w:hAnsi="Times New Roman" w:cs="Times New Roman"/>
          <w:color w:val="000000" w:themeColor="text1"/>
          <w:sz w:val="28"/>
          <w:szCs w:val="28"/>
          <w:lang w:eastAsia="ru-RU"/>
        </w:rPr>
        <w:t xml:space="preserve"> в 72,3% с</w:t>
      </w:r>
      <w:r w:rsidR="00A4234B">
        <w:rPr>
          <w:rFonts w:ascii="Times New Roman" w:hAnsi="Times New Roman" w:cs="Times New Roman"/>
          <w:color w:val="000000" w:themeColor="text1"/>
          <w:sz w:val="28"/>
          <w:szCs w:val="28"/>
          <w:lang w:eastAsia="ru-RU"/>
        </w:rPr>
        <w:t>лучаях</w:t>
      </w:r>
      <w:r w:rsidR="00A86139">
        <w:rPr>
          <w:rFonts w:ascii="Times New Roman" w:hAnsi="Times New Roman" w:cs="Times New Roman"/>
          <w:color w:val="000000" w:themeColor="text1"/>
          <w:sz w:val="28"/>
          <w:szCs w:val="28"/>
          <w:lang w:eastAsia="ru-RU"/>
        </w:rPr>
        <w:t xml:space="preserve"> (</w:t>
      </w:r>
      <w:r w:rsidR="00A86139" w:rsidRPr="0078242D">
        <w:rPr>
          <w:rFonts w:ascii="Times New Roman" w:hAnsi="Times New Roman" w:cs="Times New Roman"/>
          <w:color w:val="000000" w:themeColor="text1"/>
          <w:sz w:val="28"/>
          <w:szCs w:val="28"/>
          <w:lang w:eastAsia="ru-RU"/>
        </w:rPr>
        <w:t>6106</w:t>
      </w:r>
      <w:r w:rsidR="00A86139">
        <w:rPr>
          <w:rFonts w:ascii="Times New Roman" w:hAnsi="Times New Roman" w:cs="Times New Roman"/>
          <w:color w:val="000000" w:themeColor="text1"/>
          <w:sz w:val="28"/>
          <w:szCs w:val="28"/>
          <w:lang w:eastAsia="ru-RU"/>
        </w:rPr>
        <w:t>/8443)</w:t>
      </w:r>
      <w:r w:rsidR="00A4234B">
        <w:rPr>
          <w:rFonts w:ascii="Times New Roman" w:hAnsi="Times New Roman" w:cs="Times New Roman"/>
          <w:color w:val="000000" w:themeColor="text1"/>
          <w:sz w:val="28"/>
          <w:szCs w:val="28"/>
          <w:lang w:eastAsia="ru-RU"/>
        </w:rPr>
        <w:t xml:space="preserve"> локализовался в печени, </w:t>
      </w:r>
      <w:r w:rsidRPr="0078242D">
        <w:rPr>
          <w:rFonts w:ascii="Times New Roman" w:hAnsi="Times New Roman" w:cs="Times New Roman"/>
          <w:color w:val="000000" w:themeColor="text1"/>
          <w:sz w:val="28"/>
          <w:szCs w:val="28"/>
          <w:lang w:eastAsia="ru-RU"/>
        </w:rPr>
        <w:t>в 21,7% случах</w:t>
      </w:r>
      <w:r w:rsidR="00A86139">
        <w:rPr>
          <w:rFonts w:ascii="Times New Roman" w:hAnsi="Times New Roman" w:cs="Times New Roman"/>
          <w:color w:val="000000" w:themeColor="text1"/>
          <w:sz w:val="28"/>
          <w:szCs w:val="28"/>
          <w:lang w:eastAsia="ru-RU"/>
        </w:rPr>
        <w:t xml:space="preserve"> (</w:t>
      </w:r>
      <w:r w:rsidR="00A86139" w:rsidRPr="0078242D">
        <w:rPr>
          <w:rFonts w:ascii="Times New Roman" w:hAnsi="Times New Roman" w:cs="Times New Roman"/>
          <w:color w:val="000000" w:themeColor="text1"/>
          <w:sz w:val="28"/>
          <w:szCs w:val="28"/>
          <w:lang w:eastAsia="ru-RU"/>
        </w:rPr>
        <w:t>1836</w:t>
      </w:r>
      <w:r w:rsidR="00A86139">
        <w:rPr>
          <w:rFonts w:ascii="Times New Roman" w:hAnsi="Times New Roman" w:cs="Times New Roman"/>
          <w:color w:val="000000" w:themeColor="text1"/>
          <w:sz w:val="28"/>
          <w:szCs w:val="28"/>
          <w:lang w:eastAsia="ru-RU"/>
        </w:rPr>
        <w:t xml:space="preserve">/8443) в легких и </w:t>
      </w:r>
      <w:r w:rsidRPr="0078242D">
        <w:rPr>
          <w:rFonts w:ascii="Times New Roman" w:hAnsi="Times New Roman" w:cs="Times New Roman"/>
          <w:color w:val="000000" w:themeColor="text1"/>
          <w:sz w:val="28"/>
          <w:szCs w:val="28"/>
          <w:lang w:eastAsia="ru-RU"/>
        </w:rPr>
        <w:t xml:space="preserve">в 5,9 % случах </w:t>
      </w:r>
      <w:r w:rsidR="00A86139">
        <w:rPr>
          <w:rFonts w:ascii="Times New Roman" w:hAnsi="Times New Roman" w:cs="Times New Roman"/>
          <w:color w:val="000000" w:themeColor="text1"/>
          <w:sz w:val="28"/>
          <w:szCs w:val="28"/>
          <w:lang w:eastAsia="ru-RU"/>
        </w:rPr>
        <w:t>(</w:t>
      </w:r>
      <w:r w:rsidR="00A86139" w:rsidRPr="0078242D">
        <w:rPr>
          <w:rFonts w:ascii="Times New Roman" w:hAnsi="Times New Roman" w:cs="Times New Roman"/>
          <w:color w:val="000000" w:themeColor="text1"/>
          <w:sz w:val="28"/>
          <w:szCs w:val="28"/>
          <w:lang w:eastAsia="ru-RU"/>
        </w:rPr>
        <w:t>501</w:t>
      </w:r>
      <w:r w:rsidR="00A86139">
        <w:rPr>
          <w:rFonts w:ascii="Times New Roman" w:hAnsi="Times New Roman" w:cs="Times New Roman"/>
          <w:color w:val="000000" w:themeColor="text1"/>
          <w:sz w:val="28"/>
          <w:szCs w:val="28"/>
          <w:lang w:eastAsia="ru-RU"/>
        </w:rPr>
        <w:t>/8443)</w:t>
      </w:r>
      <w:r w:rsidR="00A86139" w:rsidRPr="0078242D">
        <w:rPr>
          <w:rFonts w:ascii="Times New Roman" w:hAnsi="Times New Roman" w:cs="Times New Roman"/>
          <w:color w:val="000000" w:themeColor="text1"/>
          <w:sz w:val="28"/>
          <w:szCs w:val="28"/>
          <w:lang w:eastAsia="ru-RU"/>
        </w:rPr>
        <w:t xml:space="preserve"> </w:t>
      </w:r>
      <w:r w:rsidRPr="0078242D">
        <w:rPr>
          <w:rFonts w:ascii="Times New Roman" w:hAnsi="Times New Roman" w:cs="Times New Roman"/>
          <w:color w:val="000000" w:themeColor="text1"/>
          <w:sz w:val="28"/>
          <w:szCs w:val="28"/>
          <w:lang w:eastAsia="ru-RU"/>
        </w:rPr>
        <w:t xml:space="preserve">в </w:t>
      </w:r>
      <w:r w:rsidRPr="0078242D">
        <w:rPr>
          <w:rFonts w:ascii="Times New Roman" w:hAnsi="Times New Roman" w:cs="Times New Roman"/>
          <w:color w:val="000000" w:themeColor="text1"/>
          <w:sz w:val="28"/>
          <w:szCs w:val="28"/>
          <w:lang w:eastAsia="ru-RU"/>
        </w:rPr>
        <w:lastRenderedPageBreak/>
        <w:t>других органах, что сильно не сильно отличается от предыдущих данных [</w:t>
      </w:r>
      <w:r w:rsidR="002121EA" w:rsidRPr="002121EA">
        <w:rPr>
          <w:rFonts w:ascii="Times New Roman" w:hAnsi="Times New Roman" w:cs="Times New Roman"/>
          <w:color w:val="000000"/>
          <w:sz w:val="28"/>
          <w:szCs w:val="28"/>
        </w:rPr>
        <w:t>133</w:t>
      </w:r>
      <w:r w:rsidR="00637511">
        <w:rPr>
          <w:rFonts w:ascii="Times New Roman" w:hAnsi="Times New Roman" w:cs="Times New Roman"/>
          <w:color w:val="000000"/>
          <w:sz w:val="28"/>
          <w:szCs w:val="28"/>
        </w:rPr>
        <w:t>, р 3</w:t>
      </w:r>
      <w:r w:rsidRPr="0078242D">
        <w:rPr>
          <w:rFonts w:ascii="Times New Roman" w:hAnsi="Times New Roman" w:cs="Times New Roman"/>
          <w:color w:val="000000" w:themeColor="text1"/>
          <w:sz w:val="28"/>
          <w:szCs w:val="28"/>
          <w:lang w:eastAsia="ru-RU"/>
        </w:rPr>
        <w:t>].</w:t>
      </w:r>
    </w:p>
    <w:p w14:paraId="0FFBE1CB" w14:textId="77777777" w:rsidR="00337A8D" w:rsidRPr="009C73B6" w:rsidRDefault="00337A8D" w:rsidP="00337A8D">
      <w:pPr>
        <w:spacing w:after="0" w:line="240" w:lineRule="auto"/>
        <w:ind w:firstLine="567"/>
        <w:contextualSpacing/>
        <w:jc w:val="both"/>
        <w:rPr>
          <w:rFonts w:ascii="Times New Roman" w:hAnsi="Times New Roman" w:cs="Times New Roman"/>
          <w:color w:val="000000" w:themeColor="text1"/>
          <w:sz w:val="28"/>
          <w:szCs w:val="28"/>
        </w:rPr>
      </w:pPr>
      <w:r w:rsidRPr="00297DA5">
        <w:rPr>
          <w:rFonts w:ascii="Times New Roman" w:hAnsi="Times New Roman" w:cs="Times New Roman"/>
          <w:color w:val="000000" w:themeColor="text1"/>
          <w:sz w:val="28"/>
          <w:szCs w:val="28"/>
        </w:rPr>
        <w:t>Данный показатель может объясняться тем, что женщины играют основную роль в домашнем хозяйстве, включая приготовление пищи и уход за собакой. Однако, несмотря на то, что в некоторых исследованиях сообщается о более высо</w:t>
      </w:r>
      <w:r>
        <w:rPr>
          <w:rFonts w:ascii="Times New Roman" w:hAnsi="Times New Roman" w:cs="Times New Roman"/>
          <w:color w:val="000000" w:themeColor="text1"/>
          <w:sz w:val="28"/>
          <w:szCs w:val="28"/>
        </w:rPr>
        <w:t>кой распространенности контакта</w:t>
      </w:r>
      <w:r w:rsidRPr="00297DA5">
        <w:rPr>
          <w:rFonts w:ascii="Times New Roman" w:hAnsi="Times New Roman" w:cs="Times New Roman"/>
          <w:color w:val="000000" w:themeColor="text1"/>
          <w:sz w:val="28"/>
          <w:szCs w:val="28"/>
        </w:rPr>
        <w:t xml:space="preserve"> с</w:t>
      </w:r>
      <w:r>
        <w:rPr>
          <w:rFonts w:ascii="Times New Roman" w:hAnsi="Times New Roman" w:cs="Times New Roman"/>
          <w:color w:val="000000" w:themeColor="text1"/>
          <w:sz w:val="28"/>
          <w:szCs w:val="28"/>
        </w:rPr>
        <w:t xml:space="preserve"> собаками среди пациентов </w:t>
      </w:r>
      <w:r w:rsidRPr="00297DA5">
        <w:rPr>
          <w:rFonts w:ascii="Times New Roman" w:hAnsi="Times New Roman" w:cs="Times New Roman"/>
          <w:color w:val="000000" w:themeColor="text1"/>
          <w:sz w:val="28"/>
          <w:szCs w:val="28"/>
        </w:rPr>
        <w:t>ЦЭ, эти исследования часто основаны</w:t>
      </w:r>
      <w:r>
        <w:rPr>
          <w:rFonts w:ascii="Times New Roman" w:hAnsi="Times New Roman" w:cs="Times New Roman"/>
          <w:color w:val="000000" w:themeColor="text1"/>
          <w:sz w:val="28"/>
          <w:szCs w:val="28"/>
        </w:rPr>
        <w:t xml:space="preserve"> на результатах серологических исследований</w:t>
      </w:r>
      <w:r w:rsidRPr="00297DA5">
        <w:rPr>
          <w:rFonts w:ascii="Times New Roman" w:hAnsi="Times New Roman" w:cs="Times New Roman"/>
          <w:color w:val="000000" w:themeColor="text1"/>
          <w:sz w:val="28"/>
          <w:szCs w:val="28"/>
        </w:rPr>
        <w:t>, а не на случаях, выяв</w:t>
      </w:r>
      <w:r>
        <w:rPr>
          <w:rFonts w:ascii="Times New Roman" w:hAnsi="Times New Roman" w:cs="Times New Roman"/>
          <w:color w:val="000000" w:themeColor="text1"/>
          <w:sz w:val="28"/>
          <w:szCs w:val="28"/>
        </w:rPr>
        <w:t>ленных с помощью методов лучевой диагностики</w:t>
      </w:r>
      <w:r w:rsidRPr="00297DA5">
        <w:rPr>
          <w:rFonts w:ascii="Times New Roman" w:hAnsi="Times New Roman" w:cs="Times New Roman"/>
          <w:color w:val="000000" w:themeColor="text1"/>
          <w:sz w:val="28"/>
          <w:szCs w:val="28"/>
        </w:rPr>
        <w:t xml:space="preserve"> или других методов. Более того, недавний анализ факторов риска по результатам исследования распространенности заболевания в трех эндемичных странах (Румыния, Болгария и Турция), проведенный членами консорциума HERACLES, не выявил статистически значимой разницы между больными и контр</w:t>
      </w:r>
      <w:r>
        <w:rPr>
          <w:rFonts w:ascii="Times New Roman" w:hAnsi="Times New Roman" w:cs="Times New Roman"/>
          <w:color w:val="000000" w:themeColor="text1"/>
          <w:sz w:val="28"/>
          <w:szCs w:val="28"/>
        </w:rPr>
        <w:t>ольной группой в плане контакта</w:t>
      </w:r>
      <w:r w:rsidRPr="00297DA5">
        <w:rPr>
          <w:rFonts w:ascii="Times New Roman" w:hAnsi="Times New Roman" w:cs="Times New Roman"/>
          <w:color w:val="000000" w:themeColor="text1"/>
          <w:sz w:val="28"/>
          <w:szCs w:val="28"/>
        </w:rPr>
        <w:t xml:space="preserve"> с собаками.</w:t>
      </w:r>
    </w:p>
    <w:p w14:paraId="4D11D853" w14:textId="6995BF2A" w:rsidR="00337A8D" w:rsidRPr="00297DA5" w:rsidRDefault="00337A8D" w:rsidP="00337A8D">
      <w:pPr>
        <w:spacing w:after="0" w:line="240" w:lineRule="auto"/>
        <w:ind w:firstLine="567"/>
        <w:contextualSpacing/>
        <w:jc w:val="both"/>
        <w:rPr>
          <w:rFonts w:ascii="Times New Roman" w:hAnsi="Times New Roman" w:cs="Times New Roman"/>
          <w:color w:val="000000" w:themeColor="text1"/>
          <w:sz w:val="28"/>
          <w:szCs w:val="28"/>
          <w:lang w:val="kk-KZ"/>
        </w:rPr>
      </w:pPr>
      <w:r w:rsidRPr="00297DA5">
        <w:rPr>
          <w:rFonts w:ascii="Times New Roman" w:hAnsi="Times New Roman" w:cs="Times New Roman"/>
          <w:color w:val="000000" w:themeColor="text1"/>
          <w:sz w:val="28"/>
          <w:szCs w:val="28"/>
          <w:lang w:val="kk-KZ"/>
        </w:rPr>
        <w:t>В Казахстане традиционно основным методом лечения цистного эхинококкоза является  хирургическое  вмешательство, что привело к хирургическому лечению неактивных ки</w:t>
      </w:r>
      <w:r w:rsidRPr="00566535">
        <w:rPr>
          <w:rFonts w:ascii="Times New Roman" w:hAnsi="Times New Roman" w:cs="Times New Roman"/>
          <w:color w:val="000000" w:themeColor="text1"/>
          <w:sz w:val="28"/>
          <w:szCs w:val="28"/>
          <w:lang w:val="kk-KZ"/>
        </w:rPr>
        <w:t>ст. Эта практика не ограничивается Казахстаном, о ней сообщалось и из других стран [</w:t>
      </w:r>
      <w:r w:rsidR="002121EA" w:rsidRPr="002121EA">
        <w:rPr>
          <w:rFonts w:ascii="Times New Roman" w:hAnsi="Times New Roman" w:cs="Times New Roman"/>
          <w:color w:val="212121"/>
          <w:sz w:val="28"/>
          <w:szCs w:val="28"/>
          <w:shd w:val="clear" w:color="auto" w:fill="FFFFFF"/>
        </w:rPr>
        <w:t>134</w:t>
      </w:r>
      <w:r w:rsidRPr="002121EA">
        <w:rPr>
          <w:rFonts w:ascii="Times New Roman" w:hAnsi="Times New Roman" w:cs="Times New Roman"/>
          <w:color w:val="000000" w:themeColor="text1"/>
          <w:sz w:val="28"/>
          <w:szCs w:val="28"/>
        </w:rPr>
        <w:t>]</w:t>
      </w:r>
      <w:r w:rsidRPr="00566535">
        <w:rPr>
          <w:rFonts w:ascii="Times New Roman" w:hAnsi="Times New Roman" w:cs="Times New Roman"/>
          <w:color w:val="000000" w:themeColor="text1"/>
          <w:sz w:val="28"/>
          <w:szCs w:val="28"/>
          <w:lang w:val="kk-KZ"/>
        </w:rPr>
        <w:t xml:space="preserve">. </w:t>
      </w:r>
      <w:r w:rsidRPr="00297DA5">
        <w:rPr>
          <w:rFonts w:ascii="Times New Roman" w:hAnsi="Times New Roman" w:cs="Times New Roman"/>
          <w:color w:val="000000" w:themeColor="text1"/>
          <w:sz w:val="28"/>
          <w:szCs w:val="28"/>
          <w:lang w:val="kk-KZ"/>
        </w:rPr>
        <w:t>Однако некоторые пациенты с цистным эхинококкозом, ве</w:t>
      </w:r>
      <w:r w:rsidR="003A62EC">
        <w:rPr>
          <w:rFonts w:ascii="Times New Roman" w:hAnsi="Times New Roman" w:cs="Times New Roman"/>
          <w:color w:val="000000" w:themeColor="text1"/>
          <w:sz w:val="28"/>
          <w:szCs w:val="28"/>
          <w:lang w:val="kk-KZ"/>
        </w:rPr>
        <w:t>роятно, получали консервативное</w:t>
      </w:r>
      <w:r w:rsidRPr="00297DA5">
        <w:rPr>
          <w:rFonts w:ascii="Times New Roman" w:hAnsi="Times New Roman" w:cs="Times New Roman"/>
          <w:color w:val="000000" w:themeColor="text1"/>
          <w:sz w:val="28"/>
          <w:szCs w:val="28"/>
          <w:lang w:val="kk-KZ"/>
        </w:rPr>
        <w:t xml:space="preserve"> лечение или находились под наблюдением, что исключало</w:t>
      </w:r>
      <w:r>
        <w:rPr>
          <w:rFonts w:ascii="Times New Roman" w:hAnsi="Times New Roman" w:cs="Times New Roman"/>
          <w:color w:val="000000" w:themeColor="text1"/>
          <w:sz w:val="28"/>
          <w:szCs w:val="28"/>
          <w:lang w:val="kk-KZ"/>
        </w:rPr>
        <w:t xml:space="preserve"> их включение в</w:t>
      </w:r>
      <w:r w:rsidRPr="00297DA5">
        <w:rPr>
          <w:rFonts w:ascii="Times New Roman" w:hAnsi="Times New Roman" w:cs="Times New Roman"/>
          <w:color w:val="000000" w:themeColor="text1"/>
          <w:sz w:val="28"/>
          <w:szCs w:val="28"/>
          <w:lang w:val="kk-KZ"/>
        </w:rPr>
        <w:t xml:space="preserve"> базу данных</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rPr>
        <w:t xml:space="preserve">Научно-практического </w:t>
      </w:r>
      <w:r w:rsidRPr="00544DD7">
        <w:rPr>
          <w:rFonts w:ascii="Times New Roman" w:hAnsi="Times New Roman" w:cs="Times New Roman"/>
          <w:color w:val="000000" w:themeColor="text1"/>
          <w:sz w:val="28"/>
          <w:szCs w:val="28"/>
        </w:rPr>
        <w:t>центр</w:t>
      </w:r>
      <w:r>
        <w:rPr>
          <w:rFonts w:ascii="Times New Roman" w:hAnsi="Times New Roman" w:cs="Times New Roman"/>
          <w:color w:val="000000" w:themeColor="text1"/>
          <w:sz w:val="28"/>
          <w:szCs w:val="28"/>
        </w:rPr>
        <w:t xml:space="preserve">а </w:t>
      </w:r>
      <w:r w:rsidRPr="00544DD7">
        <w:rPr>
          <w:rFonts w:ascii="Times New Roman" w:hAnsi="Times New Roman" w:cs="Times New Roman"/>
          <w:color w:val="000000" w:themeColor="text1"/>
          <w:sz w:val="28"/>
          <w:szCs w:val="28"/>
        </w:rPr>
        <w:t>санитарно-эпидемиологической экспертизы и мониторинга</w:t>
      </w:r>
      <w:r w:rsidRPr="00297DA5">
        <w:rPr>
          <w:rFonts w:ascii="Times New Roman" w:hAnsi="Times New Roman" w:cs="Times New Roman"/>
          <w:color w:val="000000" w:themeColor="text1"/>
          <w:sz w:val="28"/>
          <w:szCs w:val="28"/>
          <w:lang w:val="kk-KZ"/>
        </w:rPr>
        <w:t>. Поскольку наше исследование основано на хирургических данных, наши результаты, вероятно, отражают заниженную частоту заболевания, поскольку не включают амбулаторн</w:t>
      </w:r>
      <w:r w:rsidR="00F66E1F">
        <w:rPr>
          <w:rFonts w:ascii="Times New Roman" w:hAnsi="Times New Roman" w:cs="Times New Roman"/>
          <w:color w:val="000000" w:themeColor="text1"/>
          <w:sz w:val="28"/>
          <w:szCs w:val="28"/>
          <w:lang w:val="kk-KZ"/>
        </w:rPr>
        <w:t>ых пациентов, получающих консервативное</w:t>
      </w:r>
      <w:r w:rsidRPr="00297DA5">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лечение и бессимптомные случаи.</w:t>
      </w:r>
    </w:p>
    <w:p w14:paraId="40A4CF1B" w14:textId="197B10CF" w:rsidR="00337A8D" w:rsidRPr="00297DA5" w:rsidRDefault="00337A8D" w:rsidP="00337A8D">
      <w:pPr>
        <w:spacing w:after="0" w:line="240" w:lineRule="auto"/>
        <w:ind w:firstLine="567"/>
        <w:contextualSpacing/>
        <w:jc w:val="both"/>
        <w:rPr>
          <w:rFonts w:ascii="Times New Roman" w:hAnsi="Times New Roman" w:cs="Times New Roman"/>
          <w:color w:val="000000" w:themeColor="text1"/>
          <w:sz w:val="28"/>
          <w:szCs w:val="28"/>
          <w:lang w:val="kk-KZ"/>
        </w:rPr>
      </w:pPr>
      <w:r w:rsidRPr="00297DA5">
        <w:rPr>
          <w:rFonts w:ascii="Times New Roman" w:hAnsi="Times New Roman" w:cs="Times New Roman"/>
          <w:color w:val="000000" w:themeColor="text1"/>
          <w:sz w:val="28"/>
          <w:szCs w:val="28"/>
          <w:lang w:val="kk-KZ"/>
        </w:rPr>
        <w:t>Частота заболевания может быть более точно представлена путем включения этих груп</w:t>
      </w:r>
      <w:r w:rsidR="004330C5">
        <w:rPr>
          <w:rFonts w:ascii="Times New Roman" w:hAnsi="Times New Roman" w:cs="Times New Roman"/>
          <w:color w:val="000000" w:themeColor="text1"/>
          <w:sz w:val="28"/>
          <w:szCs w:val="28"/>
          <w:lang w:val="kk-KZ"/>
        </w:rPr>
        <w:t>п в будущие исследования</w:t>
      </w:r>
      <w:r w:rsidRPr="00297DA5">
        <w:rPr>
          <w:rFonts w:ascii="Times New Roman" w:hAnsi="Times New Roman" w:cs="Times New Roman"/>
          <w:color w:val="000000" w:themeColor="text1"/>
          <w:sz w:val="28"/>
          <w:szCs w:val="28"/>
          <w:lang w:val="kk-KZ"/>
        </w:rPr>
        <w:t xml:space="preserve">. С этой целью недавно запущенный Европейский регистр по цистному эхинококкозу (ERCE) может </w:t>
      </w:r>
      <w:r w:rsidRPr="0078242D">
        <w:rPr>
          <w:rFonts w:ascii="Times New Roman" w:hAnsi="Times New Roman" w:cs="Times New Roman"/>
          <w:color w:val="000000" w:themeColor="text1"/>
          <w:sz w:val="28"/>
          <w:szCs w:val="28"/>
          <w:lang w:val="kk-KZ"/>
        </w:rPr>
        <w:t>послужить платформой для центров в Казахстане, поскольку он позволяет собирать клинические и эпидемиологические данные. Этот регистр недавно принял в свои ряды первые центры за пределами Европейского Союза [</w:t>
      </w:r>
      <w:r w:rsidR="00422814" w:rsidRPr="00422814">
        <w:rPr>
          <w:rFonts w:ascii="Times New Roman" w:hAnsi="Times New Roman" w:cs="Times New Roman"/>
          <w:color w:val="000000" w:themeColor="text1"/>
          <w:sz w:val="28"/>
          <w:szCs w:val="28"/>
        </w:rPr>
        <w:t>135</w:t>
      </w:r>
      <w:r w:rsidRPr="0078242D">
        <w:rPr>
          <w:rFonts w:ascii="Times New Roman" w:hAnsi="Times New Roman" w:cs="Times New Roman"/>
          <w:color w:val="000000" w:themeColor="text1"/>
          <w:sz w:val="28"/>
          <w:szCs w:val="28"/>
        </w:rPr>
        <w:t>]</w:t>
      </w:r>
      <w:r w:rsidRPr="0078242D">
        <w:rPr>
          <w:rFonts w:ascii="Times New Roman" w:hAnsi="Times New Roman" w:cs="Times New Roman"/>
          <w:color w:val="000000" w:themeColor="text1"/>
          <w:sz w:val="28"/>
          <w:szCs w:val="28"/>
          <w:lang w:val="kk-KZ"/>
        </w:rPr>
        <w:t>.</w:t>
      </w:r>
      <w:r w:rsidRPr="00297DA5">
        <w:rPr>
          <w:rFonts w:ascii="Times New Roman" w:hAnsi="Times New Roman" w:cs="Times New Roman"/>
          <w:color w:val="000000" w:themeColor="text1"/>
          <w:sz w:val="28"/>
          <w:szCs w:val="28"/>
          <w:lang w:val="kk-KZ"/>
        </w:rPr>
        <w:t xml:space="preserve"> ERCE также позволяет собирать данные о случаях, выявленных </w:t>
      </w:r>
      <w:r w:rsidR="004330C5">
        <w:rPr>
          <w:rFonts w:ascii="Times New Roman" w:hAnsi="Times New Roman" w:cs="Times New Roman"/>
          <w:color w:val="000000" w:themeColor="text1"/>
          <w:sz w:val="28"/>
          <w:szCs w:val="28"/>
          <w:lang w:val="kk-KZ"/>
        </w:rPr>
        <w:t>в ходе ультразвукового исследования</w:t>
      </w:r>
      <w:r w:rsidRPr="00297DA5">
        <w:rPr>
          <w:rFonts w:ascii="Times New Roman" w:hAnsi="Times New Roman" w:cs="Times New Roman"/>
          <w:color w:val="000000" w:themeColor="text1"/>
          <w:sz w:val="28"/>
          <w:szCs w:val="28"/>
          <w:lang w:val="kk-KZ"/>
        </w:rPr>
        <w:t>. Эта информация необходима для оценки распространенности цистного эхинококкоза в каждом географическом районе, что является важной частью информации, необходимой для информирования правительства</w:t>
      </w:r>
      <w:r w:rsidR="004330C5">
        <w:rPr>
          <w:rFonts w:ascii="Times New Roman" w:hAnsi="Times New Roman" w:cs="Times New Roman"/>
          <w:color w:val="000000" w:themeColor="text1"/>
          <w:sz w:val="28"/>
          <w:szCs w:val="28"/>
          <w:lang w:val="kk-KZ"/>
        </w:rPr>
        <w:t xml:space="preserve"> и системы здравоохранения</w:t>
      </w:r>
      <w:r w:rsidRPr="00297DA5">
        <w:rPr>
          <w:rFonts w:ascii="Times New Roman" w:hAnsi="Times New Roman" w:cs="Times New Roman"/>
          <w:color w:val="000000" w:themeColor="text1"/>
          <w:sz w:val="28"/>
          <w:szCs w:val="28"/>
          <w:lang w:val="kk-KZ"/>
        </w:rPr>
        <w:t xml:space="preserve"> о мерах контроля. Недавно в рамках международного сотрудн</w:t>
      </w:r>
      <w:r w:rsidR="00FA1FB1">
        <w:rPr>
          <w:rFonts w:ascii="Times New Roman" w:hAnsi="Times New Roman" w:cs="Times New Roman"/>
          <w:color w:val="000000" w:themeColor="text1"/>
          <w:sz w:val="28"/>
          <w:szCs w:val="28"/>
          <w:lang w:val="kk-KZ"/>
        </w:rPr>
        <w:t>ичества между исследователями</w:t>
      </w:r>
      <w:r w:rsidRPr="00297DA5">
        <w:rPr>
          <w:rFonts w:ascii="Times New Roman" w:hAnsi="Times New Roman" w:cs="Times New Roman"/>
          <w:color w:val="000000" w:themeColor="text1"/>
          <w:sz w:val="28"/>
          <w:szCs w:val="28"/>
          <w:lang w:val="kk-KZ"/>
        </w:rPr>
        <w:t xml:space="preserve"> Казахстана и Италии был внедрен стандартизированный подход к диагностике цистного эхинококкоза и подход к лечению этих пациентов в за</w:t>
      </w:r>
      <w:r>
        <w:rPr>
          <w:rFonts w:ascii="Times New Roman" w:hAnsi="Times New Roman" w:cs="Times New Roman"/>
          <w:color w:val="000000" w:themeColor="text1"/>
          <w:sz w:val="28"/>
          <w:szCs w:val="28"/>
          <w:lang w:val="kk-KZ"/>
        </w:rPr>
        <w:t>висимости от стадии заболевания [</w:t>
      </w:r>
      <w:r w:rsidR="00C47F25" w:rsidRPr="00C47F25">
        <w:rPr>
          <w:rFonts w:ascii="Times New Roman" w:hAnsi="Times New Roman" w:cs="Times New Roman"/>
          <w:color w:val="000000" w:themeColor="text1"/>
          <w:sz w:val="28"/>
          <w:szCs w:val="28"/>
        </w:rPr>
        <w:t>136</w:t>
      </w:r>
      <w:r>
        <w:rPr>
          <w:rFonts w:ascii="Times New Roman" w:hAnsi="Times New Roman" w:cs="Times New Roman"/>
          <w:color w:val="000000" w:themeColor="text1"/>
          <w:sz w:val="28"/>
          <w:szCs w:val="28"/>
          <w:lang w:val="kk-KZ"/>
        </w:rPr>
        <w:t>]</w:t>
      </w:r>
      <w:r w:rsidR="00D30B8C">
        <w:rPr>
          <w:rFonts w:ascii="Times New Roman" w:hAnsi="Times New Roman" w:cs="Times New Roman"/>
          <w:color w:val="000000" w:themeColor="text1"/>
          <w:sz w:val="28"/>
          <w:szCs w:val="28"/>
          <w:lang w:val="kk-KZ"/>
        </w:rPr>
        <w:t>.</w:t>
      </w:r>
    </w:p>
    <w:p w14:paraId="0DAA0851" w14:textId="7234D10E" w:rsidR="00337A8D" w:rsidRDefault="00337A8D" w:rsidP="00337A8D">
      <w:pPr>
        <w:spacing w:after="0" w:line="240" w:lineRule="auto"/>
        <w:ind w:firstLine="567"/>
        <w:contextualSpacing/>
        <w:jc w:val="both"/>
        <w:rPr>
          <w:rFonts w:ascii="Times New Roman" w:hAnsi="Times New Roman" w:cs="Times New Roman"/>
          <w:color w:val="000000" w:themeColor="text1"/>
          <w:sz w:val="28"/>
          <w:szCs w:val="28"/>
          <w:lang w:val="kk-KZ"/>
        </w:rPr>
      </w:pPr>
      <w:r w:rsidRPr="00297DA5">
        <w:rPr>
          <w:rFonts w:ascii="Times New Roman" w:hAnsi="Times New Roman" w:cs="Times New Roman"/>
          <w:color w:val="000000" w:themeColor="text1"/>
          <w:sz w:val="28"/>
          <w:szCs w:val="28"/>
          <w:lang w:val="kk-KZ"/>
        </w:rPr>
        <w:t>В 2016 году программа стартовала в Алматинской области, и в настоящее время в</w:t>
      </w:r>
      <w:r w:rsidR="00394549">
        <w:rPr>
          <w:rFonts w:ascii="Times New Roman" w:hAnsi="Times New Roman" w:cs="Times New Roman"/>
          <w:color w:val="000000" w:themeColor="text1"/>
          <w:sz w:val="28"/>
          <w:szCs w:val="28"/>
          <w:lang w:val="kk-KZ"/>
        </w:rPr>
        <w:t>едется работа по внедрению</w:t>
      </w:r>
      <w:r w:rsidRPr="00297DA5">
        <w:rPr>
          <w:rFonts w:ascii="Times New Roman" w:hAnsi="Times New Roman" w:cs="Times New Roman"/>
          <w:color w:val="000000" w:themeColor="text1"/>
          <w:sz w:val="28"/>
          <w:szCs w:val="28"/>
          <w:lang w:val="kk-KZ"/>
        </w:rPr>
        <w:t xml:space="preserve"> программы на други</w:t>
      </w:r>
      <w:r w:rsidR="00394549">
        <w:rPr>
          <w:rFonts w:ascii="Times New Roman" w:hAnsi="Times New Roman" w:cs="Times New Roman"/>
          <w:color w:val="000000" w:themeColor="text1"/>
          <w:sz w:val="28"/>
          <w:szCs w:val="28"/>
          <w:lang w:val="kk-KZ"/>
        </w:rPr>
        <w:t>е регионы страны. С</w:t>
      </w:r>
      <w:r w:rsidRPr="00297DA5">
        <w:rPr>
          <w:rFonts w:ascii="Times New Roman" w:hAnsi="Times New Roman" w:cs="Times New Roman"/>
          <w:color w:val="000000" w:themeColor="text1"/>
          <w:sz w:val="28"/>
          <w:szCs w:val="28"/>
          <w:lang w:val="kk-KZ"/>
        </w:rPr>
        <w:t xml:space="preserve">ледует отметить, что это первое исследование, оценивающее тенденции в стандартизированных по возрасту показателях заболеваемости цистного эхинококкозом в различных регионах Казахстана. В целом, уровень </w:t>
      </w:r>
      <w:r w:rsidRPr="00297DA5">
        <w:rPr>
          <w:rFonts w:ascii="Times New Roman" w:hAnsi="Times New Roman" w:cs="Times New Roman"/>
          <w:color w:val="000000" w:themeColor="text1"/>
          <w:sz w:val="28"/>
          <w:szCs w:val="28"/>
          <w:lang w:val="kk-KZ"/>
        </w:rPr>
        <w:lastRenderedPageBreak/>
        <w:t>заболеваемости цистным эхинококкозом снизился за последнее десятилетие. Однако уровень заболеваемости остается</w:t>
      </w:r>
      <w:r>
        <w:rPr>
          <w:rFonts w:ascii="Times New Roman" w:hAnsi="Times New Roman" w:cs="Times New Roman"/>
          <w:color w:val="000000" w:themeColor="text1"/>
          <w:sz w:val="28"/>
          <w:szCs w:val="28"/>
          <w:lang w:val="kk-KZ"/>
        </w:rPr>
        <w:t xml:space="preserve"> высоким, особенно в южном регионе</w:t>
      </w:r>
      <w:r w:rsidRPr="00297DA5">
        <w:rPr>
          <w:rFonts w:ascii="Times New Roman" w:hAnsi="Times New Roman" w:cs="Times New Roman"/>
          <w:color w:val="000000" w:themeColor="text1"/>
          <w:sz w:val="28"/>
          <w:szCs w:val="28"/>
          <w:lang w:val="kk-KZ"/>
        </w:rPr>
        <w:t xml:space="preserve"> страны, и новые случаи заболевания у детей</w:t>
      </w:r>
      <w:r w:rsidR="00913490">
        <w:rPr>
          <w:rFonts w:ascii="Times New Roman" w:hAnsi="Times New Roman" w:cs="Times New Roman"/>
          <w:color w:val="000000" w:themeColor="text1"/>
          <w:sz w:val="28"/>
          <w:szCs w:val="28"/>
          <w:lang w:val="kk-KZ"/>
        </w:rPr>
        <w:t>, что вызывае</w:t>
      </w:r>
      <w:r w:rsidRPr="00297DA5">
        <w:rPr>
          <w:rFonts w:ascii="Times New Roman" w:hAnsi="Times New Roman" w:cs="Times New Roman"/>
          <w:color w:val="000000" w:themeColor="text1"/>
          <w:sz w:val="28"/>
          <w:szCs w:val="28"/>
          <w:lang w:val="kk-KZ"/>
        </w:rPr>
        <w:t xml:space="preserve">т беспокойство. Растущие показатели заболеваемости в Актюбинской области свидетельствуют о том, что в некоторых районах </w:t>
      </w:r>
      <w:r>
        <w:rPr>
          <w:rFonts w:ascii="Times New Roman" w:hAnsi="Times New Roman" w:cs="Times New Roman"/>
          <w:color w:val="000000" w:themeColor="text1"/>
          <w:sz w:val="28"/>
          <w:szCs w:val="28"/>
          <w:lang w:val="kk-KZ"/>
        </w:rPr>
        <w:t>страны наблюдается рост распространения</w:t>
      </w:r>
      <w:r w:rsidR="00913490">
        <w:rPr>
          <w:rFonts w:ascii="Times New Roman" w:hAnsi="Times New Roman" w:cs="Times New Roman"/>
          <w:color w:val="000000" w:themeColor="text1"/>
          <w:sz w:val="28"/>
          <w:szCs w:val="28"/>
          <w:lang w:val="kk-KZ"/>
        </w:rPr>
        <w:t xml:space="preserve"> цистного эхинококкоза</w:t>
      </w:r>
      <w:r w:rsidRPr="00297DA5">
        <w:rPr>
          <w:rFonts w:ascii="Times New Roman" w:hAnsi="Times New Roman" w:cs="Times New Roman"/>
          <w:color w:val="000000" w:themeColor="text1"/>
          <w:sz w:val="28"/>
          <w:szCs w:val="28"/>
          <w:lang w:val="kk-KZ"/>
        </w:rPr>
        <w:t>. Эта тенденция требует раннего выявления заболевания с п</w:t>
      </w:r>
      <w:r>
        <w:rPr>
          <w:rFonts w:ascii="Times New Roman" w:hAnsi="Times New Roman" w:cs="Times New Roman"/>
          <w:color w:val="000000" w:themeColor="text1"/>
          <w:sz w:val="28"/>
          <w:szCs w:val="28"/>
          <w:lang w:val="kk-KZ"/>
        </w:rPr>
        <w:t>омощью ультразвукового исследования</w:t>
      </w:r>
      <w:r w:rsidRPr="00297DA5">
        <w:rPr>
          <w:rFonts w:ascii="Times New Roman" w:hAnsi="Times New Roman" w:cs="Times New Roman"/>
          <w:color w:val="000000" w:themeColor="text1"/>
          <w:sz w:val="28"/>
          <w:szCs w:val="28"/>
          <w:lang w:val="kk-KZ"/>
        </w:rPr>
        <w:t xml:space="preserve"> и профилактических мероприятий среди групп высокого риска для снижения бремени цистного эхинококкоза во всех регионах страны.</w:t>
      </w:r>
    </w:p>
    <w:p w14:paraId="4F0DC62B" w14:textId="77777777" w:rsidR="00337A8D" w:rsidRDefault="00337A8D" w:rsidP="00337A8D">
      <w:pPr>
        <w:tabs>
          <w:tab w:val="left" w:pos="9356"/>
        </w:tabs>
        <w:spacing w:after="0" w:line="240" w:lineRule="auto"/>
        <w:ind w:right="-1" w:firstLine="567"/>
        <w:contextualSpacing/>
        <w:jc w:val="both"/>
      </w:pPr>
      <w:r>
        <w:rPr>
          <w:rFonts w:ascii="Times New Roman" w:hAnsi="Times New Roman" w:cs="Times New Roman"/>
          <w:color w:val="000000" w:themeColor="text1"/>
          <w:sz w:val="28"/>
          <w:szCs w:val="28"/>
        </w:rPr>
        <w:t>Средние показатели заболеваемости ЦЭ в Европейском Союзе составляли всего 0,18%ооо в 2014 году. В Восточной Европе эндемичными странами с высокой заболеваемостью ЦЭ являются страны Балтии, Польша, Турция, Болгария (показатели заболеваемости – 3,82%ооо и 4,17%ооо в 2013г. и 2014г., соответственно) и Румыния. Южная Америка относится к эндемичным регионам по ЦЭ. Так, за период 2002-2013 гг было зарегистрировано 33 838 случаев ЦЭ в Перу, где в одной из провинций заболеваемость составляла 108 случаев на 100 тыс. населения. В Северной Африке к странам с высокими показателями заболеваемости ЦЭ относится Марокко (5,1 %ооо в 2003-2010 г.г.), в отличие от Египта и Алжира, где средние показатели заболеваемости ЦЭ варьируют от 1,3%ооо до 2,6%ооо. Очень высокие показатели заболеваемости ЦЭ зарегистрированы в Тунисе, которые достигали 12,6%ооо в период 2001-2005 г.г. В Иране распространенность ЦЭ составляет 0,68 случая на 100 000 населения, при этом самая высокая распространенность зарегистрирована на Северо-Востоке (1,52%ооо), а самая низкая – на Юго-Востоке страны (0,07%ооо). Выявлена значительная разница в распространенности ЦЭ между мужчинами и женщинами (0,58 против 0,79, р &lt;0,001), при этом возрастающий тренд заболеваемости по возрасту был обнаружен как у мужчин, так и у женщин.</w:t>
      </w:r>
    </w:p>
    <w:p w14:paraId="5E78490B" w14:textId="77777777" w:rsidR="00337A8D" w:rsidRDefault="00337A8D" w:rsidP="00337A8D">
      <w:pPr>
        <w:tabs>
          <w:tab w:val="left" w:pos="708"/>
          <w:tab w:val="left" w:pos="9356"/>
        </w:tabs>
        <w:spacing w:after="0" w:line="240" w:lineRule="auto"/>
        <w:ind w:right="-1"/>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Китай относится к странам с высокой заболеваемостью ЦЭ, который распространен в 27 провинциях Китая, автономных округах и муниципалитетах. Так, начиная с 1950-го года пролечено хирургическим методом 35 000 случаев. Западный Китай относится к одним из наиболее эндемичных районов по заболеваемости ЦЭ в мире. Эпидемиологические исследования в этом районе Китая выявили несколько основных факторов риска для развития у человека ЦЭ, а именно, ограниченные знания общественности об эхинококкозе, традиционное животноводство, убой скота в домашних условиях, кормление собак необработанными субпродуктами и особенности ландшафта местности. Ученые считают, что для улучшения эпидемиологической ситуации с ЦЭ в Западном Китае необходимы дополнительные меры контроля, включая санитарное просвещение, лечение и вакцинацию домашних животных и вакцинацию собак.</w:t>
      </w:r>
    </w:p>
    <w:p w14:paraId="47971AA4" w14:textId="77777777" w:rsidR="00337A8D" w:rsidRDefault="00337A8D" w:rsidP="00337A8D">
      <w:pPr>
        <w:tabs>
          <w:tab w:val="left" w:pos="708"/>
          <w:tab w:val="left" w:pos="9356"/>
        </w:tabs>
        <w:spacing w:after="0" w:line="240" w:lineRule="auto"/>
        <w:ind w:right="-1"/>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 xml:space="preserve">Начиная с 1985 года, в мире применяется много программ и мероприятий по контролю и снижению заболеваемости ЦЭ, которые имеют различные результаты, например под эгидой ВОЗ были созданы неофициальные рабочие </w:t>
      </w:r>
      <w:r>
        <w:rPr>
          <w:rFonts w:ascii="Times New Roman" w:hAnsi="Times New Roman" w:cs="Times New Roman"/>
          <w:color w:val="000000" w:themeColor="text1"/>
          <w:sz w:val="28"/>
          <w:szCs w:val="28"/>
        </w:rPr>
        <w:lastRenderedPageBreak/>
        <w:t>группы по эхинококкозу. Наиболее благоприятный исход таких программ наблюдается в некоторых островных государствах, на территории которых ЦЭ искоренен. К ним относятся Исландия, Новая Зеландия, Тасмания, Фолклендские острова, Сардиния и Кипр. В Габоне также не было зарегистрировано ни одного случая эхинококкоза. Поэтому исследователи утверждают, что ЦЭ регистрируется очень редко или отсутствует в Габоне. Вероятно, важную роль играет отсутствие домашнего скота.</w:t>
      </w:r>
    </w:p>
    <w:p w14:paraId="0AE5D1C9" w14:textId="272E4C7D" w:rsidR="00337A8D" w:rsidRDefault="00337A8D" w:rsidP="00337A8D">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Наше исследование по ультразвуковому исследованию органов брюшной полости проводилось в сельской</w:t>
      </w:r>
      <w:r w:rsidR="00BD72B3">
        <w:rPr>
          <w:rFonts w:ascii="Times New Roman" w:eastAsia="Times New Roman" w:hAnsi="Times New Roman" w:cs="Times New Roman"/>
          <w:color w:val="000000" w:themeColor="text1"/>
          <w:sz w:val="28"/>
          <w:szCs w:val="28"/>
          <w:lang w:eastAsia="ru-RU"/>
        </w:rPr>
        <w:t xml:space="preserve"> местности, где много овец, коз, крупного рогатого скота и верблюдов</w:t>
      </w:r>
      <w:r>
        <w:rPr>
          <w:rFonts w:ascii="Times New Roman" w:eastAsia="Times New Roman" w:hAnsi="Times New Roman" w:cs="Times New Roman"/>
          <w:color w:val="000000" w:themeColor="text1"/>
          <w:sz w:val="28"/>
          <w:szCs w:val="28"/>
          <w:lang w:eastAsia="ru-RU"/>
        </w:rPr>
        <w:t>.</w:t>
      </w:r>
      <w:r>
        <w:rPr>
          <w:rFonts w:ascii="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lang w:eastAsia="ru-RU"/>
        </w:rPr>
        <w:t>Алматинская и Туркестанская области – регионы которые занимают первое место в Казахстане по количеству домашнего скота, где овцеводство является важной частью экон</w:t>
      </w:r>
      <w:r w:rsidR="00BD72B3">
        <w:rPr>
          <w:rFonts w:ascii="Times New Roman" w:eastAsia="Times New Roman" w:hAnsi="Times New Roman" w:cs="Times New Roman"/>
          <w:color w:val="000000" w:themeColor="text1"/>
          <w:sz w:val="28"/>
          <w:szCs w:val="28"/>
          <w:lang w:eastAsia="ru-RU"/>
        </w:rPr>
        <w:t>омики</w:t>
      </w:r>
      <w:r>
        <w:rPr>
          <w:rFonts w:ascii="Times New Roman" w:eastAsia="Times New Roman" w:hAnsi="Times New Roman" w:cs="Times New Roman"/>
          <w:color w:val="000000" w:themeColor="text1"/>
          <w:sz w:val="28"/>
          <w:szCs w:val="28"/>
          <w:lang w:eastAsia="ru-RU"/>
        </w:rPr>
        <w:t>. Наши результаты аналогичны результатам других исследований, показывающих, что в сельской местно</w:t>
      </w:r>
      <w:r w:rsidR="00A52B4B">
        <w:rPr>
          <w:rFonts w:ascii="Times New Roman" w:eastAsia="Times New Roman" w:hAnsi="Times New Roman" w:cs="Times New Roman"/>
          <w:color w:val="000000" w:themeColor="text1"/>
          <w:sz w:val="28"/>
          <w:szCs w:val="28"/>
          <w:lang w:eastAsia="ru-RU"/>
        </w:rPr>
        <w:t xml:space="preserve">сти ЦЭ представляет собой актуальную </w:t>
      </w:r>
      <w:r>
        <w:rPr>
          <w:rFonts w:ascii="Times New Roman" w:eastAsia="Times New Roman" w:hAnsi="Times New Roman" w:cs="Times New Roman"/>
          <w:color w:val="000000" w:themeColor="text1"/>
          <w:sz w:val="28"/>
          <w:szCs w:val="28"/>
          <w:lang w:eastAsia="ru-RU"/>
        </w:rPr>
        <w:t xml:space="preserve">проблему для здравоохранения. Хотя наши данные о распространенности (0,98%) выше, чем при ультразвуковых исследованиях, проведенных в Болгарии (0,51%), Румынии (0,51%) и Турции (0,59%), следует отметить, что в последних исследованиях была исследована большая часть территории </w:t>
      </w:r>
      <w:r w:rsidRPr="007960FE">
        <w:rPr>
          <w:rFonts w:ascii="Times New Roman" w:eastAsia="Times New Roman" w:hAnsi="Times New Roman" w:cs="Times New Roman"/>
          <w:color w:val="000000" w:themeColor="text1"/>
          <w:sz w:val="28"/>
          <w:szCs w:val="28"/>
          <w:lang w:eastAsia="ru-RU"/>
        </w:rPr>
        <w:t>[</w:t>
      </w:r>
      <w:r w:rsidR="00FC4615" w:rsidRPr="00FC4615">
        <w:rPr>
          <w:rFonts w:ascii="Times New Roman" w:hAnsi="Times New Roman" w:cs="Times New Roman"/>
          <w:color w:val="212121"/>
          <w:sz w:val="28"/>
          <w:szCs w:val="28"/>
          <w:shd w:val="clear" w:color="auto" w:fill="FFFFFF"/>
        </w:rPr>
        <w:t xml:space="preserve">32, </w:t>
      </w:r>
      <w:r w:rsidR="00FC4615">
        <w:rPr>
          <w:rFonts w:ascii="Times New Roman" w:hAnsi="Times New Roman" w:cs="Times New Roman"/>
          <w:color w:val="212121"/>
          <w:sz w:val="28"/>
          <w:szCs w:val="28"/>
          <w:shd w:val="clear" w:color="auto" w:fill="FFFFFF"/>
          <w:lang w:val="en-US"/>
        </w:rPr>
        <w:t>p</w:t>
      </w:r>
      <w:r w:rsidR="00FC4615" w:rsidRPr="00FC4615">
        <w:rPr>
          <w:rFonts w:ascii="Times New Roman" w:hAnsi="Times New Roman" w:cs="Times New Roman"/>
          <w:color w:val="212121"/>
          <w:sz w:val="28"/>
          <w:szCs w:val="28"/>
          <w:shd w:val="clear" w:color="auto" w:fill="FFFFFF"/>
        </w:rPr>
        <w:t>.13,20</w:t>
      </w:r>
      <w:r w:rsidRPr="007960FE">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С другой стороны, наше исследование показывает меньшее бремя болезней, чем Марокко (1,9%)</w:t>
      </w:r>
      <w:r w:rsidRPr="007960FE">
        <w:rPr>
          <w:rFonts w:ascii="Times New Roman" w:eastAsia="Times New Roman" w:hAnsi="Times New Roman" w:cs="Times New Roman"/>
          <w:color w:val="000000" w:themeColor="text1"/>
          <w:sz w:val="28"/>
          <w:szCs w:val="28"/>
          <w:lang w:eastAsia="ru-RU"/>
        </w:rPr>
        <w:t xml:space="preserve"> [</w:t>
      </w:r>
      <w:r w:rsidR="00067CE1" w:rsidRPr="00067CE1">
        <w:rPr>
          <w:rFonts w:ascii="Times New Roman" w:eastAsia="Times New Roman" w:hAnsi="Times New Roman" w:cs="Times New Roman"/>
          <w:color w:val="000000" w:themeColor="text1"/>
          <w:sz w:val="28"/>
          <w:szCs w:val="28"/>
          <w:lang w:eastAsia="ru-RU"/>
        </w:rPr>
        <w:t xml:space="preserve">36, </w:t>
      </w:r>
      <w:r w:rsidR="00067CE1">
        <w:rPr>
          <w:rFonts w:ascii="Times New Roman" w:eastAsia="Times New Roman" w:hAnsi="Times New Roman" w:cs="Times New Roman"/>
          <w:color w:val="000000" w:themeColor="text1"/>
          <w:sz w:val="28"/>
          <w:szCs w:val="28"/>
          <w:lang w:val="en-US" w:eastAsia="ru-RU"/>
        </w:rPr>
        <w:t>p</w:t>
      </w:r>
      <w:r w:rsidR="00067CE1" w:rsidRPr="00067CE1">
        <w:rPr>
          <w:rFonts w:ascii="Times New Roman" w:eastAsia="Times New Roman" w:hAnsi="Times New Roman" w:cs="Times New Roman"/>
          <w:color w:val="000000" w:themeColor="text1"/>
          <w:sz w:val="28"/>
          <w:szCs w:val="28"/>
          <w:lang w:eastAsia="ru-RU"/>
        </w:rPr>
        <w:t>.13,20</w:t>
      </w:r>
      <w:r w:rsidRPr="00067CE1">
        <w:rPr>
          <w:rFonts w:ascii="Times New Roman" w:eastAsia="Times New Roman" w:hAnsi="Times New Roman" w:cs="Times New Roman"/>
          <w:color w:val="000000" w:themeColor="text1"/>
          <w:sz w:val="28"/>
          <w:szCs w:val="28"/>
          <w:lang w:eastAsia="ru-RU"/>
        </w:rPr>
        <w:t xml:space="preserve">]. </w:t>
      </w:r>
      <w:r w:rsidRPr="007960FE">
        <w:rPr>
          <w:rFonts w:ascii="Times New Roman" w:eastAsia="Times New Roman" w:hAnsi="Times New Roman" w:cs="Times New Roman"/>
          <w:color w:val="000000" w:themeColor="text1"/>
          <w:sz w:val="28"/>
          <w:szCs w:val="28"/>
          <w:lang w:eastAsia="ru-RU"/>
        </w:rPr>
        <w:t>Несмотря на разницу в частоте хирургических вмешательств между Туркестанской и Алматинской областями, определенную на основе официальных данных, мы обнаружили значение, аналогичное тому, которое было обнаружено Torgerson и его коллегами, хотя группа была сосредоточена только на одном участке исследования [</w:t>
      </w:r>
      <w:r w:rsidR="00067CE1" w:rsidRPr="00067CE1">
        <w:rPr>
          <w:rFonts w:ascii="Times New Roman" w:eastAsia="Times New Roman" w:hAnsi="Times New Roman" w:cs="Times New Roman"/>
          <w:color w:val="000000" w:themeColor="text1"/>
          <w:sz w:val="28"/>
          <w:szCs w:val="28"/>
          <w:lang w:eastAsia="ru-RU"/>
        </w:rPr>
        <w:t>137</w:t>
      </w:r>
      <w:r w:rsidRPr="00040BC9">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В обоих исследованиях были выявлены новые случаи у детей и активные стадии, что указывает на наличие активной передачи заболевания. Это может быть связано с существенной реорганизацией ветеринарной службы, низким уровнем ветеринарного надзора, закрытием крупных скотобоен, что привело к неконтролируемому забою в домашних условиях, непериодичными мероприятиями по дегельминтизации собак - всем этим факторам, присутствующим в Казахстане в последние годы.</w:t>
      </w:r>
    </w:p>
    <w:p w14:paraId="2DADB515" w14:textId="77777777" w:rsidR="00337A8D" w:rsidRPr="002B520E" w:rsidRDefault="00337A8D" w:rsidP="00337A8D">
      <w:pPr>
        <w:tabs>
          <w:tab w:val="left" w:pos="9639"/>
        </w:tabs>
        <w:spacing w:after="0" w:line="240" w:lineRule="auto"/>
        <w:ind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ЦЭ выявлен у женщин в 2,6 раза чаще чем у мужчин в Алматинской области (</w:t>
      </w:r>
      <w:r w:rsidRPr="00DD388D">
        <w:rPr>
          <w:rFonts w:ascii="Times New Roman" w:hAnsi="Times New Roman" w:cs="Times New Roman"/>
          <w:sz w:val="28"/>
          <w:szCs w:val="28"/>
        </w:rPr>
        <w:t>72,2%</w:t>
      </w:r>
      <w:r>
        <w:rPr>
          <w:rFonts w:ascii="Times New Roman" w:hAnsi="Times New Roman" w:cs="Times New Roman"/>
          <w:sz w:val="28"/>
          <w:szCs w:val="28"/>
        </w:rPr>
        <w:t xml:space="preserve">, </w:t>
      </w:r>
      <w:r w:rsidRPr="00DD388D">
        <w:rPr>
          <w:rFonts w:ascii="Times New Roman" w:hAnsi="Times New Roman" w:cs="Times New Roman"/>
          <w:sz w:val="28"/>
          <w:szCs w:val="28"/>
        </w:rPr>
        <w:t xml:space="preserve">27,8%, </w:t>
      </w:r>
      <w:r>
        <w:rPr>
          <w:rFonts w:ascii="Times New Roman" w:hAnsi="Times New Roman" w:cs="Times New Roman"/>
          <w:color w:val="000000" w:themeColor="text1"/>
          <w:sz w:val="28"/>
          <w:szCs w:val="28"/>
        </w:rPr>
        <w:t xml:space="preserve">соответственно)  и 1,5 раза – в Туркестанской области  </w:t>
      </w:r>
      <w:r>
        <w:rPr>
          <w:rFonts w:ascii="Times New Roman" w:hAnsi="Times New Roman" w:cs="Times New Roman"/>
          <w:sz w:val="28"/>
          <w:szCs w:val="28"/>
        </w:rPr>
        <w:t xml:space="preserve">(59,1%, </w:t>
      </w:r>
      <w:r w:rsidRPr="00DD388D">
        <w:rPr>
          <w:rFonts w:ascii="Times New Roman" w:hAnsi="Times New Roman" w:cs="Times New Roman"/>
          <w:sz w:val="28"/>
          <w:szCs w:val="28"/>
        </w:rPr>
        <w:t>40,1% соответстве</w:t>
      </w:r>
      <w:r>
        <w:rPr>
          <w:rFonts w:ascii="Times New Roman" w:hAnsi="Times New Roman" w:cs="Times New Roman"/>
          <w:sz w:val="28"/>
          <w:szCs w:val="28"/>
        </w:rPr>
        <w:t>нно)</w:t>
      </w:r>
      <w:r w:rsidRPr="00DD388D">
        <w:rPr>
          <w:rFonts w:ascii="Times New Roman" w:hAnsi="Times New Roman" w:cs="Times New Roman"/>
          <w:sz w:val="28"/>
          <w:szCs w:val="28"/>
        </w:rPr>
        <w:t xml:space="preserve">. </w:t>
      </w:r>
      <w:r w:rsidRPr="00ED01FE">
        <w:rPr>
          <w:rFonts w:ascii="Times New Roman" w:hAnsi="Times New Roman" w:cs="Times New Roman"/>
          <w:sz w:val="28"/>
          <w:szCs w:val="28"/>
        </w:rPr>
        <w:t xml:space="preserve">При этом, превалируют </w:t>
      </w:r>
      <w:r>
        <w:rPr>
          <w:rFonts w:ascii="Times New Roman" w:hAnsi="Times New Roman" w:cs="Times New Roman"/>
          <w:color w:val="000000" w:themeColor="text1"/>
          <w:sz w:val="28"/>
          <w:szCs w:val="28"/>
        </w:rPr>
        <w:t>запущенные стадии развития эхинококковых кист с преобладанием неактивных стадий (</w:t>
      </w:r>
      <w:r>
        <w:rPr>
          <w:rFonts w:ascii="Times New Roman" w:hAnsi="Times New Roman" w:cs="Times New Roman"/>
          <w:color w:val="000000" w:themeColor="text1"/>
          <w:sz w:val="28"/>
          <w:szCs w:val="28"/>
          <w:lang w:val="en-US"/>
        </w:rPr>
        <w:t>CE</w:t>
      </w:r>
      <w:r w:rsidRPr="00740DC6">
        <w:rPr>
          <w:rFonts w:ascii="Times New Roman" w:hAnsi="Times New Roman" w:cs="Times New Roman"/>
          <w:color w:val="000000" w:themeColor="text1"/>
          <w:sz w:val="28"/>
          <w:szCs w:val="28"/>
        </w:rPr>
        <w:t>4-</w:t>
      </w:r>
      <w:r>
        <w:rPr>
          <w:rFonts w:ascii="Times New Roman" w:hAnsi="Times New Roman" w:cs="Times New Roman"/>
          <w:color w:val="000000" w:themeColor="text1"/>
          <w:sz w:val="28"/>
          <w:szCs w:val="28"/>
          <w:lang w:val="en-US"/>
        </w:rPr>
        <w:t>CE</w:t>
      </w:r>
      <w:r w:rsidRPr="00740DC6">
        <w:rPr>
          <w:rFonts w:ascii="Times New Roman" w:hAnsi="Times New Roman" w:cs="Times New Roman"/>
          <w:color w:val="000000" w:themeColor="text1"/>
          <w:sz w:val="28"/>
          <w:szCs w:val="28"/>
        </w:rPr>
        <w:t>5</w:t>
      </w:r>
      <w:r>
        <w:rPr>
          <w:rFonts w:ascii="Times New Roman" w:hAnsi="Times New Roman" w:cs="Times New Roman"/>
          <w:color w:val="000000" w:themeColor="text1"/>
          <w:sz w:val="28"/>
          <w:szCs w:val="28"/>
        </w:rPr>
        <w:t xml:space="preserve">)  над активными  </w:t>
      </w:r>
      <w:r w:rsidRPr="00740DC6">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CE</w:t>
      </w:r>
      <w:r w:rsidRPr="00740DC6">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lang w:val="en-US"/>
        </w:rPr>
        <w:t>CE</w:t>
      </w:r>
      <w:r w:rsidRPr="00740DC6">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 xml:space="preserve"> (78,9% против 21,1% в Алматинской области) (</w:t>
      </w:r>
      <w:r>
        <w:rPr>
          <w:rFonts w:ascii="Times New Roman" w:hAnsi="Times New Roman" w:cs="Times New Roman"/>
          <w:color w:val="000000" w:themeColor="text1"/>
          <w:sz w:val="28"/>
          <w:szCs w:val="28"/>
          <w:lang w:val="en-US"/>
        </w:rPr>
        <w:t>p</w:t>
      </w:r>
      <w:r>
        <w:rPr>
          <w:rFonts w:ascii="Times New Roman" w:hAnsi="Times New Roman" w:cs="Times New Roman"/>
          <w:color w:val="000000" w:themeColor="text1"/>
          <w:sz w:val="28"/>
          <w:szCs w:val="28"/>
        </w:rPr>
        <w:t>&lt;0,001) и 75,8% против 24,2% в Туркестанской) (</w:t>
      </w:r>
      <w:r>
        <w:rPr>
          <w:rFonts w:ascii="Times New Roman" w:hAnsi="Times New Roman" w:cs="Times New Roman"/>
          <w:color w:val="000000" w:themeColor="text1"/>
          <w:sz w:val="28"/>
          <w:szCs w:val="28"/>
          <w:lang w:val="en-US"/>
        </w:rPr>
        <w:t>p</w:t>
      </w:r>
      <w:r>
        <w:rPr>
          <w:rFonts w:ascii="Times New Roman" w:hAnsi="Times New Roman" w:cs="Times New Roman"/>
          <w:color w:val="000000" w:themeColor="text1"/>
          <w:sz w:val="28"/>
          <w:szCs w:val="28"/>
        </w:rPr>
        <w:t>&lt;0,001). Отмечается превалирование лиц в возрасте  моложе 20 лет по сравнению с другими возрастными категориями</w:t>
      </w:r>
      <w:r w:rsidRPr="00AF1F28">
        <w:rPr>
          <w:rFonts w:ascii="Times New Roman" w:hAnsi="Times New Roman" w:cs="Times New Roman"/>
          <w:sz w:val="28"/>
          <w:szCs w:val="28"/>
        </w:rPr>
        <w:t xml:space="preserve">  </w:t>
      </w:r>
      <w:r>
        <w:rPr>
          <w:rFonts w:ascii="Times New Roman" w:hAnsi="Times New Roman" w:cs="Times New Roman"/>
          <w:color w:val="000000" w:themeColor="text1"/>
          <w:sz w:val="28"/>
          <w:szCs w:val="28"/>
        </w:rPr>
        <w:t>– 7/18 (38,9%) в Алматинской области (</w:t>
      </w:r>
      <w:r>
        <w:rPr>
          <w:rFonts w:ascii="Times New Roman" w:hAnsi="Times New Roman" w:cs="Times New Roman"/>
          <w:color w:val="000000" w:themeColor="text1"/>
          <w:sz w:val="28"/>
          <w:szCs w:val="28"/>
          <w:lang w:val="en-US"/>
        </w:rPr>
        <w:t>p</w:t>
      </w:r>
      <w:r>
        <w:rPr>
          <w:rFonts w:ascii="Times New Roman" w:eastAsia="Times New Roman" w:hAnsi="Times New Roman" w:cs="Times New Roman"/>
          <w:color w:val="000000" w:themeColor="text1"/>
          <w:sz w:val="28"/>
          <w:szCs w:val="28"/>
          <w:lang w:eastAsia="it-IT"/>
        </w:rPr>
        <w:t xml:space="preserve">&gt;0.05) </w:t>
      </w:r>
      <w:r>
        <w:rPr>
          <w:rFonts w:ascii="Times New Roman" w:hAnsi="Times New Roman" w:cs="Times New Roman"/>
          <w:color w:val="000000" w:themeColor="text1"/>
          <w:sz w:val="28"/>
          <w:szCs w:val="28"/>
        </w:rPr>
        <w:t>и  в возрасте 41-60 лет по сравнению с другими возрастными категориями - 9/22 (40,9%) в Туркестанской области (</w:t>
      </w:r>
      <w:r>
        <w:rPr>
          <w:rFonts w:ascii="Times New Roman" w:hAnsi="Times New Roman" w:cs="Times New Roman"/>
          <w:color w:val="000000" w:themeColor="text1"/>
          <w:sz w:val="28"/>
          <w:szCs w:val="28"/>
          <w:lang w:val="en-US"/>
        </w:rPr>
        <w:t>p</w:t>
      </w:r>
      <w:r>
        <w:rPr>
          <w:rFonts w:ascii="Times New Roman" w:eastAsia="Times New Roman" w:hAnsi="Times New Roman" w:cs="Times New Roman"/>
          <w:color w:val="000000" w:themeColor="text1"/>
          <w:sz w:val="28"/>
          <w:szCs w:val="28"/>
          <w:lang w:eastAsia="it-IT"/>
        </w:rPr>
        <w:t>&gt;0.05).</w:t>
      </w:r>
      <w:r w:rsidRPr="002B520E">
        <w:rPr>
          <w:rFonts w:ascii="Times New Roman" w:eastAsia="Times New Roman" w:hAnsi="Times New Roman" w:cs="Times New Roman"/>
          <w:color w:val="000000" w:themeColor="text1"/>
          <w:sz w:val="28"/>
          <w:szCs w:val="28"/>
          <w:lang w:eastAsia="it-IT"/>
        </w:rPr>
        <w:t xml:space="preserve"> </w:t>
      </w:r>
    </w:p>
    <w:p w14:paraId="7C08AEC8" w14:textId="40352AA6" w:rsidR="00337A8D" w:rsidRPr="00E57782" w:rsidRDefault="00337A8D" w:rsidP="00337A8D">
      <w:pPr>
        <w:tabs>
          <w:tab w:val="left" w:pos="708"/>
          <w:tab w:val="left" w:pos="9356"/>
        </w:tabs>
        <w:spacing w:after="0" w:line="240" w:lineRule="auto"/>
        <w:ind w:right="-1" w:firstLine="567"/>
        <w:contextualSpacing/>
        <w:jc w:val="both"/>
        <w:rPr>
          <w:rFonts w:ascii="Times New Roman" w:eastAsia="Times New Roman" w:hAnsi="Times New Roman" w:cs="Times New Roman"/>
          <w:color w:val="000000" w:themeColor="text1"/>
          <w:sz w:val="28"/>
          <w:szCs w:val="28"/>
          <w:lang w:eastAsia="ru-RU"/>
        </w:rPr>
      </w:pPr>
      <w:r w:rsidRPr="00E57782">
        <w:rPr>
          <w:rFonts w:ascii="Times New Roman" w:eastAsia="Times New Roman" w:hAnsi="Times New Roman" w:cs="Times New Roman"/>
          <w:color w:val="000000" w:themeColor="text1"/>
          <w:sz w:val="28"/>
          <w:szCs w:val="28"/>
          <w:lang w:eastAsia="ru-RU"/>
        </w:rPr>
        <w:t>Наше исследование подтверждает, что данные</w:t>
      </w:r>
      <w:r w:rsidR="005825B9">
        <w:rPr>
          <w:rFonts w:ascii="Times New Roman" w:eastAsia="Times New Roman" w:hAnsi="Times New Roman" w:cs="Times New Roman"/>
          <w:color w:val="000000" w:themeColor="text1"/>
          <w:sz w:val="28"/>
          <w:szCs w:val="28"/>
          <w:lang w:eastAsia="ru-RU"/>
        </w:rPr>
        <w:t xml:space="preserve"> о хирургических вмешательствах </w:t>
      </w:r>
      <w:r w:rsidRPr="00E57782">
        <w:rPr>
          <w:rFonts w:ascii="Times New Roman" w:eastAsia="Times New Roman" w:hAnsi="Times New Roman" w:cs="Times New Roman"/>
          <w:color w:val="000000" w:themeColor="text1"/>
          <w:sz w:val="28"/>
          <w:szCs w:val="28"/>
          <w:lang w:eastAsia="ru-RU"/>
        </w:rPr>
        <w:t xml:space="preserve">не отражают реального бремени ЦЭ, так как большинство случаев ЦЭ протекают бессимптомно или малосимптомно и не требуют медицинской помощи. Другим фактором, вытекающим из наших данных, </w:t>
      </w:r>
      <w:r w:rsidRPr="00E57782">
        <w:rPr>
          <w:rFonts w:ascii="Times New Roman" w:eastAsia="Times New Roman" w:hAnsi="Times New Roman" w:cs="Times New Roman"/>
          <w:color w:val="000000" w:themeColor="text1"/>
          <w:sz w:val="28"/>
          <w:szCs w:val="28"/>
          <w:lang w:eastAsia="ru-RU"/>
        </w:rPr>
        <w:lastRenderedPageBreak/>
        <w:t>является тот факт, что хирургические вмешательства часто занижаются даже при наличии обязательной отчетности: в нашем исследовании количество переболевших пациентов, которые должны были пройти УЗИ органов брюшной полости после оперативного вмешательства по ЦЭ, равнялось количеству пациентов, зарегистрированных в совокупности в исследуемом регионе.</w:t>
      </w:r>
    </w:p>
    <w:p w14:paraId="74262BC9" w14:textId="733B2F9A" w:rsidR="00337A8D" w:rsidRPr="00040BC9" w:rsidRDefault="00337A8D" w:rsidP="00337A8D">
      <w:pPr>
        <w:spacing w:after="0"/>
        <w:ind w:firstLine="567"/>
        <w:contextualSpacing/>
        <w:jc w:val="both"/>
        <w:rPr>
          <w:sz w:val="28"/>
          <w:szCs w:val="28"/>
        </w:rPr>
      </w:pPr>
      <w:r w:rsidRPr="00E57782">
        <w:rPr>
          <w:rFonts w:ascii="Times New Roman" w:eastAsia="Times New Roman" w:hAnsi="Times New Roman" w:cs="Times New Roman"/>
          <w:color w:val="000000" w:themeColor="text1"/>
          <w:sz w:val="28"/>
          <w:szCs w:val="28"/>
          <w:lang w:eastAsia="ru-RU"/>
        </w:rPr>
        <w:t>Другая проблема, показанная в нашем исследовании, касается нехватки подготовки местного медицинского персонала по диагностике и клиническому ведению пациентов с локализацией ЦЭ в органах брюшной области. Большинство пациентов с ЦЭ в анамнезе подвергались хирургическому лечению, и единственный пациент, принимавший Альбендазол, имел неактивные кисты на протяжении всего периода истории заболевания [</w:t>
      </w:r>
      <w:r w:rsidR="00A054A1" w:rsidRPr="00A054A1">
        <w:rPr>
          <w:rFonts w:ascii="Times New Roman" w:hAnsi="Times New Roman"/>
          <w:color w:val="000000"/>
          <w:sz w:val="28"/>
          <w:szCs w:val="28"/>
        </w:rPr>
        <w:t>138</w:t>
      </w:r>
      <w:r w:rsidRPr="00A054A1">
        <w:rPr>
          <w:rFonts w:ascii="Times New Roman" w:eastAsia="Times New Roman" w:hAnsi="Times New Roman" w:cs="Times New Roman"/>
          <w:color w:val="000000" w:themeColor="text1"/>
          <w:sz w:val="28"/>
          <w:szCs w:val="28"/>
          <w:lang w:eastAsia="ru-RU"/>
        </w:rPr>
        <w:t xml:space="preserve">]. </w:t>
      </w:r>
      <w:r w:rsidRPr="00E57782">
        <w:rPr>
          <w:rFonts w:ascii="Times New Roman" w:eastAsia="Times New Roman" w:hAnsi="Times New Roman" w:cs="Times New Roman"/>
          <w:color w:val="000000" w:themeColor="text1"/>
          <w:sz w:val="28"/>
          <w:szCs w:val="28"/>
          <w:lang w:eastAsia="ru-RU"/>
        </w:rPr>
        <w:t>На самом деле в некоторых странах хирургическое вмешательство часто используется в качестве лечения первого выбора, в основном из-за отсутствия знаний о подходе к конкретным этапам, одобренном (</w:t>
      </w:r>
      <w:r w:rsidRPr="00E57782">
        <w:rPr>
          <w:rFonts w:ascii="Times New Roman" w:eastAsia="Times New Roman" w:hAnsi="Times New Roman" w:cs="Times New Roman"/>
          <w:color w:val="000000" w:themeColor="text1"/>
          <w:sz w:val="28"/>
          <w:szCs w:val="28"/>
          <w:lang w:val="en-US" w:eastAsia="ru-RU"/>
        </w:rPr>
        <w:t>WHO</w:t>
      </w:r>
      <w:r w:rsidRPr="00E57782">
        <w:rPr>
          <w:rFonts w:ascii="Times New Roman" w:eastAsia="Times New Roman" w:hAnsi="Times New Roman" w:cs="Times New Roman"/>
          <w:color w:val="000000" w:themeColor="text1"/>
          <w:sz w:val="28"/>
          <w:szCs w:val="28"/>
          <w:lang w:eastAsia="ru-RU"/>
        </w:rPr>
        <w:t>-</w:t>
      </w:r>
      <w:r w:rsidRPr="00E57782">
        <w:rPr>
          <w:rFonts w:ascii="Times New Roman" w:eastAsia="Times New Roman" w:hAnsi="Times New Roman" w:cs="Times New Roman"/>
          <w:color w:val="000000" w:themeColor="text1"/>
          <w:sz w:val="28"/>
          <w:szCs w:val="28"/>
          <w:lang w:val="en-US" w:eastAsia="ru-RU"/>
        </w:rPr>
        <w:t>IWGE</w:t>
      </w:r>
      <w:r w:rsidRPr="00E57782">
        <w:rPr>
          <w:rFonts w:ascii="Times New Roman" w:eastAsia="Times New Roman" w:hAnsi="Times New Roman" w:cs="Times New Roman"/>
          <w:color w:val="000000" w:themeColor="text1"/>
          <w:sz w:val="28"/>
          <w:szCs w:val="28"/>
          <w:lang w:eastAsia="ru-RU"/>
        </w:rPr>
        <w:t>). Исследуемая территория РК не является исключением, что, вероятно, определяет предотвратимые расходы для системы здравоохранения и для пациентов. Для уменьшения чрезмерного лечения необходимо систематическое использование классификации (</w:t>
      </w:r>
      <w:r w:rsidRPr="00E57782">
        <w:rPr>
          <w:rFonts w:ascii="Times New Roman" w:eastAsia="Times New Roman" w:hAnsi="Times New Roman" w:cs="Times New Roman"/>
          <w:color w:val="000000" w:themeColor="text1"/>
          <w:sz w:val="28"/>
          <w:szCs w:val="28"/>
          <w:lang w:val="en-US" w:eastAsia="ru-RU"/>
        </w:rPr>
        <w:t>WHO</w:t>
      </w:r>
      <w:r w:rsidRPr="00E57782">
        <w:rPr>
          <w:rFonts w:ascii="Times New Roman" w:eastAsia="Times New Roman" w:hAnsi="Times New Roman" w:cs="Times New Roman"/>
          <w:color w:val="000000" w:themeColor="text1"/>
          <w:sz w:val="28"/>
          <w:szCs w:val="28"/>
          <w:lang w:eastAsia="ru-RU"/>
        </w:rPr>
        <w:t>-</w:t>
      </w:r>
      <w:r w:rsidRPr="00E57782">
        <w:rPr>
          <w:rFonts w:ascii="Times New Roman" w:eastAsia="Times New Roman" w:hAnsi="Times New Roman" w:cs="Times New Roman"/>
          <w:color w:val="000000" w:themeColor="text1"/>
          <w:sz w:val="28"/>
          <w:szCs w:val="28"/>
          <w:lang w:val="en-US" w:eastAsia="ru-RU"/>
        </w:rPr>
        <w:t>IWGE</w:t>
      </w:r>
      <w:r w:rsidRPr="00E57782">
        <w:rPr>
          <w:rFonts w:ascii="Times New Roman" w:eastAsia="Times New Roman" w:hAnsi="Times New Roman" w:cs="Times New Roman"/>
          <w:color w:val="000000" w:themeColor="text1"/>
          <w:sz w:val="28"/>
          <w:szCs w:val="28"/>
          <w:lang w:eastAsia="ru-RU"/>
        </w:rPr>
        <w:t xml:space="preserve">). </w:t>
      </w:r>
    </w:p>
    <w:p w14:paraId="776AA50B" w14:textId="38F3C2CC" w:rsidR="00337A8D" w:rsidRDefault="00337A8D" w:rsidP="00337A8D">
      <w:pPr>
        <w:tabs>
          <w:tab w:val="left" w:pos="708"/>
          <w:tab w:val="left" w:pos="9356"/>
        </w:tabs>
        <w:spacing w:after="0" w:line="240" w:lineRule="auto"/>
        <w:ind w:right="-1"/>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 xml:space="preserve">Алматинская и Туркестанская области имеют самое большое поголовье скота в Казахстане, и сельское хозяйство очень важно для экономики области. Распространенность в Алматинской (0,98%) и Туркестанской области (0,98%) были выше, чем значения, выявленные при ультразвуковых обследованиях, проведенных в Болгарии (0,51%), Румынии (0,51%) и Турции (0,59%). Однако следует отметить, что в последних исследованиях была охвачена большая часть территории соответствующих стран. Другие ультразвуковые исследования, недавно проведенные в Перу и Марокко, также выявили высокую распространенность ЦЭ в пастбищных и сельских населенных пунктах. Исследование, проведенное Тамароцци и соавт, показало, что, даже если распространенность, основанная на ультразвуковом исследовании, относительно низка, когда эти значения экстраполируются на региональный или страновой уровень, это все равно может привести к очень большому числу недиагностированных случаев ЦЭ. Например, авторы смогли подсчитать, что из 151 000 человек, живущих в Румынии, Болгарии и Турции, могут быть инфицированы ЦЭ, треть из которых с активными стадиями. Хотя нынешнее исследование ограничено относительно небольшим размером выборки и узким географическим диапазоном, оно указывает на необходимость активизации усилий по борьбе с ЦЭ в Казахстане. Единственное исследование распространенности ЦЭ на основе ультразвукового исследования в Казахстане также выявило активные кисты у детей, указывающие на наличие продолжающейся передачи паразитов. Продолжающаяся передача инфекции, вероятно, связана с неспособностью ветеринарной службы полностью восстановиться после распада Советского Союза, отсутствием </w:t>
      </w:r>
      <w:r>
        <w:rPr>
          <w:rFonts w:ascii="Times New Roman" w:hAnsi="Times New Roman" w:cs="Times New Roman"/>
          <w:color w:val="000000" w:themeColor="text1"/>
          <w:sz w:val="28"/>
          <w:szCs w:val="28"/>
        </w:rPr>
        <w:lastRenderedPageBreak/>
        <w:t>центра</w:t>
      </w:r>
      <w:r w:rsidR="004A13D1">
        <w:rPr>
          <w:rFonts w:ascii="Times New Roman" w:hAnsi="Times New Roman" w:cs="Times New Roman"/>
          <w:color w:val="000000" w:themeColor="text1"/>
          <w:sz w:val="28"/>
          <w:szCs w:val="28"/>
        </w:rPr>
        <w:t>лизованной программы ветеренарной службы</w:t>
      </w:r>
      <w:r>
        <w:rPr>
          <w:rFonts w:ascii="Times New Roman" w:hAnsi="Times New Roman" w:cs="Times New Roman"/>
          <w:color w:val="000000" w:themeColor="text1"/>
          <w:sz w:val="28"/>
          <w:szCs w:val="28"/>
        </w:rPr>
        <w:t xml:space="preserve"> и закрытием крупных скотобоен из-за экономических ограничений, что приводит к нерегулируемому домашнему забою и непоследовательным кампаниям по дегельминтизации собак.</w:t>
      </w:r>
    </w:p>
    <w:p w14:paraId="514A8DE8" w14:textId="436EDFD3" w:rsidR="00337A8D" w:rsidRPr="00297DA5" w:rsidRDefault="00337A8D" w:rsidP="00337A8D">
      <w:pPr>
        <w:tabs>
          <w:tab w:val="left" w:pos="708"/>
          <w:tab w:val="left" w:pos="9356"/>
        </w:tabs>
        <w:spacing w:after="0" w:line="240" w:lineRule="auto"/>
        <w:ind w:right="-1"/>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Наше исследование имеет некоторые ограничения. Во-первых, поскольку участки были выбраны на основе наличия случаев ЦЭ, зарегистрированных в национальном реестре случаев ЦЭ, распространенность, выявленная в нашем исследовании, не применима ко всей области, и для з</w:t>
      </w:r>
      <w:r w:rsidR="00724A2E">
        <w:rPr>
          <w:rFonts w:ascii="Times New Roman" w:hAnsi="Times New Roman" w:cs="Times New Roman"/>
          <w:color w:val="000000" w:themeColor="text1"/>
          <w:sz w:val="28"/>
          <w:szCs w:val="28"/>
        </w:rPr>
        <w:t>авершения нашего исследования необходимо исследовать население регионов</w:t>
      </w:r>
      <w:r>
        <w:rPr>
          <w:rFonts w:ascii="Times New Roman" w:hAnsi="Times New Roman" w:cs="Times New Roman"/>
          <w:color w:val="000000" w:themeColor="text1"/>
          <w:sz w:val="28"/>
          <w:szCs w:val="28"/>
        </w:rPr>
        <w:t xml:space="preserve"> с меньшей заболеваемостью. Во-вторых, предвзятость самоотбора (добровольное участие) могла привести к завышению распространенности ЦЭ на региональном уровне, когда люди, ранее лечившиеся от ЦЭ (или члены их семей), были более заинтересованы в участии. </w:t>
      </w:r>
      <w:r>
        <w:rPr>
          <w:rFonts w:ascii="Times New Roman" w:eastAsia="Times New Roman" w:hAnsi="Times New Roman" w:cs="Times New Roman"/>
          <w:color w:val="000000" w:themeColor="text1"/>
          <w:sz w:val="28"/>
          <w:szCs w:val="28"/>
          <w:lang w:eastAsia="ru-RU"/>
        </w:rPr>
        <w:t xml:space="preserve">Наши данные действительны для Алматинской и Туркестанской областей, но необходимо провести другие исследования в других регионах Казахстана, поскольку ранее опубликованные данные были неоднородными. </w:t>
      </w:r>
      <w:r>
        <w:rPr>
          <w:rFonts w:ascii="Times New Roman" w:hAnsi="Times New Roman" w:cs="Times New Roman"/>
          <w:color w:val="000000" w:themeColor="text1"/>
          <w:sz w:val="28"/>
          <w:szCs w:val="28"/>
        </w:rPr>
        <w:t>Хотя мы не выявили случаев ЦЭ в пределах одной семьи, мы также не проводили оценку наличия семейного анамнеза: это м</w:t>
      </w:r>
      <w:r w:rsidR="00724A2E">
        <w:rPr>
          <w:rFonts w:ascii="Times New Roman" w:hAnsi="Times New Roman" w:cs="Times New Roman"/>
          <w:color w:val="000000" w:themeColor="text1"/>
          <w:sz w:val="28"/>
          <w:szCs w:val="28"/>
        </w:rPr>
        <w:t>ожно было бы сделать с помощью опросника, однако</w:t>
      </w:r>
      <w:r>
        <w:rPr>
          <w:rFonts w:ascii="Times New Roman" w:hAnsi="Times New Roman" w:cs="Times New Roman"/>
          <w:color w:val="000000" w:themeColor="text1"/>
          <w:sz w:val="28"/>
          <w:szCs w:val="28"/>
        </w:rPr>
        <w:t xml:space="preserve"> ЦЭ часто не подтверждается рентгенологическими данными в этих условиях, и информация, на которую опираются пациенты, проходящие УЗИ органов брюшной полости, должна приниматься за правду. Более того, из-за наличия относительно небольшой команды с местным медицинским персоналом, в основном занятым ультразвуковым исследованием, этому также препятствовали материально-технические затраты. Люди с жалобами на поражение органов брюшной полости, возможно, были более склонны принимать участие в исследовании. Кроме того, большинство наших участников были женщинами. Вероятно, это связано с социальной особенностью сельских жителей, где женщины часто н</w:t>
      </w:r>
      <w:r w:rsidR="00724A2E">
        <w:rPr>
          <w:rFonts w:ascii="Times New Roman" w:hAnsi="Times New Roman" w:cs="Times New Roman"/>
          <w:color w:val="000000" w:themeColor="text1"/>
          <w:sz w:val="28"/>
          <w:szCs w:val="28"/>
        </w:rPr>
        <w:t xml:space="preserve">аходятся дома, заботясь о </w:t>
      </w:r>
      <w:r>
        <w:rPr>
          <w:rFonts w:ascii="Times New Roman" w:hAnsi="Times New Roman" w:cs="Times New Roman"/>
          <w:color w:val="000000" w:themeColor="text1"/>
          <w:sz w:val="28"/>
          <w:szCs w:val="28"/>
        </w:rPr>
        <w:t>детях, что делает их более склонными участвовать в опросе, чем работающие мужчины. Однако не было обнаружено статистической разницы между распространенностью ЦЭ у мужчин и женщин. Этот вывод отличается от предыдущих исследований, которые предполагали, что женщины в сельских районах подвергаются более высокому риску заражения из-за их тесного контакта с собаками, их активной роли в д</w:t>
      </w:r>
      <w:r w:rsidR="00724A2E">
        <w:rPr>
          <w:rFonts w:ascii="Times New Roman" w:hAnsi="Times New Roman" w:cs="Times New Roman"/>
          <w:color w:val="000000" w:themeColor="text1"/>
          <w:sz w:val="28"/>
          <w:szCs w:val="28"/>
        </w:rPr>
        <w:t>омашнем забое скота и последующи</w:t>
      </w:r>
      <w:r>
        <w:rPr>
          <w:rFonts w:ascii="Times New Roman" w:hAnsi="Times New Roman" w:cs="Times New Roman"/>
          <w:color w:val="000000" w:themeColor="text1"/>
          <w:sz w:val="28"/>
          <w:szCs w:val="28"/>
        </w:rPr>
        <w:t xml:space="preserve">м </w:t>
      </w:r>
      <w:r w:rsidR="00724A2E">
        <w:rPr>
          <w:rFonts w:ascii="Times New Roman" w:hAnsi="Times New Roman" w:cs="Times New Roman"/>
          <w:color w:val="000000" w:themeColor="text1"/>
          <w:sz w:val="28"/>
          <w:szCs w:val="28"/>
        </w:rPr>
        <w:t>в</w:t>
      </w:r>
      <w:r>
        <w:rPr>
          <w:rFonts w:ascii="Times New Roman" w:hAnsi="Times New Roman" w:cs="Times New Roman"/>
          <w:color w:val="000000" w:themeColor="text1"/>
          <w:sz w:val="28"/>
          <w:szCs w:val="28"/>
        </w:rPr>
        <w:t>с</w:t>
      </w:r>
      <w:r w:rsidR="00724A2E">
        <w:rPr>
          <w:rFonts w:ascii="Times New Roman" w:hAnsi="Times New Roman" w:cs="Times New Roman"/>
          <w:color w:val="000000" w:themeColor="text1"/>
          <w:sz w:val="28"/>
          <w:szCs w:val="28"/>
        </w:rPr>
        <w:t>кармливанием</w:t>
      </w:r>
      <w:r>
        <w:rPr>
          <w:rFonts w:ascii="Times New Roman" w:hAnsi="Times New Roman" w:cs="Times New Roman"/>
          <w:color w:val="000000" w:themeColor="text1"/>
          <w:sz w:val="28"/>
          <w:szCs w:val="28"/>
        </w:rPr>
        <w:t xml:space="preserve"> потенциально инфици</w:t>
      </w:r>
      <w:r w:rsidRPr="00366AB1">
        <w:rPr>
          <w:rFonts w:ascii="Times New Roman" w:hAnsi="Times New Roman" w:cs="Times New Roman"/>
          <w:color w:val="000000" w:themeColor="text1"/>
          <w:sz w:val="28"/>
          <w:szCs w:val="28"/>
        </w:rPr>
        <w:t>рованных субпродуктов собакам, а также потенциального контакта с загрязненной почвой [</w:t>
      </w:r>
      <w:r w:rsidR="00A054A1" w:rsidRPr="00A054A1">
        <w:rPr>
          <w:rFonts w:ascii="Times New Roman" w:hAnsi="Times New Roman" w:cs="Times New Roman"/>
          <w:color w:val="303030"/>
          <w:sz w:val="28"/>
          <w:szCs w:val="28"/>
          <w:shd w:val="clear" w:color="auto" w:fill="FFFFFF"/>
        </w:rPr>
        <w:t>139</w:t>
      </w:r>
      <w:r w:rsidRPr="00C47F25">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Что касается занижения числа случаев хирургического вмешательства, выявленных в нашем исследовании, то для более строгой оценки его масштабов потребуется сопоставление случаев, обнаруженных в случайно отобранной популяции, и случаев, обнаруженных в базе данных. В нашем исследовании это было невозможно. </w:t>
      </w:r>
      <w:r>
        <w:rPr>
          <w:rFonts w:ascii="Times New Roman" w:eastAsia="TimesNewRomanPSMT" w:hAnsi="Times New Roman" w:cs="Times New Roman"/>
          <w:color w:val="000000" w:themeColor="text1"/>
          <w:sz w:val="28"/>
          <w:szCs w:val="28"/>
        </w:rPr>
        <w:t xml:space="preserve">Регистр </w:t>
      </w:r>
      <w:r>
        <w:rPr>
          <w:rFonts w:ascii="Times New Roman" w:hAnsi="Times New Roman" w:cs="Times New Roman"/>
          <w:color w:val="000000" w:themeColor="text1"/>
          <w:sz w:val="28"/>
          <w:szCs w:val="28"/>
        </w:rPr>
        <w:t>Научно-практического центра санитарно-эпидемиологической экспертизы и мониторинга может быть улучшен путем включения информации о стадии, локализации кисты и включения пациентов, не прошедших хирургическое лечение,</w:t>
      </w:r>
      <w:r w:rsidRPr="004D56A5">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последняя категория менее представлена в Казахстане из-за недостаточного использования классификации </w:t>
      </w:r>
      <w:r>
        <w:rPr>
          <w:rFonts w:ascii="Times New Roman" w:hAnsi="Times New Roman" w:cs="Times New Roman"/>
          <w:color w:val="000000" w:themeColor="text1"/>
          <w:sz w:val="28"/>
          <w:szCs w:val="28"/>
          <w:lang w:val="en-US"/>
        </w:rPr>
        <w:lastRenderedPageBreak/>
        <w:t>WHO</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IWGE</w:t>
      </w:r>
      <w:r>
        <w:rPr>
          <w:rFonts w:ascii="Times New Roman" w:hAnsi="Times New Roman" w:cs="Times New Roman"/>
          <w:b/>
          <w:color w:val="000000" w:themeColor="text1"/>
          <w:sz w:val="28"/>
          <w:szCs w:val="28"/>
        </w:rPr>
        <w:t xml:space="preserve"> - </w:t>
      </w:r>
      <w:r>
        <w:rPr>
          <w:rFonts w:ascii="Times New Roman" w:hAnsi="Times New Roman" w:cs="Times New Roman"/>
          <w:color w:val="000000" w:themeColor="text1"/>
          <w:sz w:val="28"/>
          <w:szCs w:val="28"/>
        </w:rPr>
        <w:t>одобренного подхода, ориентированного на конкретные стадии. Кроме того, проспективная оценка пациентов позволила бы выявить новые случаи в сравнении с рецидивами, что в настоящее время невозможно.</w:t>
      </w:r>
    </w:p>
    <w:p w14:paraId="3432E150" w14:textId="3DB74FB7" w:rsidR="00337A8D" w:rsidRDefault="00337A8D" w:rsidP="00337A8D">
      <w:pPr>
        <w:tabs>
          <w:tab w:val="left" w:pos="708"/>
          <w:tab w:val="left" w:pos="9356"/>
        </w:tabs>
        <w:spacing w:after="0" w:line="240" w:lineRule="auto"/>
        <w:ind w:right="-1"/>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По ультразвуковой картине кисты может быть идентифицирована соответствующая стадия развития кисты, что нашло отражение в ряде публикаций [</w:t>
      </w:r>
      <w:r w:rsidR="001B084C" w:rsidRPr="001B084C">
        <w:rPr>
          <w:rFonts w:ascii="Times New Roman" w:hAnsi="Times New Roman" w:cs="Times New Roman"/>
          <w:color w:val="000000" w:themeColor="text1"/>
          <w:sz w:val="28"/>
          <w:szCs w:val="28"/>
        </w:rPr>
        <w:t>140</w:t>
      </w:r>
      <w:r>
        <w:rPr>
          <w:rFonts w:ascii="Times New Roman" w:hAnsi="Times New Roman" w:cs="Times New Roman"/>
          <w:color w:val="000000" w:themeColor="text1"/>
          <w:sz w:val="28"/>
          <w:szCs w:val="28"/>
        </w:rPr>
        <w:t>]. Принимая во внимание взаимосвязанность изменений в кисте, при УЗИ следует считать патогномоничными для эхинококкоза не только отдельные симптомы, но и группы взаимосвязанных симптомов, что было выявлено в нашем исследовании по изучению ультразвуковой семиотики эхинококкоза печени с определением его патогномоничной картины</w:t>
      </w:r>
      <w:r w:rsidR="00620776">
        <w:rPr>
          <w:rFonts w:ascii="Times New Roman" w:hAnsi="Times New Roman" w:cs="Times New Roman"/>
          <w:color w:val="000000" w:themeColor="text1"/>
          <w:sz w:val="28"/>
          <w:szCs w:val="28"/>
        </w:rPr>
        <w:t xml:space="preserve">, которая </w:t>
      </w:r>
      <w:r>
        <w:rPr>
          <w:rFonts w:ascii="Times New Roman" w:hAnsi="Times New Roman" w:cs="Times New Roman"/>
          <w:b/>
          <w:color w:val="000000" w:themeColor="text1"/>
          <w:sz w:val="28"/>
          <w:szCs w:val="28"/>
        </w:rPr>
        <w:t xml:space="preserve"> </w:t>
      </w:r>
      <w:r>
        <w:rPr>
          <w:rFonts w:ascii="Times New Roman" w:hAnsi="Times New Roman" w:cs="Times New Roman"/>
          <w:color w:val="000000" w:themeColor="text1"/>
          <w:sz w:val="28"/>
          <w:szCs w:val="28"/>
        </w:rPr>
        <w:t>характери</w:t>
      </w:r>
      <w:r w:rsidR="00585A55">
        <w:rPr>
          <w:rFonts w:ascii="Times New Roman" w:hAnsi="Times New Roman" w:cs="Times New Roman"/>
          <w:color w:val="000000" w:themeColor="text1"/>
          <w:sz w:val="28"/>
          <w:szCs w:val="28"/>
        </w:rPr>
        <w:t xml:space="preserve">зовалась наличием на ультразвуковых </w:t>
      </w:r>
      <w:r>
        <w:rPr>
          <w:rFonts w:ascii="Times New Roman" w:hAnsi="Times New Roman" w:cs="Times New Roman"/>
          <w:color w:val="000000" w:themeColor="text1"/>
          <w:sz w:val="28"/>
          <w:szCs w:val="28"/>
        </w:rPr>
        <w:t>изображения</w:t>
      </w:r>
      <w:r w:rsidR="00585A55">
        <w:rPr>
          <w:rFonts w:ascii="Times New Roman" w:hAnsi="Times New Roman" w:cs="Times New Roman"/>
          <w:color w:val="000000" w:themeColor="text1"/>
          <w:sz w:val="28"/>
          <w:szCs w:val="28"/>
        </w:rPr>
        <w:t>х</w:t>
      </w:r>
      <w:r>
        <w:rPr>
          <w:rFonts w:ascii="Times New Roman" w:hAnsi="Times New Roman" w:cs="Times New Roman"/>
          <w:color w:val="000000" w:themeColor="text1"/>
          <w:sz w:val="28"/>
          <w:szCs w:val="28"/>
        </w:rPr>
        <w:t xml:space="preserve"> очагового образования с неровными контурами (77%), анэхогенным (73,4%) или гиперэхогенным (21,8%) внутренним сигналом, неоднородной структуры (62,6%), отсутствием васкуляризации (100%), наличием капсулы (66,9%), перегородок (37,4%), сплошной/неоднородной дорсальной акустической тенью (28,8%) размерами более 5 см (66%) и наличием более одного очага в печени (61,7%), (</w:t>
      </w:r>
      <w:r>
        <w:rPr>
          <w:rFonts w:ascii="Times New Roman" w:hAnsi="Times New Roman" w:cs="Times New Roman"/>
          <w:color w:val="000000" w:themeColor="text1"/>
          <w:sz w:val="28"/>
          <w:szCs w:val="28"/>
          <w:lang w:val="en-US"/>
        </w:rPr>
        <w:t>p</w:t>
      </w:r>
      <w:r>
        <w:rPr>
          <w:rFonts w:ascii="Times New Roman" w:hAnsi="Times New Roman" w:cs="Times New Roman"/>
          <w:color w:val="000000" w:themeColor="text1"/>
          <w:sz w:val="28"/>
          <w:szCs w:val="28"/>
        </w:rPr>
        <w:t xml:space="preserve">&lt;0,001). </w:t>
      </w:r>
    </w:p>
    <w:p w14:paraId="51D12214" w14:textId="77777777" w:rsidR="001E0A27" w:rsidRDefault="001E0A27" w:rsidP="001E0A27">
      <w:pPr>
        <w:tabs>
          <w:tab w:val="left" w:pos="708"/>
          <w:tab w:val="left" w:pos="9356"/>
        </w:tabs>
        <w:spacing w:after="0" w:line="240" w:lineRule="auto"/>
        <w:ind w:right="-1"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ультразвуковой семиотике цистного эхинококкоза печени нами выявлены  типичные патогномоничные ультразвуковые признаки эхинококковых кист: в активной стадии – овальная/округлая форма (93,3%), неровные контуры (70,6%), наличие капсулы (59,8%); в неактивной стадии – гиперэхогенность (100%), неправильная форма (39,8%), неровные контуры (94,9%), наличие капсулы (86,4%) и перегородок (49,4%) (</w:t>
      </w:r>
      <w:r>
        <w:rPr>
          <w:rFonts w:ascii="Times New Roman" w:hAnsi="Times New Roman" w:cs="Times New Roman"/>
          <w:color w:val="000000" w:themeColor="text1"/>
          <w:sz w:val="28"/>
          <w:szCs w:val="28"/>
          <w:lang w:val="en-US"/>
        </w:rPr>
        <w:t>p</w:t>
      </w:r>
      <w:r>
        <w:rPr>
          <w:rFonts w:ascii="Times New Roman" w:hAnsi="Times New Roman" w:cs="Times New Roman"/>
          <w:color w:val="000000" w:themeColor="text1"/>
          <w:sz w:val="28"/>
          <w:szCs w:val="28"/>
        </w:rPr>
        <w:t xml:space="preserve">&lt;0,001). </w:t>
      </w:r>
    </w:p>
    <w:p w14:paraId="5F152F5B" w14:textId="3421846D" w:rsidR="001E0A27" w:rsidRDefault="001E0A27" w:rsidP="001E0A27">
      <w:pPr>
        <w:tabs>
          <w:tab w:val="left" w:pos="708"/>
          <w:tab w:val="left" w:pos="9356"/>
        </w:tabs>
        <w:spacing w:after="0" w:line="240" w:lineRule="auto"/>
        <w:ind w:right="-1"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Для эхинококковых солитарных кист (</w:t>
      </w:r>
      <w:r>
        <w:rPr>
          <w:rFonts w:ascii="Times New Roman" w:hAnsi="Times New Roman" w:cs="Times New Roman"/>
          <w:color w:val="000000" w:themeColor="text1"/>
          <w:sz w:val="28"/>
          <w:szCs w:val="28"/>
          <w:lang w:val="en-US"/>
        </w:rPr>
        <w:t>CL</w:t>
      </w:r>
      <w:r w:rsidRPr="00740DC6">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характерны неровные контуры (65,1%) и неоднородность внутреннего сигнала (19,5%) в отличие от простой одиночной кисты печени, которая визуализировалась как анэхогенное образование с ровными контурами (84,7%) и однородным внутренним сигналом (100%). Неровность контуров паразитарной кисты при ЦЭ характеризовалась локальной неровностью (25,9%) и двухконтурностью (70,3%) (</w:t>
      </w:r>
      <w:r>
        <w:rPr>
          <w:rFonts w:ascii="Times New Roman" w:hAnsi="Times New Roman" w:cs="Times New Roman"/>
          <w:color w:val="000000" w:themeColor="text1"/>
          <w:sz w:val="28"/>
          <w:szCs w:val="28"/>
          <w:lang w:val="en-US"/>
        </w:rPr>
        <w:t>p</w:t>
      </w:r>
      <w:r>
        <w:rPr>
          <w:rFonts w:ascii="Times New Roman" w:hAnsi="Times New Roman" w:cs="Times New Roman"/>
          <w:color w:val="000000" w:themeColor="text1"/>
          <w:sz w:val="28"/>
          <w:szCs w:val="28"/>
        </w:rPr>
        <w:t>&lt;0,001), в других исследованиях эта стадия ЦЭ не изучалась и</w:t>
      </w:r>
      <w:r w:rsidR="009E332F">
        <w:rPr>
          <w:rFonts w:ascii="Times New Roman" w:hAnsi="Times New Roman" w:cs="Times New Roman"/>
          <w:color w:val="000000" w:themeColor="text1"/>
          <w:sz w:val="28"/>
          <w:szCs w:val="28"/>
        </w:rPr>
        <w:t xml:space="preserve"> не отличалась от простой кисты, при которых тактика ведения пациентов резко отличаются друг от друга.</w:t>
      </w:r>
    </w:p>
    <w:p w14:paraId="0C73CF63" w14:textId="74CC7D56" w:rsidR="00147B91" w:rsidRPr="00147B91" w:rsidRDefault="00147B91" w:rsidP="009B7614">
      <w:pPr>
        <w:tabs>
          <w:tab w:val="left" w:pos="708"/>
          <w:tab w:val="left" w:pos="9356"/>
        </w:tabs>
        <w:spacing w:after="0" w:line="240" w:lineRule="auto"/>
        <w:ind w:right="-1" w:firstLine="567"/>
        <w:contextualSpacing/>
        <w:jc w:val="both"/>
        <w:rPr>
          <w:rFonts w:ascii="Times New Roman" w:hAnsi="Times New Roman" w:cs="Times New Roman"/>
          <w:color w:val="000000" w:themeColor="text1"/>
          <w:sz w:val="28"/>
          <w:szCs w:val="28"/>
          <w:shd w:val="clear" w:color="auto" w:fill="FFFFFF"/>
        </w:rPr>
      </w:pPr>
      <w:r w:rsidRPr="00DC13A9">
        <w:rPr>
          <w:rFonts w:ascii="Times New Roman" w:hAnsi="Times New Roman" w:cs="Times New Roman"/>
          <w:color w:val="000000" w:themeColor="text1"/>
          <w:sz w:val="28"/>
          <w:szCs w:val="28"/>
          <w:shd w:val="clear" w:color="auto" w:fill="FFFFFF"/>
        </w:rPr>
        <w:t>Ran B.</w:t>
      </w:r>
      <w:r w:rsidR="00A5405B" w:rsidRPr="00DC13A9">
        <w:rPr>
          <w:rFonts w:ascii="Times New Roman" w:hAnsi="Times New Roman" w:cs="Times New Roman"/>
          <w:color w:val="000000" w:themeColor="text1"/>
          <w:sz w:val="28"/>
          <w:szCs w:val="28"/>
          <w:shd w:val="clear" w:color="auto" w:fill="FFFFFF"/>
        </w:rPr>
        <w:t xml:space="preserve"> (2019)</w:t>
      </w:r>
      <w:r w:rsidRPr="00DC13A9">
        <w:rPr>
          <w:rFonts w:ascii="Times New Roman" w:hAnsi="Times New Roman" w:cs="Times New Roman"/>
          <w:color w:val="000000" w:themeColor="text1"/>
          <w:sz w:val="28"/>
          <w:szCs w:val="28"/>
          <w:shd w:val="clear" w:color="auto" w:fill="FFFFFF"/>
        </w:rPr>
        <w:t xml:space="preserve"> </w:t>
      </w:r>
      <w:r w:rsidR="00A5405B" w:rsidRPr="00DC13A9">
        <w:rPr>
          <w:rFonts w:ascii="Times New Roman" w:hAnsi="Times New Roman" w:cs="Times New Roman"/>
          <w:color w:val="000000" w:themeColor="text1"/>
          <w:sz w:val="28"/>
          <w:szCs w:val="28"/>
          <w:shd w:val="clear" w:color="auto" w:fill="FFFFFF"/>
        </w:rPr>
        <w:t>и</w:t>
      </w:r>
      <w:r w:rsidRPr="00DC13A9">
        <w:rPr>
          <w:rFonts w:ascii="Times New Roman" w:hAnsi="Times New Roman" w:cs="Times New Roman"/>
          <w:color w:val="000000" w:themeColor="text1"/>
          <w:sz w:val="28"/>
          <w:szCs w:val="28"/>
          <w:shd w:val="clear" w:color="auto" w:fill="FFFFFF"/>
        </w:rPr>
        <w:t xml:space="preserve"> сооавторы из-за значительно различающихся методов лечения ЦЭ и простой кисты выявили новую диагностическая модель для различения ЦЭ</w:t>
      </w:r>
      <w:r w:rsidR="00843260" w:rsidRPr="00DC13A9">
        <w:rPr>
          <w:rFonts w:ascii="Times New Roman" w:hAnsi="Times New Roman" w:cs="Times New Roman"/>
          <w:color w:val="000000" w:themeColor="text1"/>
          <w:sz w:val="28"/>
          <w:szCs w:val="28"/>
          <w:shd w:val="clear" w:color="auto" w:fill="FFFFFF"/>
        </w:rPr>
        <w:t xml:space="preserve"> от </w:t>
      </w:r>
      <w:r w:rsidRPr="00DC13A9">
        <w:rPr>
          <w:rFonts w:ascii="Times New Roman" w:hAnsi="Times New Roman" w:cs="Times New Roman"/>
          <w:color w:val="000000" w:themeColor="text1"/>
          <w:sz w:val="28"/>
          <w:szCs w:val="28"/>
          <w:shd w:val="clear" w:color="auto" w:fill="FFFFFF"/>
        </w:rPr>
        <w:t xml:space="preserve">простой кисты печени до операции. </w:t>
      </w:r>
      <w:r w:rsidR="00DC13A9" w:rsidRPr="00DC13A9">
        <w:rPr>
          <w:rFonts w:ascii="Times New Roman" w:hAnsi="Times New Roman" w:cs="Times New Roman"/>
          <w:color w:val="000000" w:themeColor="text1"/>
          <w:sz w:val="28"/>
          <w:szCs w:val="28"/>
          <w:shd w:val="clear" w:color="auto" w:fill="FFFFFF"/>
        </w:rPr>
        <w:t xml:space="preserve">ЦЭ имел толстую стенку, только у 2 пациентов с ЦЭ была ошибочно диагностирована простая киста печени, и у 1 пациента с простой кистой печени был ошибочно диагностирован ЦЭ. </w:t>
      </w:r>
      <w:r w:rsidRPr="00DC13A9">
        <w:rPr>
          <w:rFonts w:ascii="Times New Roman" w:hAnsi="Times New Roman" w:cs="Times New Roman"/>
          <w:color w:val="000000" w:themeColor="text1"/>
          <w:sz w:val="28"/>
          <w:szCs w:val="28"/>
          <w:shd w:val="clear" w:color="auto" w:fill="FFFFFF"/>
        </w:rPr>
        <w:t>В этом исследовании чувствительность и специфичность УЗИ составила 96% и 98% соответственно, что имело более высокое значение по сравнению с К</w:t>
      </w:r>
      <w:r w:rsidR="00843260" w:rsidRPr="00DC13A9">
        <w:rPr>
          <w:rFonts w:ascii="Times New Roman" w:hAnsi="Times New Roman" w:cs="Times New Roman"/>
          <w:color w:val="000000" w:themeColor="text1"/>
          <w:sz w:val="28"/>
          <w:szCs w:val="28"/>
          <w:shd w:val="clear" w:color="auto" w:fill="FFFFFF"/>
        </w:rPr>
        <w:t>Т и серологическим методом исследования</w:t>
      </w:r>
      <w:r w:rsidRPr="00DC13A9">
        <w:rPr>
          <w:rFonts w:ascii="Times New Roman" w:hAnsi="Times New Roman" w:cs="Times New Roman"/>
          <w:color w:val="000000" w:themeColor="text1"/>
          <w:sz w:val="28"/>
          <w:szCs w:val="28"/>
          <w:shd w:val="clear" w:color="auto" w:fill="FFFFFF"/>
        </w:rPr>
        <w:t>. Однако результаты зависят от техники и опыта врача УЗИ.</w:t>
      </w:r>
      <w:r w:rsidR="00843260" w:rsidRPr="00DC13A9">
        <w:rPr>
          <w:rFonts w:ascii="Times New Roman" w:hAnsi="Times New Roman" w:cs="Times New Roman"/>
          <w:color w:val="000000" w:themeColor="text1"/>
          <w:sz w:val="28"/>
          <w:szCs w:val="28"/>
          <w:shd w:val="clear" w:color="auto" w:fill="FFFFFF"/>
        </w:rPr>
        <w:t xml:space="preserve"> Например, когда у пациентов </w:t>
      </w:r>
      <w:r w:rsidRPr="00DC13A9">
        <w:rPr>
          <w:rFonts w:ascii="Times New Roman" w:hAnsi="Times New Roman" w:cs="Times New Roman"/>
          <w:color w:val="000000" w:themeColor="text1"/>
          <w:sz w:val="28"/>
          <w:szCs w:val="28"/>
          <w:shd w:val="clear" w:color="auto" w:fill="FFFFFF"/>
        </w:rPr>
        <w:t xml:space="preserve">избыточный вес или у них повышенное газообразование в кишечнике, </w:t>
      </w:r>
      <w:r w:rsidR="00843260" w:rsidRPr="00DC13A9">
        <w:rPr>
          <w:rFonts w:ascii="Times New Roman" w:hAnsi="Times New Roman" w:cs="Times New Roman"/>
          <w:color w:val="000000" w:themeColor="text1"/>
          <w:sz w:val="28"/>
          <w:szCs w:val="28"/>
          <w:shd w:val="clear" w:color="auto" w:fill="FFFFFF"/>
        </w:rPr>
        <w:t>УЗИ может</w:t>
      </w:r>
      <w:r w:rsidRPr="00DC13A9">
        <w:rPr>
          <w:rFonts w:ascii="Times New Roman" w:hAnsi="Times New Roman" w:cs="Times New Roman"/>
          <w:color w:val="000000" w:themeColor="text1"/>
          <w:sz w:val="28"/>
          <w:szCs w:val="28"/>
          <w:shd w:val="clear" w:color="auto" w:fill="FFFFFF"/>
        </w:rPr>
        <w:t xml:space="preserve"> пропустить некоторые очаги поражения. Если ультразвуковое исследование сочетается с серологическим тестированием, спец</w:t>
      </w:r>
      <w:r w:rsidR="009B7614">
        <w:rPr>
          <w:rFonts w:ascii="Times New Roman" w:hAnsi="Times New Roman" w:cs="Times New Roman"/>
          <w:color w:val="000000" w:themeColor="text1"/>
          <w:sz w:val="28"/>
          <w:szCs w:val="28"/>
          <w:shd w:val="clear" w:color="auto" w:fill="FFFFFF"/>
        </w:rPr>
        <w:t>ифичность может достигать 100%</w:t>
      </w:r>
      <w:r w:rsidR="00843260">
        <w:rPr>
          <w:rFonts w:ascii="Times New Roman" w:hAnsi="Times New Roman" w:cs="Times New Roman"/>
          <w:color w:val="000000" w:themeColor="text1"/>
          <w:sz w:val="28"/>
          <w:szCs w:val="28"/>
          <w:shd w:val="clear" w:color="auto" w:fill="FFFFFF"/>
        </w:rPr>
        <w:t xml:space="preserve">. Однако </w:t>
      </w:r>
      <w:r w:rsidR="00843260">
        <w:rPr>
          <w:rFonts w:ascii="Times New Roman" w:hAnsi="Times New Roman" w:cs="Times New Roman"/>
          <w:color w:val="000000" w:themeColor="text1"/>
          <w:sz w:val="28"/>
          <w:szCs w:val="28"/>
          <w:shd w:val="clear" w:color="auto" w:fill="FFFFFF"/>
        </w:rPr>
        <w:lastRenderedPageBreak/>
        <w:t>ч</w:t>
      </w:r>
      <w:r w:rsidRPr="00147B91">
        <w:rPr>
          <w:rFonts w:ascii="Times New Roman" w:hAnsi="Times New Roman" w:cs="Times New Roman"/>
          <w:color w:val="000000" w:themeColor="text1"/>
          <w:sz w:val="28"/>
          <w:szCs w:val="28"/>
          <w:shd w:val="clear" w:color="auto" w:fill="FFFFFF"/>
        </w:rPr>
        <w:t>у</w:t>
      </w:r>
      <w:r w:rsidR="00843260">
        <w:rPr>
          <w:rFonts w:ascii="Times New Roman" w:hAnsi="Times New Roman" w:cs="Times New Roman"/>
          <w:color w:val="000000" w:themeColor="text1"/>
          <w:sz w:val="28"/>
          <w:szCs w:val="28"/>
          <w:shd w:val="clear" w:color="auto" w:fill="FFFFFF"/>
        </w:rPr>
        <w:t xml:space="preserve">вствительность серологического метода исследования </w:t>
      </w:r>
      <w:r w:rsidRPr="00147B91">
        <w:rPr>
          <w:rFonts w:ascii="Times New Roman" w:hAnsi="Times New Roman" w:cs="Times New Roman"/>
          <w:color w:val="000000" w:themeColor="text1"/>
          <w:sz w:val="28"/>
          <w:szCs w:val="28"/>
          <w:shd w:val="clear" w:color="auto" w:fill="FFFFFF"/>
        </w:rPr>
        <w:t xml:space="preserve">зависит от уровня эхинококкового антигена и его перекрестной реактивности с антигенами </w:t>
      </w:r>
      <w:r w:rsidR="00843260">
        <w:rPr>
          <w:rFonts w:ascii="Times New Roman" w:hAnsi="Times New Roman" w:cs="Times New Roman"/>
          <w:color w:val="000000" w:themeColor="text1"/>
          <w:sz w:val="28"/>
          <w:szCs w:val="28"/>
          <w:shd w:val="clear" w:color="auto" w:fill="FFFFFF"/>
        </w:rPr>
        <w:t xml:space="preserve">других заболеваний. </w:t>
      </w:r>
    </w:p>
    <w:p w14:paraId="26B03EDD" w14:textId="53EDE6A0" w:rsidR="001E0A27" w:rsidRDefault="001E0A27" w:rsidP="001E0A27">
      <w:pPr>
        <w:tabs>
          <w:tab w:val="left" w:pos="9356"/>
        </w:tabs>
        <w:autoSpaceDE w:val="0"/>
        <w:autoSpaceDN w:val="0"/>
        <w:adjustRightInd w:val="0"/>
        <w:spacing w:after="0" w:line="240" w:lineRule="auto"/>
        <w:ind w:right="-1"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Так по данным Rosie Conlon чувствительность и специфичность УЗИ в диагностике ЦЭ печени составляет 88-98%. С.С. Харнас и соавт. отмечают, что информативность УЗИ при эхинококкозе печени составляет 90-97% и зависит прежде всего от стадии развития паразита (живой или погибший), что совпало с нашими результатами.</w:t>
      </w:r>
    </w:p>
    <w:p w14:paraId="0B1A9859" w14:textId="76BE3FA8" w:rsidR="00337A8D" w:rsidRPr="005546B8" w:rsidRDefault="00337A8D" w:rsidP="00337A8D">
      <w:pPr>
        <w:tabs>
          <w:tab w:val="left" w:pos="708"/>
          <w:tab w:val="left" w:pos="9356"/>
        </w:tabs>
        <w:spacing w:after="0" w:line="240" w:lineRule="auto"/>
        <w:ind w:right="-1" w:firstLine="567"/>
        <w:contextualSpacing/>
        <w:jc w:val="both"/>
        <w:rPr>
          <w:rFonts w:ascii="Times New Roman" w:hAnsi="Times New Roman" w:cs="Times New Roman"/>
          <w:color w:val="000000" w:themeColor="text1"/>
          <w:sz w:val="28"/>
          <w:szCs w:val="28"/>
        </w:rPr>
      </w:pPr>
      <w:r w:rsidRPr="005546B8">
        <w:rPr>
          <w:rFonts w:ascii="Times New Roman" w:hAnsi="Times New Roman" w:cs="Times New Roman"/>
          <w:color w:val="000000" w:themeColor="text1"/>
          <w:sz w:val="28"/>
          <w:szCs w:val="28"/>
        </w:rPr>
        <w:t>В нашем исследовании специфичность и чувствительность у</w:t>
      </w:r>
      <w:r>
        <w:rPr>
          <w:rFonts w:ascii="Times New Roman" w:hAnsi="Times New Roman" w:cs="Times New Roman"/>
          <w:color w:val="000000" w:themeColor="text1"/>
          <w:sz w:val="28"/>
          <w:szCs w:val="28"/>
        </w:rPr>
        <w:t>льтразвукового</w:t>
      </w:r>
      <w:r w:rsidRPr="005546B8">
        <w:rPr>
          <w:rFonts w:ascii="Times New Roman" w:hAnsi="Times New Roman" w:cs="Times New Roman"/>
          <w:color w:val="000000" w:themeColor="text1"/>
          <w:sz w:val="28"/>
          <w:szCs w:val="28"/>
        </w:rPr>
        <w:t xml:space="preserve"> метода исследования определялась на основании патоморфологический верификации у 441 пациента с 803 очаговыми</w:t>
      </w:r>
      <w:r w:rsidR="00620776">
        <w:rPr>
          <w:rFonts w:ascii="Times New Roman" w:hAnsi="Times New Roman" w:cs="Times New Roman"/>
          <w:color w:val="000000" w:themeColor="text1"/>
          <w:sz w:val="28"/>
          <w:szCs w:val="28"/>
        </w:rPr>
        <w:t xml:space="preserve"> образованиями печени, где </w:t>
      </w:r>
      <w:r w:rsidRPr="005546B8">
        <w:rPr>
          <w:rFonts w:ascii="Times New Roman" w:hAnsi="Times New Roman" w:cs="Times New Roman"/>
          <w:color w:val="000000" w:themeColor="text1"/>
          <w:sz w:val="28"/>
          <w:szCs w:val="28"/>
        </w:rPr>
        <w:t>выявлено, что УЗИ высокоинформативный метод диагностики цистного эхинококкоза с чувствительностью 94,9%, специфичностью – 90,8%, точностью – 93,0%, с высокими показателями истинноположительных – 50,3% и истинноотрицательных – 42,6% результатов, с низкими показателями ложноположительных – 4,3% и ложноотрицательных – 2,7% результатов, что соответствует другим исследованиям проведенным методом ультразвуковой диагностики.</w:t>
      </w:r>
    </w:p>
    <w:p w14:paraId="12CD6BFC" w14:textId="001DB50C" w:rsidR="00337A8D" w:rsidRDefault="00337A8D" w:rsidP="00337A8D">
      <w:pPr>
        <w:tabs>
          <w:tab w:val="left" w:pos="9356"/>
        </w:tabs>
        <w:autoSpaceDE w:val="0"/>
        <w:autoSpaceDN w:val="0"/>
        <w:adjustRightInd w:val="0"/>
        <w:spacing w:after="0" w:line="240" w:lineRule="auto"/>
        <w:ind w:right="-1"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 небольших размерах выявленных образований печени, имеющих кистозный характер, следует проводить дифференциальную диагностику между эхинококкозом, непаразитарной кистой, абсцессами, гемангиомами, метастазами и злокачественными опухолями печени [</w:t>
      </w:r>
      <w:r w:rsidR="001B084C" w:rsidRPr="001B084C">
        <w:rPr>
          <w:rFonts w:ascii="Times New Roman" w:hAnsi="Times New Roman" w:cs="Times New Roman"/>
          <w:color w:val="000000" w:themeColor="text1"/>
          <w:sz w:val="28"/>
          <w:szCs w:val="28"/>
        </w:rPr>
        <w:t>141,</w:t>
      </w:r>
      <w:r w:rsidR="005B792A">
        <w:rPr>
          <w:rFonts w:ascii="Times New Roman" w:hAnsi="Times New Roman" w:cs="Times New Roman"/>
          <w:color w:val="000000" w:themeColor="text1"/>
          <w:sz w:val="28"/>
          <w:szCs w:val="28"/>
        </w:rPr>
        <w:t xml:space="preserve"> </w:t>
      </w:r>
      <w:r w:rsidR="001B084C" w:rsidRPr="001B084C">
        <w:rPr>
          <w:rFonts w:ascii="Times New Roman" w:hAnsi="Times New Roman" w:cs="Times New Roman"/>
          <w:color w:val="000000" w:themeColor="text1"/>
          <w:sz w:val="28"/>
          <w:szCs w:val="28"/>
        </w:rPr>
        <w:t>142</w:t>
      </w:r>
      <w:r>
        <w:rPr>
          <w:rFonts w:ascii="Times New Roman" w:hAnsi="Times New Roman" w:cs="Times New Roman"/>
          <w:color w:val="000000" w:themeColor="text1"/>
          <w:sz w:val="28"/>
          <w:szCs w:val="28"/>
        </w:rPr>
        <w:t>].</w:t>
      </w:r>
    </w:p>
    <w:p w14:paraId="6DB44F47" w14:textId="11C83EF1" w:rsidR="00337A8D" w:rsidRDefault="00337A8D" w:rsidP="00337A8D">
      <w:pPr>
        <w:tabs>
          <w:tab w:val="left" w:pos="9356"/>
        </w:tabs>
        <w:spacing w:after="0" w:line="240" w:lineRule="auto"/>
        <w:ind w:right="-1" w:firstLine="567"/>
        <w:contextualSpacing/>
        <w:jc w:val="both"/>
        <w:rPr>
          <w:rFonts w:ascii="Times New Roman" w:hAnsi="Times New Roman" w:cs="Times New Roman"/>
          <w:color w:val="000000" w:themeColor="text1"/>
          <w:sz w:val="28"/>
          <w:szCs w:val="28"/>
          <w:shd w:val="clear" w:color="auto" w:fill="FFFFFF"/>
        </w:rPr>
      </w:pPr>
      <w:r>
        <w:rPr>
          <w:rFonts w:ascii="Times New Roman" w:hAnsi="Times New Roman" w:cs="Times New Roman"/>
          <w:sz w:val="28"/>
          <w:szCs w:val="28"/>
        </w:rPr>
        <w:t xml:space="preserve">Таким образом, ультразвуковое исследование органов брюшной полости является высокоинформативным, доступным, безопасным методом диагностики цистного эхинококкоза печени. </w:t>
      </w:r>
      <w:r>
        <w:rPr>
          <w:rFonts w:ascii="Times New Roman" w:hAnsi="Times New Roman" w:cs="Times New Roman"/>
          <w:bCs/>
          <w:color w:val="000000" w:themeColor="text1"/>
          <w:sz w:val="28"/>
          <w:szCs w:val="28"/>
        </w:rPr>
        <w:t>Изучив з</w:t>
      </w:r>
      <w:r w:rsidR="001E0A27">
        <w:rPr>
          <w:rFonts w:ascii="Times New Roman" w:hAnsi="Times New Roman" w:cs="Times New Roman"/>
          <w:bCs/>
          <w:color w:val="000000" w:themeColor="text1"/>
          <w:sz w:val="28"/>
          <w:szCs w:val="28"/>
        </w:rPr>
        <w:t>аболеваемость эхинококкозом в Республике Казахстан</w:t>
      </w:r>
      <w:r>
        <w:rPr>
          <w:rFonts w:ascii="Times New Roman" w:hAnsi="Times New Roman" w:cs="Times New Roman"/>
          <w:bCs/>
          <w:color w:val="000000" w:themeColor="text1"/>
          <w:sz w:val="28"/>
          <w:szCs w:val="28"/>
        </w:rPr>
        <w:t xml:space="preserve"> с целью определения потребности внедрения в практику здравоохранения </w:t>
      </w:r>
      <w:r>
        <w:rPr>
          <w:rFonts w:ascii="Times New Roman" w:hAnsi="Times New Roman" w:cs="Times New Roman"/>
          <w:color w:val="000000" w:themeColor="text1"/>
          <w:sz w:val="28"/>
          <w:szCs w:val="28"/>
          <w:shd w:val="clear" w:color="auto" w:fill="FFFFFF"/>
          <w:lang w:val="kk-KZ"/>
        </w:rPr>
        <w:t xml:space="preserve">ультразвуковой </w:t>
      </w:r>
      <w:r>
        <w:rPr>
          <w:rFonts w:ascii="Times New Roman" w:hAnsi="Times New Roman" w:cs="Times New Roman"/>
          <w:color w:val="000000" w:themeColor="text1"/>
          <w:sz w:val="28"/>
          <w:szCs w:val="28"/>
        </w:rPr>
        <w:t xml:space="preserve">классификация </w:t>
      </w:r>
      <w:r>
        <w:rPr>
          <w:rFonts w:ascii="Times New Roman" w:hAnsi="Times New Roman" w:cs="Times New Roman"/>
          <w:color w:val="000000" w:themeColor="text1"/>
          <w:sz w:val="28"/>
          <w:szCs w:val="28"/>
          <w:shd w:val="clear" w:color="auto" w:fill="FFFFFF"/>
        </w:rPr>
        <w:t>ВОЗ (</w:t>
      </w:r>
      <w:r>
        <w:rPr>
          <w:rFonts w:ascii="Times New Roman" w:hAnsi="Times New Roman" w:cs="Times New Roman"/>
          <w:color w:val="000000" w:themeColor="text1"/>
          <w:sz w:val="28"/>
          <w:szCs w:val="28"/>
          <w:shd w:val="clear" w:color="auto" w:fill="FFFFFF"/>
          <w:lang w:val="en-US"/>
        </w:rPr>
        <w:t>WHO</w:t>
      </w:r>
      <w:r>
        <w:rPr>
          <w:rFonts w:ascii="Times New Roman" w:hAnsi="Times New Roman" w:cs="Times New Roman"/>
          <w:color w:val="000000" w:themeColor="text1"/>
          <w:sz w:val="28"/>
          <w:szCs w:val="28"/>
          <w:shd w:val="clear" w:color="auto" w:fill="FFFFFF"/>
        </w:rPr>
        <w:t>-</w:t>
      </w:r>
      <w:r>
        <w:rPr>
          <w:rFonts w:ascii="Times New Roman" w:hAnsi="Times New Roman" w:cs="Times New Roman"/>
          <w:color w:val="000000" w:themeColor="text1"/>
          <w:sz w:val="28"/>
          <w:szCs w:val="28"/>
          <w:shd w:val="clear" w:color="auto" w:fill="FFFFFF"/>
          <w:lang w:val="en-US"/>
        </w:rPr>
        <w:t>IWGE</w:t>
      </w:r>
      <w:r>
        <w:rPr>
          <w:rFonts w:ascii="Times New Roman" w:hAnsi="Times New Roman" w:cs="Times New Roman"/>
          <w:color w:val="000000" w:themeColor="text1"/>
          <w:sz w:val="28"/>
          <w:szCs w:val="28"/>
          <w:shd w:val="clear" w:color="auto" w:fill="FFFFFF"/>
        </w:rPr>
        <w:t>) и определив распространенность различных ультразвуковых стадий ЦЭ в регионах с наиболее высокой заболеваемостью</w:t>
      </w:r>
      <w:r>
        <w:rPr>
          <w:rFonts w:ascii="Times New Roman" w:hAnsi="Times New Roman" w:cs="Times New Roman"/>
          <w:sz w:val="28"/>
          <w:szCs w:val="28"/>
        </w:rPr>
        <w:t xml:space="preserve"> с определением </w:t>
      </w:r>
      <w:r w:rsidR="00DF24BF">
        <w:rPr>
          <w:rFonts w:ascii="Times New Roman" w:hAnsi="Times New Roman" w:cs="Times New Roman"/>
          <w:sz w:val="28"/>
          <w:szCs w:val="28"/>
        </w:rPr>
        <w:t xml:space="preserve">новых </w:t>
      </w:r>
      <w:r>
        <w:rPr>
          <w:rFonts w:ascii="Times New Roman" w:hAnsi="Times New Roman" w:cs="Times New Roman"/>
          <w:sz w:val="28"/>
          <w:szCs w:val="28"/>
        </w:rPr>
        <w:t xml:space="preserve">ультразвуковых патогномоничных признаков ЦЭ, мы предлагаем для практического здравоохранения </w:t>
      </w:r>
      <w:r>
        <w:rPr>
          <w:rFonts w:ascii="Times New Roman" w:hAnsi="Times New Roman" w:cs="Times New Roman"/>
          <w:color w:val="000000" w:themeColor="text1"/>
          <w:sz w:val="28"/>
          <w:szCs w:val="28"/>
          <w:lang w:val="kk-KZ"/>
        </w:rPr>
        <w:t xml:space="preserve">применение современных ультразвуковых классификаций для стандартизации результатов исследования, что </w:t>
      </w:r>
      <w:r>
        <w:rPr>
          <w:rFonts w:ascii="Times New Roman" w:hAnsi="Times New Roman" w:cs="Times New Roman"/>
          <w:color w:val="000000" w:themeColor="text1"/>
          <w:sz w:val="28"/>
          <w:szCs w:val="28"/>
        </w:rPr>
        <w:t>дает возможность стандартизировать заключения специалистов по визуальной диагностике и соответственно выбрать оптимальную тактику лечения пациентов с ЦЭ печени.</w:t>
      </w:r>
    </w:p>
    <w:p w14:paraId="5C7B050B" w14:textId="77777777" w:rsidR="00337A8D" w:rsidRDefault="00337A8D" w:rsidP="00D92093">
      <w:pPr>
        <w:spacing w:after="0" w:line="240" w:lineRule="auto"/>
        <w:ind w:firstLine="567"/>
        <w:contextualSpacing/>
        <w:jc w:val="center"/>
        <w:rPr>
          <w:rFonts w:ascii="Times New Roman" w:hAnsi="Times New Roman" w:cs="Times New Roman"/>
          <w:b/>
          <w:color w:val="000000" w:themeColor="text1"/>
          <w:sz w:val="28"/>
          <w:szCs w:val="28"/>
        </w:rPr>
      </w:pPr>
    </w:p>
    <w:p w14:paraId="6889B79E" w14:textId="77777777" w:rsidR="00337A8D" w:rsidRDefault="00337A8D" w:rsidP="00D92093">
      <w:pPr>
        <w:spacing w:after="0" w:line="240" w:lineRule="auto"/>
        <w:ind w:firstLine="567"/>
        <w:contextualSpacing/>
        <w:jc w:val="center"/>
        <w:rPr>
          <w:rFonts w:ascii="Times New Roman" w:hAnsi="Times New Roman" w:cs="Times New Roman"/>
          <w:b/>
          <w:color w:val="000000" w:themeColor="text1"/>
          <w:sz w:val="28"/>
          <w:szCs w:val="28"/>
        </w:rPr>
      </w:pPr>
    </w:p>
    <w:p w14:paraId="48A2CE45" w14:textId="77777777" w:rsidR="00337A8D" w:rsidRDefault="00337A8D" w:rsidP="00D92093">
      <w:pPr>
        <w:spacing w:after="0" w:line="240" w:lineRule="auto"/>
        <w:ind w:firstLine="567"/>
        <w:contextualSpacing/>
        <w:jc w:val="center"/>
        <w:rPr>
          <w:rFonts w:ascii="Times New Roman" w:hAnsi="Times New Roman" w:cs="Times New Roman"/>
          <w:b/>
          <w:color w:val="000000" w:themeColor="text1"/>
          <w:sz w:val="28"/>
          <w:szCs w:val="28"/>
        </w:rPr>
      </w:pPr>
    </w:p>
    <w:p w14:paraId="27A6A32C" w14:textId="77777777" w:rsidR="00337A8D" w:rsidRDefault="00337A8D" w:rsidP="00D92093">
      <w:pPr>
        <w:spacing w:after="0" w:line="240" w:lineRule="auto"/>
        <w:ind w:firstLine="567"/>
        <w:contextualSpacing/>
        <w:jc w:val="center"/>
        <w:rPr>
          <w:rFonts w:ascii="Times New Roman" w:hAnsi="Times New Roman" w:cs="Times New Roman"/>
          <w:b/>
          <w:color w:val="000000" w:themeColor="text1"/>
          <w:sz w:val="28"/>
          <w:szCs w:val="28"/>
        </w:rPr>
      </w:pPr>
    </w:p>
    <w:p w14:paraId="63186221" w14:textId="77777777" w:rsidR="00337A8D" w:rsidRDefault="00337A8D" w:rsidP="00D92093">
      <w:pPr>
        <w:spacing w:after="0" w:line="240" w:lineRule="auto"/>
        <w:ind w:firstLine="567"/>
        <w:contextualSpacing/>
        <w:jc w:val="center"/>
        <w:rPr>
          <w:rFonts w:ascii="Times New Roman" w:hAnsi="Times New Roman" w:cs="Times New Roman"/>
          <w:b/>
          <w:color w:val="000000" w:themeColor="text1"/>
          <w:sz w:val="28"/>
          <w:szCs w:val="28"/>
        </w:rPr>
      </w:pPr>
    </w:p>
    <w:p w14:paraId="170CD8B8" w14:textId="77777777" w:rsidR="00337A8D" w:rsidRDefault="00337A8D" w:rsidP="00D92093">
      <w:pPr>
        <w:spacing w:after="0" w:line="240" w:lineRule="auto"/>
        <w:ind w:firstLine="567"/>
        <w:contextualSpacing/>
        <w:jc w:val="center"/>
        <w:rPr>
          <w:rFonts w:ascii="Times New Roman" w:hAnsi="Times New Roman" w:cs="Times New Roman"/>
          <w:b/>
          <w:color w:val="000000" w:themeColor="text1"/>
          <w:sz w:val="28"/>
          <w:szCs w:val="28"/>
        </w:rPr>
      </w:pPr>
    </w:p>
    <w:p w14:paraId="3CED5172" w14:textId="77777777" w:rsidR="00337A8D" w:rsidRDefault="00337A8D" w:rsidP="00D92093">
      <w:pPr>
        <w:spacing w:after="0" w:line="240" w:lineRule="auto"/>
        <w:ind w:firstLine="567"/>
        <w:contextualSpacing/>
        <w:jc w:val="center"/>
        <w:rPr>
          <w:rFonts w:ascii="Times New Roman" w:hAnsi="Times New Roman" w:cs="Times New Roman"/>
          <w:b/>
          <w:color w:val="000000" w:themeColor="text1"/>
          <w:sz w:val="28"/>
          <w:szCs w:val="28"/>
        </w:rPr>
      </w:pPr>
    </w:p>
    <w:p w14:paraId="31C5B1D2" w14:textId="77777777" w:rsidR="00337A8D" w:rsidRDefault="00337A8D" w:rsidP="00D92093">
      <w:pPr>
        <w:spacing w:after="0" w:line="240" w:lineRule="auto"/>
        <w:ind w:firstLine="567"/>
        <w:contextualSpacing/>
        <w:jc w:val="center"/>
        <w:rPr>
          <w:rFonts w:ascii="Times New Roman" w:hAnsi="Times New Roman" w:cs="Times New Roman"/>
          <w:b/>
          <w:color w:val="000000" w:themeColor="text1"/>
          <w:sz w:val="28"/>
          <w:szCs w:val="28"/>
        </w:rPr>
      </w:pPr>
    </w:p>
    <w:p w14:paraId="21558FF4" w14:textId="77777777" w:rsidR="00337A8D" w:rsidRDefault="00337A8D" w:rsidP="00D92093">
      <w:pPr>
        <w:spacing w:after="0" w:line="240" w:lineRule="auto"/>
        <w:ind w:firstLine="567"/>
        <w:contextualSpacing/>
        <w:jc w:val="center"/>
        <w:rPr>
          <w:rFonts w:ascii="Times New Roman" w:hAnsi="Times New Roman" w:cs="Times New Roman"/>
          <w:b/>
          <w:color w:val="000000" w:themeColor="text1"/>
          <w:sz w:val="28"/>
          <w:szCs w:val="28"/>
        </w:rPr>
      </w:pPr>
    </w:p>
    <w:p w14:paraId="049DD963" w14:textId="397BEBB5" w:rsidR="000C165F" w:rsidRDefault="000C165F" w:rsidP="00D92093">
      <w:pPr>
        <w:spacing w:after="0" w:line="240" w:lineRule="auto"/>
        <w:ind w:firstLine="567"/>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ЗАКЛЮЧЕНИЕ</w:t>
      </w:r>
    </w:p>
    <w:p w14:paraId="6B368C4B" w14:textId="77777777" w:rsidR="00DD7EF9" w:rsidRDefault="00DD7EF9" w:rsidP="002D04C3">
      <w:pPr>
        <w:spacing w:after="0" w:line="240" w:lineRule="auto"/>
        <w:ind w:firstLine="567"/>
        <w:contextualSpacing/>
        <w:rPr>
          <w:rFonts w:ascii="Times New Roman" w:hAnsi="Times New Roman" w:cs="Times New Roman"/>
          <w:b/>
          <w:color w:val="000000" w:themeColor="text1"/>
          <w:sz w:val="28"/>
          <w:szCs w:val="28"/>
        </w:rPr>
      </w:pPr>
    </w:p>
    <w:p w14:paraId="36A96A0E" w14:textId="77777777" w:rsidR="000C165F" w:rsidRPr="00456C54" w:rsidRDefault="000C165F" w:rsidP="000C165F">
      <w:pPr>
        <w:tabs>
          <w:tab w:val="left" w:pos="9356"/>
        </w:tabs>
        <w:spacing w:before="100" w:beforeAutospacing="1" w:after="100" w:afterAutospacing="1" w:line="240" w:lineRule="auto"/>
        <w:ind w:right="-1" w:firstLine="567"/>
        <w:contextualSpacing/>
        <w:jc w:val="both"/>
        <w:rPr>
          <w:rFonts w:ascii="Times New Roman" w:hAnsi="Times New Roman" w:cs="Times New Roman"/>
          <w:color w:val="000000" w:themeColor="text1"/>
          <w:sz w:val="28"/>
          <w:szCs w:val="28"/>
        </w:rPr>
      </w:pPr>
      <w:r w:rsidRPr="00456C54">
        <w:rPr>
          <w:rFonts w:ascii="Times New Roman" w:hAnsi="Times New Roman" w:cs="Times New Roman"/>
          <w:color w:val="000000" w:themeColor="text1"/>
          <w:sz w:val="28"/>
          <w:szCs w:val="28"/>
        </w:rPr>
        <w:t>Эхинококкоз представляет серьезную медицинскую и социальную проблему во многих странах мира, в том числе и в Казахстане, где сохраняются большие эндемические очаги</w:t>
      </w:r>
      <w:r>
        <w:rPr>
          <w:rFonts w:ascii="Times New Roman" w:hAnsi="Times New Roman" w:cs="Times New Roman"/>
          <w:color w:val="000000" w:themeColor="text1"/>
          <w:sz w:val="28"/>
          <w:szCs w:val="28"/>
        </w:rPr>
        <w:t xml:space="preserve"> среди сельскохозяйственных животных</w:t>
      </w:r>
      <w:r w:rsidRPr="00456C54">
        <w:rPr>
          <w:rFonts w:ascii="Times New Roman" w:hAnsi="Times New Roman" w:cs="Times New Roman"/>
          <w:color w:val="000000" w:themeColor="text1"/>
          <w:sz w:val="28"/>
          <w:szCs w:val="28"/>
        </w:rPr>
        <w:t xml:space="preserve">, </w:t>
      </w:r>
      <w:r w:rsidRPr="00F56405">
        <w:rPr>
          <w:rFonts w:ascii="Times New Roman" w:hAnsi="Times New Roman" w:cs="Times New Roman"/>
          <w:color w:val="000000" w:themeColor="text1"/>
          <w:sz w:val="28"/>
          <w:szCs w:val="28"/>
        </w:rPr>
        <w:t xml:space="preserve">и в соподчиненной связи </w:t>
      </w:r>
      <w:r>
        <w:rPr>
          <w:rFonts w:ascii="Times New Roman" w:hAnsi="Times New Roman" w:cs="Times New Roman"/>
          <w:color w:val="000000" w:themeColor="text1"/>
          <w:sz w:val="28"/>
          <w:szCs w:val="28"/>
        </w:rPr>
        <w:t>н</w:t>
      </w:r>
      <w:r w:rsidRPr="00456C54">
        <w:rPr>
          <w:rFonts w:ascii="Times New Roman" w:hAnsi="Times New Roman" w:cs="Times New Roman"/>
          <w:color w:val="000000" w:themeColor="text1"/>
          <w:sz w:val="28"/>
          <w:szCs w:val="28"/>
        </w:rPr>
        <w:t>аблюдается рост числа за</w:t>
      </w:r>
      <w:r>
        <w:rPr>
          <w:rFonts w:ascii="Times New Roman" w:hAnsi="Times New Roman" w:cs="Times New Roman"/>
          <w:color w:val="000000" w:themeColor="text1"/>
          <w:sz w:val="28"/>
          <w:szCs w:val="28"/>
        </w:rPr>
        <w:t>болевших</w:t>
      </w:r>
      <w:r w:rsidRPr="00456C54">
        <w:rPr>
          <w:rFonts w:ascii="Times New Roman" w:hAnsi="Times New Roman" w:cs="Times New Roman"/>
          <w:color w:val="000000" w:themeColor="text1"/>
          <w:sz w:val="28"/>
          <w:szCs w:val="28"/>
        </w:rPr>
        <w:t xml:space="preserve">. В </w:t>
      </w:r>
      <w:r w:rsidRPr="00F56405">
        <w:rPr>
          <w:rFonts w:ascii="Times New Roman" w:hAnsi="Times New Roman" w:cs="Times New Roman"/>
          <w:color w:val="000000" w:themeColor="text1"/>
          <w:sz w:val="28"/>
          <w:szCs w:val="28"/>
        </w:rPr>
        <w:t>Казахстане</w:t>
      </w:r>
      <w:r w:rsidRPr="00456C54">
        <w:rPr>
          <w:rFonts w:ascii="Times New Roman" w:hAnsi="Times New Roman" w:cs="Times New Roman"/>
          <w:color w:val="000000" w:themeColor="text1"/>
          <w:sz w:val="28"/>
          <w:szCs w:val="28"/>
        </w:rPr>
        <w:t xml:space="preserve"> заболеваемость эхинококкозом людей с 1994 г. в</w:t>
      </w:r>
      <w:r>
        <w:rPr>
          <w:rFonts w:ascii="Times New Roman" w:hAnsi="Times New Roman" w:cs="Times New Roman"/>
          <w:color w:val="000000" w:themeColor="text1"/>
          <w:sz w:val="28"/>
          <w:szCs w:val="28"/>
        </w:rPr>
        <w:t>озросла более чем в 5 раз: с 1,4</w:t>
      </w:r>
      <w:r w:rsidRPr="00456C54">
        <w:rPr>
          <w:rFonts w:ascii="Times New Roman" w:hAnsi="Times New Roman" w:cs="Times New Roman"/>
          <w:color w:val="000000" w:themeColor="text1"/>
          <w:sz w:val="28"/>
          <w:szCs w:val="28"/>
        </w:rPr>
        <w:t xml:space="preserve"> до 6,7 на 100 тыс. населения. Особенно высокий рост пораженности наблюдается в Южных</w:t>
      </w:r>
      <w:r>
        <w:rPr>
          <w:rFonts w:ascii="Times New Roman" w:hAnsi="Times New Roman" w:cs="Times New Roman"/>
          <w:color w:val="000000" w:themeColor="text1"/>
          <w:sz w:val="28"/>
          <w:szCs w:val="28"/>
        </w:rPr>
        <w:t xml:space="preserve"> областях республики</w:t>
      </w:r>
      <w:r w:rsidRPr="00456C54">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456C54">
        <w:rPr>
          <w:rFonts w:ascii="Times New Roman" w:hAnsi="Times New Roman" w:cs="Times New Roman"/>
          <w:color w:val="000000" w:themeColor="text1"/>
          <w:sz w:val="28"/>
          <w:szCs w:val="28"/>
        </w:rPr>
        <w:t xml:space="preserve">Настораживает ухудшение эпидситуации </w:t>
      </w:r>
      <w:r w:rsidRPr="00F56405">
        <w:rPr>
          <w:rFonts w:ascii="Times New Roman" w:hAnsi="Times New Roman" w:cs="Times New Roman"/>
          <w:color w:val="000000" w:themeColor="text1"/>
          <w:sz w:val="28"/>
          <w:szCs w:val="28"/>
        </w:rPr>
        <w:t xml:space="preserve">по эхинококкозу </w:t>
      </w:r>
      <w:r w:rsidRPr="00456C54">
        <w:rPr>
          <w:rFonts w:ascii="Times New Roman" w:hAnsi="Times New Roman" w:cs="Times New Roman"/>
          <w:color w:val="000000" w:themeColor="text1"/>
          <w:sz w:val="28"/>
          <w:szCs w:val="28"/>
        </w:rPr>
        <w:t>в Туркестанской, Жамбылской, Кызылординской, Алматинской областях. Следует отметить, что удельный вес заболеваемости среди городских и сельских жителей практически одинаковый (в 2008 г. 48</w:t>
      </w:r>
      <w:r>
        <w:rPr>
          <w:rFonts w:ascii="Times New Roman" w:hAnsi="Times New Roman" w:cs="Times New Roman"/>
          <w:color w:val="000000" w:themeColor="text1"/>
          <w:sz w:val="28"/>
          <w:szCs w:val="28"/>
        </w:rPr>
        <w:t>% и 52% соответственно)</w:t>
      </w:r>
      <w:r w:rsidRPr="00456C54">
        <w:rPr>
          <w:rFonts w:ascii="Times New Roman" w:hAnsi="Times New Roman" w:cs="Times New Roman"/>
          <w:color w:val="000000" w:themeColor="text1"/>
          <w:sz w:val="28"/>
          <w:szCs w:val="28"/>
        </w:rPr>
        <w:t>.</w:t>
      </w:r>
    </w:p>
    <w:p w14:paraId="1C5672AE" w14:textId="77777777" w:rsidR="000C165F" w:rsidRPr="00456C54" w:rsidRDefault="000C165F" w:rsidP="000C165F">
      <w:pPr>
        <w:tabs>
          <w:tab w:val="left" w:pos="9356"/>
        </w:tabs>
        <w:spacing w:before="100" w:beforeAutospacing="1" w:after="100" w:afterAutospacing="1" w:line="240" w:lineRule="auto"/>
        <w:ind w:right="-1"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Диагностика</w:t>
      </w:r>
      <w:r w:rsidRPr="00456C54">
        <w:rPr>
          <w:rFonts w:ascii="Times New Roman" w:hAnsi="Times New Roman" w:cs="Times New Roman"/>
          <w:bCs/>
          <w:iCs/>
          <w:color w:val="000000" w:themeColor="text1"/>
          <w:sz w:val="28"/>
          <w:szCs w:val="28"/>
        </w:rPr>
        <w:t xml:space="preserve"> </w:t>
      </w:r>
      <w:r>
        <w:rPr>
          <w:rFonts w:ascii="Times New Roman" w:hAnsi="Times New Roman" w:cs="Times New Roman"/>
          <w:bCs/>
          <w:iCs/>
          <w:color w:val="000000" w:themeColor="text1"/>
          <w:sz w:val="28"/>
          <w:szCs w:val="28"/>
        </w:rPr>
        <w:t xml:space="preserve">цистного </w:t>
      </w:r>
      <w:r w:rsidRPr="00456C54">
        <w:rPr>
          <w:rFonts w:ascii="Times New Roman" w:hAnsi="Times New Roman" w:cs="Times New Roman"/>
          <w:bCs/>
          <w:iCs/>
          <w:color w:val="000000" w:themeColor="text1"/>
          <w:sz w:val="28"/>
          <w:szCs w:val="28"/>
        </w:rPr>
        <w:t xml:space="preserve">эхинококкоза </w:t>
      </w:r>
      <w:r>
        <w:rPr>
          <w:rFonts w:ascii="Times New Roman" w:hAnsi="Times New Roman" w:cs="Times New Roman"/>
          <w:color w:val="000000" w:themeColor="text1"/>
          <w:sz w:val="28"/>
          <w:szCs w:val="28"/>
        </w:rPr>
        <w:t xml:space="preserve">(ЦЭ) </w:t>
      </w:r>
      <w:r w:rsidRPr="00456C54">
        <w:rPr>
          <w:rFonts w:ascii="Times New Roman" w:hAnsi="Times New Roman" w:cs="Times New Roman"/>
          <w:bCs/>
          <w:iCs/>
          <w:color w:val="000000" w:themeColor="text1"/>
          <w:sz w:val="28"/>
          <w:szCs w:val="28"/>
        </w:rPr>
        <w:t xml:space="preserve">печени затруднена в </w:t>
      </w:r>
      <w:r w:rsidRPr="00456C54">
        <w:rPr>
          <w:rFonts w:ascii="Times New Roman" w:hAnsi="Times New Roman" w:cs="Times New Roman"/>
          <w:color w:val="000000" w:themeColor="text1"/>
          <w:sz w:val="28"/>
          <w:szCs w:val="28"/>
        </w:rPr>
        <w:t xml:space="preserve">связи </w:t>
      </w:r>
      <w:r w:rsidRPr="00D44629">
        <w:rPr>
          <w:rFonts w:ascii="Times New Roman" w:hAnsi="Times New Roman" w:cs="Times New Roman"/>
          <w:color w:val="000000" w:themeColor="text1"/>
          <w:sz w:val="28"/>
          <w:szCs w:val="28"/>
        </w:rPr>
        <w:t xml:space="preserve">длительным </w:t>
      </w:r>
      <w:r w:rsidRPr="00456C54">
        <w:rPr>
          <w:rFonts w:ascii="Times New Roman" w:hAnsi="Times New Roman" w:cs="Times New Roman"/>
          <w:color w:val="000000" w:themeColor="text1"/>
          <w:sz w:val="28"/>
          <w:szCs w:val="28"/>
        </w:rPr>
        <w:t>бессимптомным течением</w:t>
      </w:r>
      <w:r w:rsidRPr="00456C54">
        <w:rPr>
          <w:rFonts w:ascii="Times New Roman" w:hAnsi="Times New Roman" w:cs="Times New Roman"/>
          <w:bCs/>
          <w:iCs/>
          <w:color w:val="000000" w:themeColor="text1"/>
          <w:sz w:val="28"/>
          <w:szCs w:val="28"/>
        </w:rPr>
        <w:t xml:space="preserve"> заболевания</w:t>
      </w:r>
      <w:r w:rsidRPr="00456C54">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456C54">
        <w:rPr>
          <w:rFonts w:ascii="Times New Roman" w:hAnsi="Times New Roman" w:cs="Times New Roman"/>
          <w:color w:val="000000" w:themeColor="text1"/>
          <w:sz w:val="28"/>
          <w:szCs w:val="28"/>
        </w:rPr>
        <w:t>Пациенты, как правило, обращаются за медицинской помощью</w:t>
      </w:r>
      <w:r>
        <w:rPr>
          <w:rFonts w:ascii="Times New Roman" w:hAnsi="Times New Roman" w:cs="Times New Roman"/>
          <w:color w:val="000000" w:themeColor="text1"/>
          <w:sz w:val="28"/>
          <w:szCs w:val="28"/>
        </w:rPr>
        <w:t xml:space="preserve"> </w:t>
      </w:r>
      <w:r w:rsidRPr="00D44629">
        <w:rPr>
          <w:rFonts w:ascii="Times New Roman" w:hAnsi="Times New Roman" w:cs="Times New Roman"/>
          <w:color w:val="000000" w:themeColor="text1"/>
          <w:sz w:val="28"/>
          <w:szCs w:val="28"/>
        </w:rPr>
        <w:t>поздно</w:t>
      </w:r>
      <w:r w:rsidRPr="00456C54">
        <w:rPr>
          <w:rFonts w:ascii="Times New Roman" w:hAnsi="Times New Roman" w:cs="Times New Roman"/>
          <w:color w:val="000000" w:themeColor="text1"/>
          <w:sz w:val="28"/>
          <w:szCs w:val="28"/>
        </w:rPr>
        <w:t>, когда паразитарная киста достигает значительных размеров, или появляются такие осложнения, как нагноение кисты, прорыв в желчные пути, брюшную или плевральную полости, бронхи</w:t>
      </w:r>
      <w:r>
        <w:rPr>
          <w:rFonts w:ascii="Times New Roman" w:hAnsi="Times New Roman" w:cs="Times New Roman"/>
          <w:color w:val="000000" w:themeColor="text1"/>
          <w:sz w:val="28"/>
          <w:szCs w:val="28"/>
        </w:rPr>
        <w:t xml:space="preserve">, и </w:t>
      </w:r>
      <w:r w:rsidRPr="00D44629">
        <w:rPr>
          <w:rFonts w:ascii="Times New Roman" w:hAnsi="Times New Roman" w:cs="Times New Roman"/>
          <w:color w:val="000000" w:themeColor="text1"/>
          <w:sz w:val="28"/>
          <w:szCs w:val="28"/>
        </w:rPr>
        <w:t>прогноз заболевания мо</w:t>
      </w:r>
      <w:r>
        <w:rPr>
          <w:rFonts w:ascii="Times New Roman" w:hAnsi="Times New Roman" w:cs="Times New Roman"/>
          <w:color w:val="000000" w:themeColor="text1"/>
          <w:sz w:val="28"/>
          <w:szCs w:val="28"/>
        </w:rPr>
        <w:t xml:space="preserve">жет быть крайне неблагоприятным. </w:t>
      </w:r>
      <w:r w:rsidRPr="00456C54">
        <w:rPr>
          <w:rFonts w:ascii="Times New Roman" w:hAnsi="Times New Roman" w:cs="Times New Roman"/>
          <w:color w:val="000000" w:themeColor="text1"/>
          <w:sz w:val="28"/>
          <w:szCs w:val="28"/>
        </w:rPr>
        <w:t xml:space="preserve">Поэтому, </w:t>
      </w:r>
      <w:r>
        <w:rPr>
          <w:rFonts w:ascii="Times New Roman" w:hAnsi="Times New Roman" w:cs="Times New Roman"/>
          <w:color w:val="000000" w:themeColor="text1"/>
          <w:sz w:val="28"/>
          <w:szCs w:val="28"/>
        </w:rPr>
        <w:t>ведущее значение для благоприятного прогноза заболевания является его диагностика на ранней стадии.</w:t>
      </w:r>
    </w:p>
    <w:p w14:paraId="3B7A3DA6" w14:textId="77777777" w:rsidR="000C165F" w:rsidRPr="00226532" w:rsidRDefault="000C165F" w:rsidP="000C165F">
      <w:pPr>
        <w:tabs>
          <w:tab w:val="left" w:pos="9356"/>
        </w:tabs>
        <w:spacing w:before="100" w:beforeAutospacing="1" w:after="100" w:afterAutospacing="1" w:line="240" w:lineRule="auto"/>
        <w:ind w:right="-1" w:firstLine="567"/>
        <w:contextualSpacing/>
        <w:jc w:val="both"/>
        <w:rPr>
          <w:rFonts w:ascii="Times New Roman" w:hAnsi="Times New Roman" w:cs="Times New Roman"/>
          <w:color w:val="000000" w:themeColor="text1"/>
          <w:sz w:val="28"/>
          <w:szCs w:val="28"/>
          <w:highlight w:val="cyan"/>
        </w:rPr>
      </w:pPr>
      <w:r w:rsidRPr="00226532">
        <w:rPr>
          <w:rFonts w:ascii="Times New Roman" w:hAnsi="Times New Roman" w:cs="Times New Roman"/>
          <w:color w:val="000000" w:themeColor="text1"/>
          <w:sz w:val="28"/>
          <w:szCs w:val="28"/>
        </w:rPr>
        <w:t>Серологические методы, традиционно применяемые для диагностики инфекционных заболеваний не являются подтверждающими тестами цистного эхинококкоза. Эти пробы могут быть как ложноотрицательными</w:t>
      </w:r>
      <w:r>
        <w:rPr>
          <w:rFonts w:ascii="Times New Roman" w:hAnsi="Times New Roman" w:cs="Times New Roman"/>
          <w:color w:val="000000" w:themeColor="text1"/>
          <w:sz w:val="28"/>
          <w:szCs w:val="28"/>
        </w:rPr>
        <w:t>,</w:t>
      </w:r>
      <w:r w:rsidRPr="00226532">
        <w:rPr>
          <w:rFonts w:ascii="Times New Roman" w:hAnsi="Times New Roman" w:cs="Times New Roman"/>
          <w:color w:val="000000" w:themeColor="text1"/>
          <w:sz w:val="28"/>
          <w:szCs w:val="28"/>
        </w:rPr>
        <w:t xml:space="preserve"> так и ложноположительными </w:t>
      </w:r>
      <w:r w:rsidRPr="00226532">
        <w:rPr>
          <w:rFonts w:ascii="Times New Roman" w:hAnsi="Times New Roman" w:cs="Times New Roman"/>
          <w:sz w:val="28"/>
          <w:szCs w:val="28"/>
        </w:rPr>
        <w:t>в более 15-25% случаев.</w:t>
      </w:r>
    </w:p>
    <w:p w14:paraId="5B9BEB3C" w14:textId="77777777" w:rsidR="000C165F" w:rsidRPr="00226A61" w:rsidRDefault="000C165F" w:rsidP="000C165F">
      <w:pPr>
        <w:spacing w:after="0" w:line="240" w:lineRule="auto"/>
        <w:ind w:firstLine="567"/>
        <w:jc w:val="both"/>
        <w:rPr>
          <w:rFonts w:ascii="Times New Roman" w:hAnsi="Times New Roman" w:cs="Times New Roman"/>
          <w:color w:val="000000" w:themeColor="text1"/>
          <w:sz w:val="28"/>
          <w:szCs w:val="28"/>
        </w:rPr>
      </w:pPr>
      <w:r w:rsidRPr="003E4D9E">
        <w:rPr>
          <w:rFonts w:ascii="Times New Roman" w:hAnsi="Times New Roman" w:cs="Times New Roman"/>
          <w:color w:val="000000" w:themeColor="text1"/>
          <w:sz w:val="28"/>
          <w:szCs w:val="28"/>
        </w:rPr>
        <w:t>Для диагностики эхинококкоза печени традиционно применяются методы лучевой диагностики, такие как ультразвуковое исследование (УЗИ), компьютерная томография (КТ) и магни</w:t>
      </w:r>
      <w:r>
        <w:rPr>
          <w:rFonts w:ascii="Times New Roman" w:hAnsi="Times New Roman" w:cs="Times New Roman"/>
          <w:color w:val="000000" w:themeColor="text1"/>
          <w:sz w:val="28"/>
          <w:szCs w:val="28"/>
        </w:rPr>
        <w:t>тно-резонансная томография</w:t>
      </w:r>
      <w:r w:rsidRPr="003E4D9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226A61">
        <w:rPr>
          <w:rFonts w:ascii="Times New Roman" w:hAnsi="Times New Roman" w:cs="Times New Roman"/>
          <w:color w:val="000000" w:themeColor="text1"/>
          <w:sz w:val="28"/>
          <w:szCs w:val="28"/>
          <w:shd w:val="clear" w:color="auto" w:fill="FFFFFF"/>
        </w:rPr>
        <w:t>Компьютерная томография и магнитно-резонансная томография являются уточняющими методами исследования в диагностике и дифференциальной диагностике ЦЭ</w:t>
      </w:r>
      <w:r>
        <w:rPr>
          <w:rFonts w:ascii="Times New Roman" w:hAnsi="Times New Roman" w:cs="Times New Roman"/>
          <w:color w:val="000000" w:themeColor="text1"/>
          <w:sz w:val="28"/>
          <w:szCs w:val="28"/>
          <w:shd w:val="clear" w:color="auto" w:fill="FFFFFF"/>
        </w:rPr>
        <w:t xml:space="preserve"> печени, также </w:t>
      </w:r>
      <w:r w:rsidRPr="00226A61">
        <w:rPr>
          <w:rFonts w:ascii="Times New Roman" w:hAnsi="Times New Roman" w:cs="Times New Roman"/>
          <w:color w:val="000000" w:themeColor="text1"/>
          <w:sz w:val="28"/>
          <w:szCs w:val="28"/>
          <w:shd w:val="clear" w:color="auto" w:fill="FFFFFF"/>
        </w:rPr>
        <w:t>применяются в сложных диагностических случаях</w:t>
      </w:r>
      <w:r w:rsidRPr="009E016C">
        <w:rPr>
          <w:rFonts w:ascii="Times New Roman" w:hAnsi="Times New Roman" w:cs="Times New Roman"/>
          <w:color w:val="000000" w:themeColor="text1"/>
          <w:sz w:val="28"/>
          <w:szCs w:val="28"/>
        </w:rPr>
        <w:t>.</w:t>
      </w:r>
    </w:p>
    <w:p w14:paraId="079C4626" w14:textId="77777777" w:rsidR="000C165F" w:rsidRPr="00A00A1A" w:rsidRDefault="000C165F" w:rsidP="000C165F">
      <w:pPr>
        <w:spacing w:after="0" w:line="240" w:lineRule="auto"/>
        <w:ind w:firstLine="567"/>
        <w:jc w:val="both"/>
        <w:rPr>
          <w:rFonts w:ascii="Times New Roman" w:hAnsi="Times New Roman" w:cs="Times New Roman"/>
          <w:color w:val="000000" w:themeColor="text1"/>
          <w:sz w:val="28"/>
          <w:szCs w:val="28"/>
        </w:rPr>
      </w:pPr>
      <w:r w:rsidRPr="006C0410">
        <w:rPr>
          <w:rFonts w:ascii="Times New Roman" w:hAnsi="Times New Roman" w:cs="Times New Roman"/>
          <w:sz w:val="28"/>
          <w:szCs w:val="28"/>
        </w:rPr>
        <w:t>Ультразвуковое исследовани</w:t>
      </w:r>
      <w:r>
        <w:rPr>
          <w:rFonts w:ascii="Times New Roman" w:hAnsi="Times New Roman" w:cs="Times New Roman"/>
          <w:sz w:val="28"/>
          <w:szCs w:val="28"/>
        </w:rPr>
        <w:t xml:space="preserve">е является высокоинформативным, доступным, неинвазивным </w:t>
      </w:r>
      <w:r w:rsidRPr="006C0410">
        <w:rPr>
          <w:rFonts w:ascii="Times New Roman" w:hAnsi="Times New Roman" w:cs="Times New Roman"/>
          <w:sz w:val="28"/>
          <w:szCs w:val="28"/>
        </w:rPr>
        <w:t>методом диагностики эхинококкоза печени.</w:t>
      </w:r>
      <w:r>
        <w:rPr>
          <w:rFonts w:ascii="Times New Roman" w:hAnsi="Times New Roman" w:cs="Times New Roman"/>
          <w:sz w:val="28"/>
          <w:szCs w:val="28"/>
        </w:rPr>
        <w:t xml:space="preserve"> </w:t>
      </w:r>
      <w:r w:rsidRPr="003E4D9E">
        <w:rPr>
          <w:rFonts w:ascii="Times New Roman" w:hAnsi="Times New Roman" w:cs="Times New Roman"/>
          <w:color w:val="000000" w:themeColor="text1"/>
          <w:sz w:val="28"/>
          <w:szCs w:val="28"/>
        </w:rPr>
        <w:t xml:space="preserve">В международной практике используется несколько классификаций ультразвуковой картины эхинококковых кист, </w:t>
      </w:r>
      <w:r w:rsidRPr="003E4D9E">
        <w:rPr>
          <w:rFonts w:ascii="Times New Roman" w:hAnsi="Times New Roman" w:cs="Times New Roman"/>
          <w:color w:val="000000" w:themeColor="text1"/>
          <w:sz w:val="28"/>
          <w:szCs w:val="28"/>
          <w:shd w:val="clear" w:color="auto" w:fill="FFFFFF"/>
        </w:rPr>
        <w:t xml:space="preserve">из которых наиболее распространенными являются классификация </w:t>
      </w:r>
      <w:r w:rsidRPr="003E4D9E">
        <w:rPr>
          <w:rFonts w:ascii="Times New Roman" w:hAnsi="Times New Roman" w:cs="Times New Roman"/>
          <w:color w:val="000000" w:themeColor="text1"/>
          <w:sz w:val="28"/>
          <w:szCs w:val="28"/>
        </w:rPr>
        <w:t xml:space="preserve">Gharbi и классификация </w:t>
      </w:r>
      <w:r w:rsidRPr="003E4D9E">
        <w:rPr>
          <w:rFonts w:ascii="Times New Roman" w:hAnsi="Times New Roman" w:cs="Times New Roman"/>
          <w:color w:val="000000" w:themeColor="text1"/>
          <w:sz w:val="28"/>
          <w:szCs w:val="28"/>
          <w:shd w:val="clear" w:color="auto" w:fill="FFFFFF"/>
        </w:rPr>
        <w:t>ВОЗ (</w:t>
      </w:r>
      <w:r w:rsidRPr="003E4D9E">
        <w:rPr>
          <w:rFonts w:ascii="Times New Roman" w:hAnsi="Times New Roman" w:cs="Times New Roman"/>
          <w:color w:val="000000" w:themeColor="text1"/>
          <w:sz w:val="28"/>
          <w:szCs w:val="28"/>
          <w:shd w:val="clear" w:color="auto" w:fill="FFFFFF"/>
          <w:lang w:val="en-US"/>
        </w:rPr>
        <w:t>WHO</w:t>
      </w:r>
      <w:r w:rsidRPr="003E4D9E">
        <w:rPr>
          <w:rFonts w:ascii="Times New Roman" w:hAnsi="Times New Roman" w:cs="Times New Roman"/>
          <w:color w:val="000000" w:themeColor="text1"/>
          <w:sz w:val="28"/>
          <w:szCs w:val="28"/>
          <w:shd w:val="clear" w:color="auto" w:fill="FFFFFF"/>
        </w:rPr>
        <w:t>-</w:t>
      </w:r>
      <w:r w:rsidRPr="003E4D9E">
        <w:rPr>
          <w:rFonts w:ascii="Times New Roman" w:hAnsi="Times New Roman" w:cs="Times New Roman"/>
          <w:color w:val="000000" w:themeColor="text1"/>
          <w:sz w:val="28"/>
          <w:szCs w:val="28"/>
          <w:shd w:val="clear" w:color="auto" w:fill="FFFFFF"/>
          <w:lang w:val="en-US"/>
        </w:rPr>
        <w:t>IWGE</w:t>
      </w:r>
      <w:r w:rsidRPr="003E4D9E">
        <w:rPr>
          <w:rFonts w:ascii="Times New Roman" w:hAnsi="Times New Roman" w:cs="Times New Roman"/>
          <w:color w:val="000000" w:themeColor="text1"/>
          <w:sz w:val="28"/>
          <w:szCs w:val="28"/>
          <w:shd w:val="clear" w:color="auto" w:fill="FFFFFF"/>
        </w:rPr>
        <w:t xml:space="preserve">), </w:t>
      </w:r>
      <w:r w:rsidRPr="003E4D9E">
        <w:rPr>
          <w:rFonts w:ascii="Times New Roman" w:hAnsi="Times New Roman" w:cs="Times New Roman"/>
          <w:color w:val="000000" w:themeColor="text1"/>
          <w:sz w:val="28"/>
          <w:szCs w:val="28"/>
        </w:rPr>
        <w:t>которые не применяются в Казахстане. Запросам практического здравоохранения отвечает классификации</w:t>
      </w:r>
      <w:r w:rsidRPr="003E4D9E">
        <w:rPr>
          <w:rFonts w:ascii="Times New Roman" w:hAnsi="Times New Roman" w:cs="Times New Roman"/>
          <w:color w:val="000000" w:themeColor="text1"/>
          <w:sz w:val="28"/>
          <w:szCs w:val="28"/>
          <w:shd w:val="clear" w:color="auto" w:fill="FFFFFF"/>
        </w:rPr>
        <w:t xml:space="preserve"> ВОЗ (</w:t>
      </w:r>
      <w:r w:rsidRPr="003E4D9E">
        <w:rPr>
          <w:rFonts w:ascii="Times New Roman" w:hAnsi="Times New Roman" w:cs="Times New Roman"/>
          <w:color w:val="000000" w:themeColor="text1"/>
          <w:sz w:val="28"/>
          <w:szCs w:val="28"/>
          <w:shd w:val="clear" w:color="auto" w:fill="FFFFFF"/>
          <w:lang w:val="en-US"/>
        </w:rPr>
        <w:t>WHO</w:t>
      </w:r>
      <w:r w:rsidRPr="003E4D9E">
        <w:rPr>
          <w:rFonts w:ascii="Times New Roman" w:hAnsi="Times New Roman" w:cs="Times New Roman"/>
          <w:color w:val="000000" w:themeColor="text1"/>
          <w:sz w:val="28"/>
          <w:szCs w:val="28"/>
          <w:shd w:val="clear" w:color="auto" w:fill="FFFFFF"/>
        </w:rPr>
        <w:t>-</w:t>
      </w:r>
      <w:r w:rsidRPr="003E4D9E">
        <w:rPr>
          <w:rFonts w:ascii="Times New Roman" w:hAnsi="Times New Roman" w:cs="Times New Roman"/>
          <w:color w:val="000000" w:themeColor="text1"/>
          <w:sz w:val="28"/>
          <w:szCs w:val="28"/>
          <w:shd w:val="clear" w:color="auto" w:fill="FFFFFF"/>
          <w:lang w:val="en-US"/>
        </w:rPr>
        <w:t>IWGE</w:t>
      </w:r>
      <w:r>
        <w:rPr>
          <w:rFonts w:ascii="Times New Roman" w:hAnsi="Times New Roman" w:cs="Times New Roman"/>
          <w:color w:val="000000" w:themeColor="text1"/>
          <w:sz w:val="28"/>
          <w:szCs w:val="28"/>
          <w:shd w:val="clear" w:color="auto" w:fill="FFFFFF"/>
        </w:rPr>
        <w:t>, согласно которой</w:t>
      </w:r>
      <w:r w:rsidRPr="003E4D9E">
        <w:rPr>
          <w:rFonts w:ascii="Times New Roman" w:hAnsi="Times New Roman" w:cs="Times New Roman"/>
          <w:color w:val="000000" w:themeColor="text1"/>
          <w:sz w:val="28"/>
          <w:szCs w:val="28"/>
        </w:rPr>
        <w:t xml:space="preserve"> эхинококковые кисты распределяются на стадии в зависимости от ультразвуковой картины</w:t>
      </w:r>
      <w:r>
        <w:rPr>
          <w:rFonts w:ascii="Times New Roman" w:hAnsi="Times New Roman" w:cs="Times New Roman"/>
          <w:color w:val="000000" w:themeColor="text1"/>
          <w:sz w:val="28"/>
          <w:szCs w:val="28"/>
        </w:rPr>
        <w:t xml:space="preserve">: </w:t>
      </w:r>
      <w:r w:rsidRPr="003E4D9E">
        <w:rPr>
          <w:rFonts w:ascii="Times New Roman" w:hAnsi="Times New Roman"/>
          <w:color w:val="000000" w:themeColor="text1"/>
          <w:sz w:val="28"/>
          <w:szCs w:val="28"/>
        </w:rPr>
        <w:t>CL (</w:t>
      </w:r>
      <w:r w:rsidRPr="003E4D9E">
        <w:rPr>
          <w:rFonts w:ascii="Times New Roman" w:hAnsi="Times New Roman"/>
          <w:color w:val="000000" w:themeColor="text1"/>
          <w:sz w:val="28"/>
          <w:szCs w:val="28"/>
          <w:lang w:val="en-US"/>
        </w:rPr>
        <w:t>cystic</w:t>
      </w:r>
      <w:r w:rsidRPr="003E4D9E">
        <w:rPr>
          <w:rFonts w:ascii="Times New Roman" w:hAnsi="Times New Roman"/>
          <w:color w:val="000000" w:themeColor="text1"/>
          <w:sz w:val="28"/>
          <w:szCs w:val="28"/>
        </w:rPr>
        <w:t xml:space="preserve"> </w:t>
      </w:r>
      <w:r w:rsidRPr="003E4D9E">
        <w:rPr>
          <w:rFonts w:ascii="Times New Roman" w:hAnsi="Times New Roman"/>
          <w:color w:val="000000" w:themeColor="text1"/>
          <w:sz w:val="28"/>
          <w:szCs w:val="28"/>
          <w:lang w:val="en-US"/>
        </w:rPr>
        <w:t>lesion</w:t>
      </w:r>
      <w:r w:rsidRPr="003E4D9E">
        <w:rPr>
          <w:rFonts w:ascii="Times New Roman" w:hAnsi="Times New Roman"/>
          <w:color w:val="000000" w:themeColor="text1"/>
          <w:sz w:val="28"/>
          <w:szCs w:val="28"/>
        </w:rPr>
        <w:t>) – кистозное образование; СЕ1 и СЕ2 - активные стадии, кисты с наличием жизнеспособных паразитов;</w:t>
      </w:r>
      <w:r>
        <w:rPr>
          <w:rFonts w:ascii="Times New Roman" w:hAnsi="Times New Roman" w:cs="Times New Roman"/>
          <w:color w:val="000000" w:themeColor="text1"/>
          <w:sz w:val="28"/>
          <w:szCs w:val="28"/>
        </w:rPr>
        <w:t xml:space="preserve"> </w:t>
      </w:r>
      <w:r w:rsidRPr="00A00A1A">
        <w:rPr>
          <w:rFonts w:ascii="Times New Roman" w:hAnsi="Times New Roman"/>
          <w:color w:val="000000" w:themeColor="text1"/>
          <w:sz w:val="28"/>
          <w:szCs w:val="28"/>
        </w:rPr>
        <w:t>СЕ3</w:t>
      </w:r>
      <w:r w:rsidRPr="00A00A1A">
        <w:rPr>
          <w:rFonts w:ascii="Times New Roman" w:hAnsi="Times New Roman"/>
          <w:color w:val="000000" w:themeColor="text1"/>
          <w:sz w:val="28"/>
          <w:szCs w:val="28"/>
          <w:lang w:val="en-US"/>
        </w:rPr>
        <w:t>a</w:t>
      </w:r>
      <w:r w:rsidRPr="00A00A1A">
        <w:rPr>
          <w:rFonts w:ascii="Times New Roman" w:hAnsi="Times New Roman"/>
          <w:color w:val="000000" w:themeColor="text1"/>
          <w:sz w:val="28"/>
          <w:szCs w:val="28"/>
        </w:rPr>
        <w:t xml:space="preserve"> и СЕ3</w:t>
      </w:r>
      <w:r w:rsidRPr="00A00A1A">
        <w:rPr>
          <w:rFonts w:ascii="Times New Roman" w:hAnsi="Times New Roman"/>
          <w:color w:val="000000" w:themeColor="text1"/>
          <w:sz w:val="28"/>
          <w:szCs w:val="28"/>
          <w:lang w:val="en-US"/>
        </w:rPr>
        <w:t>b</w:t>
      </w:r>
      <w:r w:rsidRPr="00A00A1A">
        <w:rPr>
          <w:rFonts w:ascii="Times New Roman" w:hAnsi="Times New Roman"/>
          <w:color w:val="000000" w:themeColor="text1"/>
          <w:sz w:val="28"/>
          <w:szCs w:val="28"/>
        </w:rPr>
        <w:t xml:space="preserve"> – переходные, промежуточные стадии; </w:t>
      </w:r>
      <w:r w:rsidRPr="003E4D9E">
        <w:rPr>
          <w:rFonts w:ascii="Times New Roman" w:hAnsi="Times New Roman"/>
          <w:color w:val="000000" w:themeColor="text1"/>
          <w:sz w:val="28"/>
          <w:szCs w:val="28"/>
        </w:rPr>
        <w:t>СЕ4 и СЕ5 – неактивные стадии, кисты с наличием нежизнеспособных паразитов</w:t>
      </w:r>
      <w:r>
        <w:rPr>
          <w:rFonts w:ascii="Times New Roman" w:hAnsi="Times New Roman" w:cs="Times New Roman"/>
          <w:color w:val="000000" w:themeColor="text1"/>
          <w:sz w:val="28"/>
          <w:szCs w:val="28"/>
        </w:rPr>
        <w:t>.</w:t>
      </w:r>
    </w:p>
    <w:p w14:paraId="113BE21F" w14:textId="77777777" w:rsidR="000C165F" w:rsidRPr="00A00A1A" w:rsidRDefault="000C165F" w:rsidP="000C165F">
      <w:pPr>
        <w:tabs>
          <w:tab w:val="left" w:pos="993"/>
        </w:tabs>
        <w:spacing w:after="0" w:line="240" w:lineRule="auto"/>
        <w:ind w:firstLine="567"/>
        <w:contextualSpacing/>
        <w:jc w:val="both"/>
        <w:rPr>
          <w:rFonts w:ascii="Times New Roman" w:eastAsia="TimesNewRomanPSMT" w:hAnsi="Times New Roman" w:cs="Times New Roman"/>
          <w:color w:val="000000" w:themeColor="text1"/>
          <w:sz w:val="28"/>
          <w:szCs w:val="28"/>
        </w:rPr>
      </w:pPr>
      <w:r w:rsidRPr="003E4D9E">
        <w:rPr>
          <w:rFonts w:ascii="Times New Roman" w:eastAsia="TimesNewRomanPSMT" w:hAnsi="Times New Roman" w:cs="Times New Roman"/>
          <w:color w:val="000000" w:themeColor="text1"/>
          <w:sz w:val="28"/>
          <w:szCs w:val="28"/>
        </w:rPr>
        <w:lastRenderedPageBreak/>
        <w:t>На основе данной классификации ВОЗ разработана дифференцированная лечебная тактика: 1) наблюдение; 2) консервативная терапия противопаразитарными препаратами; 3) чрескожная пункция кисты под контролем УЗИ или КТ (PAIR: пункция-аспирация-вливание-реаспирация); 4) хирургическое лечение в комбинации с противопаразитарными препаратами</w:t>
      </w:r>
      <w:r w:rsidRPr="00A00A1A">
        <w:rPr>
          <w:rFonts w:ascii="Times New Roman" w:eastAsia="TimesNewRomanPSMT" w:hAnsi="Times New Roman" w:cs="Times New Roman"/>
          <w:color w:val="000000" w:themeColor="text1"/>
          <w:sz w:val="28"/>
          <w:szCs w:val="28"/>
        </w:rPr>
        <w:t>.</w:t>
      </w:r>
    </w:p>
    <w:p w14:paraId="415E6939" w14:textId="77777777" w:rsidR="000C165F" w:rsidRPr="003E4D9E" w:rsidRDefault="000C165F" w:rsidP="000C165F">
      <w:pPr>
        <w:tabs>
          <w:tab w:val="left" w:pos="993"/>
        </w:tabs>
        <w:spacing w:after="0" w:line="240" w:lineRule="auto"/>
        <w:ind w:firstLine="567"/>
        <w:contextualSpacing/>
        <w:jc w:val="both"/>
        <w:rPr>
          <w:rFonts w:ascii="Times New Roman" w:eastAsia="Times New Roman" w:hAnsi="Times New Roman" w:cs="Times New Roman"/>
          <w:color w:val="000000" w:themeColor="text1"/>
          <w:sz w:val="28"/>
          <w:szCs w:val="28"/>
        </w:rPr>
      </w:pPr>
      <w:r w:rsidRPr="003E4D9E">
        <w:rPr>
          <w:rFonts w:ascii="Times New Roman" w:hAnsi="Times New Roman" w:cs="Times New Roman"/>
          <w:color w:val="000000" w:themeColor="text1"/>
          <w:sz w:val="28"/>
          <w:szCs w:val="28"/>
          <w:shd w:val="clear" w:color="auto" w:fill="FFFFFF"/>
          <w:lang w:val="kk-KZ"/>
        </w:rPr>
        <w:t xml:space="preserve">При выявлении </w:t>
      </w:r>
      <w:r w:rsidRPr="003E4D9E">
        <w:rPr>
          <w:rFonts w:ascii="Times New Roman" w:eastAsia="Times New Roman" w:hAnsi="Times New Roman" w:cs="Times New Roman"/>
          <w:color w:val="000000" w:themeColor="text1"/>
          <w:sz w:val="28"/>
          <w:szCs w:val="28"/>
          <w:lang w:val="en-US"/>
        </w:rPr>
        <w:t>CL</w:t>
      </w:r>
      <w:r w:rsidRPr="003E4D9E">
        <w:rPr>
          <w:rFonts w:ascii="Times New Roman" w:eastAsia="Times New Roman" w:hAnsi="Times New Roman" w:cs="Times New Roman"/>
          <w:color w:val="000000" w:themeColor="text1"/>
          <w:sz w:val="28"/>
          <w:szCs w:val="28"/>
        </w:rPr>
        <w:t xml:space="preserve"> стадии рекомендовано </w:t>
      </w:r>
      <w:r w:rsidRPr="003E4D9E">
        <w:rPr>
          <w:rFonts w:ascii="Times New Roman" w:eastAsia="Times New Roman" w:hAnsi="Times New Roman"/>
          <w:color w:val="000000" w:themeColor="text1"/>
          <w:sz w:val="28"/>
          <w:szCs w:val="28"/>
        </w:rPr>
        <w:t>наблюдение. При СЕ1</w:t>
      </w:r>
      <w:r>
        <w:rPr>
          <w:rFonts w:ascii="Times New Roman" w:eastAsia="Times New Roman" w:hAnsi="Times New Roman"/>
          <w:color w:val="000000" w:themeColor="text1"/>
          <w:sz w:val="28"/>
          <w:szCs w:val="28"/>
        </w:rPr>
        <w:t xml:space="preserve"> </w:t>
      </w:r>
      <w:r w:rsidRPr="003E4D9E">
        <w:rPr>
          <w:rFonts w:ascii="Times New Roman" w:eastAsia="Times New Roman" w:hAnsi="Times New Roman"/>
          <w:color w:val="000000" w:themeColor="text1"/>
          <w:sz w:val="28"/>
          <w:szCs w:val="28"/>
        </w:rPr>
        <w:t xml:space="preserve">(активная) и </w:t>
      </w:r>
      <w:r w:rsidRPr="003E4D9E">
        <w:rPr>
          <w:rFonts w:ascii="Times New Roman" w:eastAsia="Times New Roman" w:hAnsi="Times New Roman"/>
          <w:bCs/>
          <w:color w:val="000000" w:themeColor="text1"/>
          <w:sz w:val="28"/>
          <w:szCs w:val="28"/>
          <w:lang w:val="en-US"/>
        </w:rPr>
        <w:t>CE</w:t>
      </w:r>
      <w:r w:rsidRPr="003E4D9E">
        <w:rPr>
          <w:rFonts w:ascii="Times New Roman" w:eastAsia="Times New Roman" w:hAnsi="Times New Roman"/>
          <w:bCs/>
          <w:color w:val="000000" w:themeColor="text1"/>
          <w:sz w:val="28"/>
          <w:szCs w:val="28"/>
        </w:rPr>
        <w:t>3</w:t>
      </w:r>
      <w:r w:rsidRPr="003E4D9E">
        <w:rPr>
          <w:rFonts w:ascii="Times New Roman" w:eastAsia="Times New Roman" w:hAnsi="Times New Roman"/>
          <w:bCs/>
          <w:color w:val="000000" w:themeColor="text1"/>
          <w:sz w:val="28"/>
          <w:szCs w:val="28"/>
          <w:lang w:val="en-US"/>
        </w:rPr>
        <w:t>a</w:t>
      </w:r>
      <w:r w:rsidRPr="003E4D9E">
        <w:rPr>
          <w:rFonts w:ascii="Times New Roman" w:eastAsia="Times New Roman" w:hAnsi="Times New Roman"/>
          <w:bCs/>
          <w:color w:val="000000" w:themeColor="text1"/>
          <w:sz w:val="28"/>
          <w:szCs w:val="28"/>
        </w:rPr>
        <w:t xml:space="preserve"> (переходная) стадиях</w:t>
      </w:r>
      <w:r w:rsidRPr="003E4D9E">
        <w:rPr>
          <w:rFonts w:ascii="Times New Roman" w:eastAsia="Times New Roman" w:hAnsi="Times New Roman" w:cs="Times New Roman"/>
          <w:color w:val="000000" w:themeColor="text1"/>
          <w:sz w:val="28"/>
          <w:szCs w:val="28"/>
        </w:rPr>
        <w:t xml:space="preserve"> – консервативная тактика (при размере кисты </w:t>
      </w:r>
      <w:r>
        <w:rPr>
          <w:rFonts w:ascii="Times New Roman" w:eastAsia="Times New Roman" w:hAnsi="Times New Roman"/>
          <w:color w:val="000000" w:themeColor="text1"/>
          <w:sz w:val="28"/>
          <w:szCs w:val="28"/>
        </w:rPr>
        <w:t xml:space="preserve">&lt; 5 </w:t>
      </w:r>
      <w:r w:rsidRPr="003E4D9E">
        <w:rPr>
          <w:rFonts w:ascii="Times New Roman" w:eastAsia="Times New Roman" w:hAnsi="Times New Roman"/>
          <w:color w:val="000000" w:themeColor="text1"/>
          <w:sz w:val="28"/>
          <w:szCs w:val="28"/>
        </w:rPr>
        <w:t xml:space="preserve">см - назначение противопаразитарных препаратов) и малоинвазивные вмешательства – </w:t>
      </w:r>
      <w:r w:rsidRPr="003E4D9E">
        <w:rPr>
          <w:rFonts w:ascii="Times New Roman" w:eastAsia="Times New Roman" w:hAnsi="Times New Roman"/>
          <w:color w:val="000000" w:themeColor="text1"/>
          <w:sz w:val="28"/>
          <w:szCs w:val="28"/>
          <w:lang w:val="en-US"/>
        </w:rPr>
        <w:t>PAIR</w:t>
      </w:r>
      <w:r w:rsidRPr="003E4D9E">
        <w:rPr>
          <w:rFonts w:ascii="Times New Roman" w:eastAsia="Times New Roman" w:hAnsi="Times New Roman"/>
          <w:color w:val="000000" w:themeColor="text1"/>
          <w:sz w:val="28"/>
          <w:szCs w:val="28"/>
        </w:rPr>
        <w:t xml:space="preserve"> (при размере кисты 5-10 см в сочетании с противопаразитарными препаратами) или непрерывный дренаж-катетер (при размере кисты </w:t>
      </w:r>
      <w:r>
        <w:rPr>
          <w:rFonts w:ascii="Times New Roman" w:eastAsia="Times New Roman" w:hAnsi="Times New Roman"/>
          <w:color w:val="000000" w:themeColor="text1"/>
          <w:sz w:val="28"/>
          <w:szCs w:val="28"/>
        </w:rPr>
        <w:t>&gt;</w:t>
      </w:r>
      <w:r w:rsidRPr="003E4D9E">
        <w:rPr>
          <w:rFonts w:ascii="Times New Roman" w:eastAsia="Times New Roman" w:hAnsi="Times New Roman"/>
          <w:color w:val="000000" w:themeColor="text1"/>
          <w:sz w:val="28"/>
          <w:szCs w:val="28"/>
        </w:rPr>
        <w:t xml:space="preserve">10 см). Только при стадиях </w:t>
      </w:r>
      <w:r w:rsidRPr="003E4D9E">
        <w:rPr>
          <w:rFonts w:ascii="Times New Roman" w:eastAsia="Times New Roman" w:hAnsi="Times New Roman"/>
          <w:bCs/>
          <w:color w:val="000000" w:themeColor="text1"/>
          <w:sz w:val="28"/>
          <w:szCs w:val="28"/>
          <w:lang w:val="en-US"/>
        </w:rPr>
        <w:t>CE</w:t>
      </w:r>
      <w:r w:rsidRPr="003E4D9E">
        <w:rPr>
          <w:rFonts w:ascii="Times New Roman" w:eastAsia="Times New Roman" w:hAnsi="Times New Roman"/>
          <w:bCs/>
          <w:color w:val="000000" w:themeColor="text1"/>
          <w:sz w:val="28"/>
          <w:szCs w:val="28"/>
        </w:rPr>
        <w:t>2 (активная) и СЕ3</w:t>
      </w:r>
      <w:r w:rsidRPr="003E4D9E">
        <w:rPr>
          <w:rFonts w:ascii="Times New Roman" w:eastAsia="Times New Roman" w:hAnsi="Times New Roman"/>
          <w:bCs/>
          <w:color w:val="000000" w:themeColor="text1"/>
          <w:sz w:val="28"/>
          <w:szCs w:val="28"/>
          <w:lang w:val="en-US"/>
        </w:rPr>
        <w:t>b</w:t>
      </w:r>
      <w:r w:rsidRPr="003E4D9E">
        <w:rPr>
          <w:rFonts w:ascii="Times New Roman" w:eastAsia="Times New Roman" w:hAnsi="Times New Roman"/>
          <w:bCs/>
          <w:color w:val="000000" w:themeColor="text1"/>
          <w:sz w:val="28"/>
          <w:szCs w:val="28"/>
        </w:rPr>
        <w:t xml:space="preserve"> (переходная)</w:t>
      </w:r>
      <w:r w:rsidRPr="003E4D9E">
        <w:rPr>
          <w:rFonts w:ascii="Times New Roman" w:eastAsia="Times New Roman" w:hAnsi="Times New Roman"/>
          <w:color w:val="000000" w:themeColor="text1"/>
          <w:sz w:val="28"/>
          <w:szCs w:val="28"/>
        </w:rPr>
        <w:t xml:space="preserve"> показано оперативное вмешательство в сочетании с противопаразитарными препаратами. </w:t>
      </w:r>
      <w:r w:rsidRPr="003E4D9E">
        <w:rPr>
          <w:rFonts w:ascii="Times New Roman" w:eastAsia="SimSun" w:hAnsi="Times New Roman"/>
          <w:color w:val="000000" w:themeColor="text1"/>
          <w:sz w:val="28"/>
          <w:szCs w:val="28"/>
          <w:lang w:val="kk-KZ"/>
        </w:rPr>
        <w:t>П</w:t>
      </w:r>
      <w:r w:rsidRPr="003E4D9E">
        <w:rPr>
          <w:rFonts w:ascii="Times New Roman" w:eastAsia="SimSun" w:hAnsi="Times New Roman"/>
          <w:color w:val="000000" w:themeColor="text1"/>
          <w:sz w:val="28"/>
          <w:szCs w:val="28"/>
        </w:rPr>
        <w:t xml:space="preserve">ри отсутствии эффекта от консервативного лечения </w:t>
      </w:r>
      <w:r w:rsidRPr="003E4D9E">
        <w:rPr>
          <w:rFonts w:ascii="Times New Roman" w:hAnsi="Times New Roman" w:cs="Times New Roman"/>
          <w:color w:val="000000" w:themeColor="text1"/>
          <w:sz w:val="28"/>
          <w:szCs w:val="28"/>
        </w:rPr>
        <w:t xml:space="preserve">при УЗИ-контроле, а именно: </w:t>
      </w:r>
      <w:r>
        <w:rPr>
          <w:rFonts w:ascii="Times New Roman" w:hAnsi="Times New Roman" w:cs="Times New Roman"/>
          <w:color w:val="000000" w:themeColor="text1"/>
          <w:sz w:val="28"/>
          <w:szCs w:val="28"/>
        </w:rPr>
        <w:t xml:space="preserve">если </w:t>
      </w:r>
      <w:r w:rsidRPr="003E4D9E">
        <w:rPr>
          <w:rFonts w:ascii="Times New Roman" w:eastAsia="SimSun" w:hAnsi="Times New Roman"/>
          <w:color w:val="000000" w:themeColor="text1"/>
          <w:sz w:val="28"/>
          <w:szCs w:val="28"/>
        </w:rPr>
        <w:t xml:space="preserve">нет уменьшения </w:t>
      </w:r>
      <w:r w:rsidRPr="003E4D9E">
        <w:rPr>
          <w:rFonts w:ascii="Times New Roman" w:eastAsia="SimSun" w:hAnsi="Times New Roman" w:cs="Times New Roman"/>
          <w:color w:val="000000" w:themeColor="text1"/>
          <w:sz w:val="28"/>
          <w:szCs w:val="28"/>
        </w:rPr>
        <w:t xml:space="preserve">размеров кисты и перехода стадий </w:t>
      </w:r>
      <w:r w:rsidRPr="003E4D9E">
        <w:rPr>
          <w:rFonts w:ascii="Times New Roman" w:hAnsi="Times New Roman" w:cs="Times New Roman"/>
          <w:color w:val="000000" w:themeColor="text1"/>
          <w:sz w:val="28"/>
          <w:szCs w:val="28"/>
        </w:rPr>
        <w:t>СЕ1 и СЕ2; СЕ3а и СЕ3</w:t>
      </w:r>
      <w:r w:rsidRPr="003E4D9E">
        <w:rPr>
          <w:rFonts w:ascii="Times New Roman" w:hAnsi="Times New Roman" w:cs="Times New Roman"/>
          <w:color w:val="000000" w:themeColor="text1"/>
          <w:sz w:val="28"/>
          <w:szCs w:val="28"/>
          <w:lang w:val="en-US"/>
        </w:rPr>
        <w:t>b</w:t>
      </w:r>
      <w:r>
        <w:rPr>
          <w:rFonts w:ascii="Times New Roman" w:hAnsi="Times New Roman" w:cs="Times New Roman"/>
          <w:color w:val="000000" w:themeColor="text1"/>
          <w:sz w:val="28"/>
          <w:szCs w:val="28"/>
        </w:rPr>
        <w:t xml:space="preserve"> в СЕ 4 – СЕ</w:t>
      </w:r>
      <w:r w:rsidRPr="003E4D9E">
        <w:rPr>
          <w:rFonts w:ascii="Times New Roman" w:hAnsi="Times New Roman" w:cs="Times New Roman"/>
          <w:color w:val="000000" w:themeColor="text1"/>
          <w:sz w:val="28"/>
          <w:szCs w:val="28"/>
        </w:rPr>
        <w:t xml:space="preserve">5, или развитии осложнений </w:t>
      </w:r>
      <w:r w:rsidRPr="003E4D9E">
        <w:rPr>
          <w:rFonts w:ascii="Times New Roman" w:eastAsia="SimSun" w:hAnsi="Times New Roman" w:cs="Times New Roman"/>
          <w:color w:val="000000" w:themeColor="text1"/>
          <w:sz w:val="28"/>
          <w:szCs w:val="28"/>
        </w:rPr>
        <w:t>дальнейшая лечебная тактика должна быть определена в пользу хирургического лечения после консультации хирурга.</w:t>
      </w:r>
      <w:r w:rsidRPr="003E4D9E">
        <w:rPr>
          <w:rFonts w:ascii="Times New Roman" w:eastAsia="Times New Roman" w:hAnsi="Times New Roman"/>
          <w:color w:val="000000" w:themeColor="text1"/>
          <w:sz w:val="28"/>
          <w:szCs w:val="28"/>
        </w:rPr>
        <w:t xml:space="preserve"> Пациенты с неактивными стадиями – </w:t>
      </w:r>
      <w:r w:rsidRPr="003E4D9E">
        <w:rPr>
          <w:rFonts w:ascii="Times New Roman" w:hAnsi="Times New Roman" w:cs="Times New Roman"/>
          <w:color w:val="000000" w:themeColor="text1"/>
          <w:sz w:val="28"/>
          <w:szCs w:val="28"/>
        </w:rPr>
        <w:t>СЕ4 и СЕ5</w:t>
      </w:r>
      <w:r w:rsidRPr="003E4D9E">
        <w:rPr>
          <w:rFonts w:ascii="Times New Roman" w:hAnsi="Times New Roman" w:cs="Times New Roman"/>
          <w:b/>
          <w:color w:val="000000" w:themeColor="text1"/>
          <w:sz w:val="28"/>
          <w:szCs w:val="28"/>
        </w:rPr>
        <w:t xml:space="preserve"> </w:t>
      </w:r>
      <w:r w:rsidRPr="003E4D9E">
        <w:rPr>
          <w:rFonts w:ascii="Times New Roman" w:hAnsi="Times New Roman" w:cs="Times New Roman"/>
          <w:color w:val="000000" w:themeColor="text1"/>
          <w:sz w:val="28"/>
          <w:szCs w:val="28"/>
        </w:rPr>
        <w:t>- подлежат только динамическому наблюдению в течение 5 лет. В то время как в Казахстане при диагностике ЦЭ печени традиционно проводится оперативное вмешатель</w:t>
      </w:r>
      <w:r>
        <w:rPr>
          <w:rFonts w:ascii="Times New Roman" w:hAnsi="Times New Roman" w:cs="Times New Roman"/>
          <w:color w:val="000000" w:themeColor="text1"/>
          <w:sz w:val="28"/>
          <w:szCs w:val="28"/>
        </w:rPr>
        <w:t>ство независимо от стадии кист.</w:t>
      </w:r>
    </w:p>
    <w:p w14:paraId="5DF77EC1" w14:textId="77777777" w:rsidR="000C165F" w:rsidRPr="00EE41F3" w:rsidRDefault="000C165F" w:rsidP="000C165F">
      <w:pPr>
        <w:tabs>
          <w:tab w:val="left" w:pos="9356"/>
        </w:tabs>
        <w:spacing w:before="100" w:beforeAutospacing="1" w:after="100" w:afterAutospacing="1" w:line="240" w:lineRule="auto"/>
        <w:ind w:right="-1" w:firstLine="567"/>
        <w:contextualSpacing/>
        <w:jc w:val="both"/>
        <w:rPr>
          <w:rFonts w:ascii="Times New Roman" w:hAnsi="Times New Roman" w:cs="Times New Roman"/>
          <w:b/>
          <w:color w:val="000000" w:themeColor="text1"/>
          <w:sz w:val="28"/>
          <w:szCs w:val="28"/>
        </w:rPr>
      </w:pPr>
      <w:r w:rsidRPr="00D44629">
        <w:rPr>
          <w:rFonts w:ascii="Times New Roman" w:hAnsi="Times New Roman" w:cs="Times New Roman"/>
          <w:color w:val="000000" w:themeColor="text1"/>
          <w:sz w:val="28"/>
          <w:szCs w:val="28"/>
        </w:rPr>
        <w:t xml:space="preserve">Таким образом, ультразвуковая картина эхинококковой кисты печени </w:t>
      </w:r>
      <w:r w:rsidRPr="000D4E32">
        <w:rPr>
          <w:rFonts w:ascii="Times New Roman" w:hAnsi="Times New Roman" w:cs="Times New Roman"/>
          <w:color w:val="000000" w:themeColor="text1"/>
          <w:sz w:val="28"/>
          <w:szCs w:val="28"/>
        </w:rPr>
        <w:t>позволяет не только диагностировать заболевание, но и определить стадию развития процесса, что определяет дифференцированную тактику ведения и лечения и</w:t>
      </w:r>
      <w:r>
        <w:rPr>
          <w:rFonts w:ascii="Times New Roman" w:hAnsi="Times New Roman" w:cs="Times New Roman"/>
          <w:color w:val="000000" w:themeColor="text1"/>
          <w:sz w:val="28"/>
          <w:szCs w:val="28"/>
        </w:rPr>
        <w:t>, в конечном счете, его прогноз</w:t>
      </w:r>
      <w:r w:rsidRPr="000D4E32">
        <w:rPr>
          <w:rFonts w:ascii="Times New Roman" w:hAnsi="Times New Roman" w:cs="Times New Roman"/>
          <w:color w:val="000000" w:themeColor="text1"/>
          <w:sz w:val="28"/>
          <w:szCs w:val="28"/>
        </w:rPr>
        <w:t>. В то время как в Казахстане, в заключениях специалистов по лучевой диагностике отражались только наличие эхинококковой кисты, ее размеры и локализация и не определялась стадия активности. Поэтому в Казахстане традиционно проводилось хирургическое вмешательство как единственная тактика лечения ЦЭ печени.</w:t>
      </w:r>
    </w:p>
    <w:p w14:paraId="7AC6A427" w14:textId="77777777" w:rsidR="000C165F" w:rsidRPr="007E12F4" w:rsidRDefault="000C165F" w:rsidP="000C165F">
      <w:pPr>
        <w:shd w:val="clear" w:color="auto" w:fill="FFFFFF"/>
        <w:spacing w:before="100" w:beforeAutospacing="1" w:after="100" w:afterAutospacing="1" w:line="240" w:lineRule="auto"/>
        <w:ind w:firstLine="720"/>
        <w:contextualSpacing/>
        <w:jc w:val="both"/>
        <w:rPr>
          <w:rFonts w:ascii="Times New Roman" w:hAnsi="Times New Roman" w:cs="Times New Roman"/>
          <w:sz w:val="28"/>
          <w:szCs w:val="28"/>
          <w:shd w:val="clear" w:color="auto" w:fill="FFFFFF"/>
        </w:rPr>
      </w:pPr>
      <w:r w:rsidRPr="007E12F4">
        <w:rPr>
          <w:rFonts w:ascii="Times New Roman" w:hAnsi="Times New Roman" w:cs="Times New Roman"/>
          <w:bCs/>
          <w:sz w:val="28"/>
          <w:szCs w:val="28"/>
          <w:lang w:val="kk-KZ"/>
        </w:rPr>
        <w:t>С</w:t>
      </w:r>
      <w:r w:rsidRPr="007E12F4">
        <w:rPr>
          <w:rFonts w:ascii="Times New Roman" w:hAnsi="Times New Roman" w:cs="Times New Roman"/>
          <w:bCs/>
          <w:sz w:val="28"/>
          <w:szCs w:val="28"/>
        </w:rPr>
        <w:t xml:space="preserve"> целью определения потребности внедрения в практику здравоохранения </w:t>
      </w:r>
      <w:r w:rsidRPr="007E12F4">
        <w:rPr>
          <w:rFonts w:ascii="Times New Roman" w:hAnsi="Times New Roman" w:cs="Times New Roman"/>
          <w:sz w:val="28"/>
          <w:szCs w:val="28"/>
          <w:shd w:val="clear" w:color="auto" w:fill="FFFFFF"/>
          <w:lang w:val="kk-KZ"/>
        </w:rPr>
        <w:t xml:space="preserve">ультразвуковой </w:t>
      </w:r>
      <w:r w:rsidRPr="007E12F4">
        <w:rPr>
          <w:rFonts w:ascii="Times New Roman" w:hAnsi="Times New Roman" w:cs="Times New Roman"/>
          <w:sz w:val="28"/>
          <w:szCs w:val="28"/>
        </w:rPr>
        <w:t xml:space="preserve">классификация </w:t>
      </w:r>
      <w:r w:rsidRPr="007E12F4">
        <w:rPr>
          <w:rFonts w:ascii="Times New Roman" w:hAnsi="Times New Roman" w:cs="Times New Roman"/>
          <w:sz w:val="28"/>
          <w:szCs w:val="28"/>
          <w:shd w:val="clear" w:color="auto" w:fill="FFFFFF"/>
        </w:rPr>
        <w:t>ВОЗ (</w:t>
      </w:r>
      <w:r w:rsidRPr="007E12F4">
        <w:rPr>
          <w:rFonts w:ascii="Times New Roman" w:hAnsi="Times New Roman" w:cs="Times New Roman"/>
          <w:sz w:val="28"/>
          <w:szCs w:val="28"/>
          <w:shd w:val="clear" w:color="auto" w:fill="FFFFFF"/>
          <w:lang w:val="en-US"/>
        </w:rPr>
        <w:t>WHO</w:t>
      </w:r>
      <w:r w:rsidRPr="007E12F4">
        <w:rPr>
          <w:rFonts w:ascii="Times New Roman" w:hAnsi="Times New Roman" w:cs="Times New Roman"/>
          <w:sz w:val="28"/>
          <w:szCs w:val="28"/>
          <w:shd w:val="clear" w:color="auto" w:fill="FFFFFF"/>
        </w:rPr>
        <w:t>-</w:t>
      </w:r>
      <w:r w:rsidRPr="007E12F4">
        <w:rPr>
          <w:rFonts w:ascii="Times New Roman" w:hAnsi="Times New Roman" w:cs="Times New Roman"/>
          <w:sz w:val="28"/>
          <w:szCs w:val="28"/>
          <w:shd w:val="clear" w:color="auto" w:fill="FFFFFF"/>
          <w:lang w:val="en-US"/>
        </w:rPr>
        <w:t>IWGE</w:t>
      </w:r>
      <w:r w:rsidRPr="007E12F4">
        <w:rPr>
          <w:rFonts w:ascii="Times New Roman" w:hAnsi="Times New Roman" w:cs="Times New Roman"/>
          <w:sz w:val="28"/>
          <w:szCs w:val="28"/>
          <w:shd w:val="clear" w:color="auto" w:fill="FFFFFF"/>
        </w:rPr>
        <w:t xml:space="preserve">) </w:t>
      </w:r>
      <w:r w:rsidRPr="007E12F4">
        <w:rPr>
          <w:rFonts w:ascii="Times New Roman" w:hAnsi="Times New Roman" w:cs="Times New Roman"/>
          <w:sz w:val="28"/>
          <w:szCs w:val="28"/>
        </w:rPr>
        <w:t xml:space="preserve">нами было проведено </w:t>
      </w:r>
      <w:r w:rsidRPr="007E12F4">
        <w:rPr>
          <w:rFonts w:ascii="Times New Roman" w:hAnsi="Times New Roman" w:cs="Times New Roman"/>
          <w:bCs/>
          <w:sz w:val="28"/>
          <w:szCs w:val="28"/>
        </w:rPr>
        <w:t>изучение заболеваемости эхинококкозом в РК с 2007-2016 г.г.</w:t>
      </w:r>
      <w:r w:rsidRPr="007E12F4">
        <w:rPr>
          <w:rFonts w:ascii="Times New Roman" w:hAnsi="Times New Roman" w:cs="Times New Roman"/>
          <w:sz w:val="28"/>
          <w:szCs w:val="28"/>
          <w:shd w:val="clear" w:color="auto" w:fill="FFFFFF"/>
        </w:rPr>
        <w:t xml:space="preserve"> и распространенности различных ультразвуковых стадий ЦЭ   в </w:t>
      </w:r>
      <w:r>
        <w:rPr>
          <w:rFonts w:ascii="Times New Roman" w:hAnsi="Times New Roman" w:cs="Times New Roman"/>
          <w:sz w:val="28"/>
          <w:szCs w:val="28"/>
          <w:shd w:val="clear" w:color="auto" w:fill="FFFFFF"/>
        </w:rPr>
        <w:t>эндемичны</w:t>
      </w:r>
      <w:r w:rsidRPr="007E12F4">
        <w:rPr>
          <w:rFonts w:ascii="Times New Roman" w:hAnsi="Times New Roman" w:cs="Times New Roman"/>
          <w:sz w:val="28"/>
          <w:szCs w:val="28"/>
          <w:shd w:val="clear" w:color="auto" w:fill="FFFFFF"/>
        </w:rPr>
        <w:t xml:space="preserve">х регионах. Нами </w:t>
      </w:r>
      <w:r w:rsidRPr="007E12F4">
        <w:rPr>
          <w:rFonts w:ascii="Times New Roman" w:hAnsi="Times New Roman" w:cs="Times New Roman"/>
          <w:sz w:val="28"/>
          <w:szCs w:val="28"/>
          <w:lang w:val="kk-KZ"/>
        </w:rPr>
        <w:t xml:space="preserve">описаны ультразвуковые признаки различных стадий ЦЭ печени у исследуемого населения, при этом выявлены патогномоничные признаки каждой стадии, что позволяет </w:t>
      </w:r>
      <w:r w:rsidRPr="007E12F4">
        <w:rPr>
          <w:rFonts w:ascii="Times New Roman" w:hAnsi="Times New Roman" w:cs="Times New Roman"/>
          <w:sz w:val="28"/>
          <w:szCs w:val="28"/>
        </w:rPr>
        <w:t>стандартизировать заключения специалистов по визуальной диагностике, на основе которых клиницисты определяют дифференцированную тактику лечения.</w:t>
      </w:r>
    </w:p>
    <w:p w14:paraId="731DBB8A" w14:textId="2C0E40EB" w:rsidR="00151777" w:rsidRDefault="000C165F" w:rsidP="00F03146">
      <w:pPr>
        <w:spacing w:line="240" w:lineRule="auto"/>
        <w:ind w:right="-1" w:firstLine="360"/>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Таким образом,</w:t>
      </w:r>
      <w:r>
        <w:rPr>
          <w:rFonts w:ascii="Times New Roman" w:hAnsi="Times New Roman" w:cs="Times New Roman"/>
          <w:b/>
          <w:color w:val="000000" w:themeColor="text1"/>
          <w:sz w:val="28"/>
          <w:szCs w:val="28"/>
        </w:rPr>
        <w:t xml:space="preserve"> </w:t>
      </w:r>
      <w:r>
        <w:rPr>
          <w:rFonts w:ascii="Times New Roman" w:hAnsi="Times New Roman" w:cs="Times New Roman"/>
          <w:color w:val="000000" w:themeColor="text1"/>
          <w:sz w:val="28"/>
          <w:szCs w:val="28"/>
        </w:rPr>
        <w:t xml:space="preserve">проведенное исследование позволило сделать следующие </w:t>
      </w:r>
      <w:r>
        <w:rPr>
          <w:rFonts w:ascii="Times New Roman" w:hAnsi="Times New Roman" w:cs="Times New Roman"/>
          <w:b/>
          <w:color w:val="000000" w:themeColor="text1"/>
          <w:sz w:val="28"/>
          <w:szCs w:val="28"/>
        </w:rPr>
        <w:t>выводы:</w:t>
      </w:r>
      <w:r>
        <w:rPr>
          <w:rFonts w:ascii="Times New Roman" w:hAnsi="Times New Roman" w:cs="Times New Roman"/>
          <w:color w:val="000000" w:themeColor="text1"/>
          <w:sz w:val="28"/>
          <w:szCs w:val="28"/>
        </w:rPr>
        <w:t xml:space="preserve"> </w:t>
      </w:r>
    </w:p>
    <w:p w14:paraId="4B1C680E" w14:textId="736DF0F3" w:rsidR="0059457D" w:rsidRDefault="0093696C" w:rsidP="00F03146">
      <w:pPr>
        <w:tabs>
          <w:tab w:val="left" w:pos="567"/>
          <w:tab w:val="left" w:pos="851"/>
          <w:tab w:val="left" w:pos="9356"/>
        </w:tabs>
        <w:spacing w:after="0" w:line="240" w:lineRule="auto"/>
        <w:ind w:right="-1"/>
        <w:contextualSpacing/>
        <w:jc w:val="both"/>
        <w:rPr>
          <w:rFonts w:ascii="Times New Roman" w:hAnsi="Times New Roman" w:cs="Times New Roman"/>
          <w:sz w:val="28"/>
          <w:szCs w:val="28"/>
          <w:lang w:eastAsia="ru-RU"/>
        </w:rPr>
      </w:pPr>
      <w:r>
        <w:rPr>
          <w:rFonts w:ascii="Times New Roman" w:hAnsi="Times New Roman" w:cs="Times New Roman"/>
          <w:color w:val="000000" w:themeColor="text1"/>
          <w:sz w:val="28"/>
          <w:szCs w:val="28"/>
          <w:lang w:eastAsia="ru-RU"/>
        </w:rPr>
        <w:tab/>
      </w:r>
      <w:r w:rsidR="00666650">
        <w:rPr>
          <w:rFonts w:ascii="Times New Roman" w:hAnsi="Times New Roman" w:cs="Times New Roman"/>
          <w:color w:val="000000" w:themeColor="text1"/>
          <w:sz w:val="28"/>
          <w:szCs w:val="28"/>
          <w:lang w:eastAsia="ru-RU"/>
        </w:rPr>
        <w:t xml:space="preserve">1. </w:t>
      </w:r>
      <w:r w:rsidR="00C80396" w:rsidRPr="0059457D">
        <w:rPr>
          <w:rFonts w:ascii="Times New Roman" w:hAnsi="Times New Roman" w:cs="Times New Roman"/>
          <w:sz w:val="28"/>
          <w:szCs w:val="28"/>
          <w:lang w:val="kk-KZ" w:eastAsia="ru-RU"/>
        </w:rPr>
        <w:t xml:space="preserve">Ретроспективный анализ </w:t>
      </w:r>
      <w:r w:rsidR="00C80396" w:rsidRPr="0059457D">
        <w:rPr>
          <w:rFonts w:ascii="Times New Roman" w:hAnsi="Times New Roman" w:cs="Times New Roman"/>
          <w:sz w:val="28"/>
          <w:szCs w:val="28"/>
          <w:lang w:eastAsia="ru-RU"/>
        </w:rPr>
        <w:t>(2007-2016 гг)</w:t>
      </w:r>
      <w:r w:rsidR="00C80396" w:rsidRPr="0059457D">
        <w:rPr>
          <w:rFonts w:ascii="Times New Roman" w:hAnsi="Times New Roman" w:cs="Times New Roman"/>
          <w:sz w:val="28"/>
          <w:szCs w:val="28"/>
          <w:lang w:val="kk-KZ" w:eastAsia="ru-RU"/>
        </w:rPr>
        <w:t xml:space="preserve"> з</w:t>
      </w:r>
      <w:r w:rsidR="00C80396" w:rsidRPr="0059457D">
        <w:rPr>
          <w:rFonts w:ascii="Times New Roman" w:hAnsi="Times New Roman" w:cs="Times New Roman"/>
          <w:sz w:val="28"/>
          <w:szCs w:val="28"/>
          <w:lang w:eastAsia="ru-RU"/>
        </w:rPr>
        <w:t>аболеваемости цистным эхинококкозом в РК</w:t>
      </w:r>
      <w:r w:rsidR="0047433A" w:rsidRPr="0059457D">
        <w:rPr>
          <w:rFonts w:ascii="Times New Roman" w:hAnsi="Times New Roman" w:cs="Times New Roman"/>
          <w:sz w:val="28"/>
          <w:szCs w:val="28"/>
          <w:lang w:eastAsia="ru-RU"/>
        </w:rPr>
        <w:t xml:space="preserve"> </w:t>
      </w:r>
      <w:r w:rsidR="00C80396" w:rsidRPr="0059457D">
        <w:rPr>
          <w:rFonts w:ascii="Times New Roman" w:hAnsi="Times New Roman" w:cs="Times New Roman"/>
          <w:sz w:val="28"/>
          <w:szCs w:val="28"/>
          <w:lang w:eastAsia="ru-RU"/>
        </w:rPr>
        <w:t>выявил устойчивую тенденцию снижения между крайними значениями среднегодовых стандартизированных показателей заболеваемости</w:t>
      </w:r>
      <w:r w:rsidR="0047433A" w:rsidRPr="0059457D">
        <w:rPr>
          <w:rFonts w:ascii="Times New Roman" w:hAnsi="Times New Roman" w:cs="Times New Roman"/>
          <w:sz w:val="28"/>
          <w:szCs w:val="28"/>
          <w:lang w:eastAsia="ru-RU"/>
        </w:rPr>
        <w:t xml:space="preserve"> за 10 лет (</w:t>
      </w:r>
      <w:r w:rsidR="00C80396" w:rsidRPr="0059457D">
        <w:rPr>
          <w:rFonts w:ascii="Times New Roman" w:hAnsi="Times New Roman" w:cs="Times New Roman"/>
          <w:sz w:val="28"/>
          <w:szCs w:val="28"/>
          <w:lang w:eastAsia="ru-RU"/>
        </w:rPr>
        <w:t>Т=</w:t>
      </w:r>
      <w:r w:rsidR="0047433A" w:rsidRPr="0059457D">
        <w:rPr>
          <w:rFonts w:ascii="Times New Roman" w:hAnsi="Times New Roman" w:cs="Times New Roman"/>
          <w:sz w:val="28"/>
          <w:szCs w:val="28"/>
          <w:lang w:eastAsia="ru-RU"/>
        </w:rPr>
        <w:t xml:space="preserve"> - </w:t>
      </w:r>
      <w:r w:rsidR="00C80396" w:rsidRPr="0059457D">
        <w:rPr>
          <w:rFonts w:ascii="Times New Roman" w:hAnsi="Times New Roman" w:cs="Times New Roman"/>
          <w:sz w:val="28"/>
          <w:szCs w:val="28"/>
          <w:lang w:eastAsia="ru-RU"/>
        </w:rPr>
        <w:t>15,4%</w:t>
      </w:r>
      <w:r w:rsidR="0047433A" w:rsidRPr="0059457D">
        <w:rPr>
          <w:rFonts w:ascii="Times New Roman" w:hAnsi="Times New Roman" w:cs="Times New Roman"/>
          <w:sz w:val="28"/>
          <w:szCs w:val="28"/>
          <w:lang w:eastAsia="ru-RU"/>
        </w:rPr>
        <w:t>)</w:t>
      </w:r>
      <w:r w:rsidR="00C80396" w:rsidRPr="0059457D">
        <w:rPr>
          <w:rFonts w:ascii="Times New Roman" w:hAnsi="Times New Roman" w:cs="Times New Roman"/>
          <w:sz w:val="28"/>
          <w:szCs w:val="28"/>
          <w:lang w:eastAsia="ru-RU"/>
        </w:rPr>
        <w:t xml:space="preserve">. </w:t>
      </w:r>
      <w:r w:rsidR="0055375C" w:rsidRPr="0059457D">
        <w:rPr>
          <w:rFonts w:ascii="Times New Roman" w:hAnsi="Times New Roman" w:cs="Times New Roman"/>
          <w:sz w:val="28"/>
          <w:szCs w:val="28"/>
          <w:lang w:eastAsia="ru-RU"/>
        </w:rPr>
        <w:t>Но на глобальном уровне РК (</w:t>
      </w:r>
      <w:r w:rsidR="0055375C" w:rsidRPr="0059457D">
        <w:rPr>
          <w:rFonts w:ascii="Times New Roman" w:hAnsi="Times New Roman" w:cs="Times New Roman"/>
          <w:sz w:val="28"/>
          <w:szCs w:val="28"/>
        </w:rPr>
        <w:t>5,19</w:t>
      </w:r>
      <w:r w:rsidR="0055375C" w:rsidRPr="0059457D">
        <w:rPr>
          <w:rFonts w:ascii="Times New Roman" w:hAnsi="Times New Roman" w:cs="Times New Roman"/>
          <w:position w:val="-8"/>
          <w:sz w:val="28"/>
          <w:szCs w:val="28"/>
        </w:rPr>
        <w:object w:dxaOrig="518" w:dyaOrig="346" w14:anchorId="2D15D414">
          <v:shape id="_x0000_i1102" type="#_x0000_t75" style="width:26.25pt;height:14.25pt" o:ole="">
            <v:imagedata r:id="rId14" o:title=""/>
          </v:shape>
          <o:OLEObject Type="Embed" ProgID="Equation.3" ShapeID="_x0000_i1102" DrawAspect="Content" ObjectID="_1721853652" r:id="rId120"/>
        </w:object>
      </w:r>
      <w:r w:rsidR="0055375C" w:rsidRPr="0059457D">
        <w:rPr>
          <w:rFonts w:ascii="Times New Roman" w:hAnsi="Times New Roman" w:cs="Times New Roman"/>
          <w:sz w:val="28"/>
          <w:szCs w:val="28"/>
          <w:lang w:eastAsia="ru-RU"/>
        </w:rPr>
        <w:t xml:space="preserve">) относится к </w:t>
      </w:r>
      <w:r w:rsidR="0055375C" w:rsidRPr="0059457D">
        <w:rPr>
          <w:rFonts w:ascii="Times New Roman" w:hAnsi="Times New Roman" w:cs="Times New Roman"/>
          <w:sz w:val="28"/>
          <w:szCs w:val="28"/>
          <w:lang w:eastAsia="ru-RU"/>
        </w:rPr>
        <w:lastRenderedPageBreak/>
        <w:t xml:space="preserve">гиперэндемичному региону (ВОЗ, 2022 г.). При этом  </w:t>
      </w:r>
      <w:r w:rsidR="00C80396" w:rsidRPr="0059457D">
        <w:rPr>
          <w:rFonts w:ascii="Times New Roman" w:hAnsi="Times New Roman" w:cs="Times New Roman"/>
          <w:sz w:val="28"/>
          <w:szCs w:val="28"/>
          <w:lang w:eastAsia="ru-RU"/>
        </w:rPr>
        <w:t>показатели заболеваемости в Южно-Казахстанской</w:t>
      </w:r>
      <w:r w:rsidRPr="0059457D">
        <w:rPr>
          <w:rFonts w:ascii="Times New Roman" w:hAnsi="Times New Roman" w:cs="Times New Roman"/>
          <w:sz w:val="28"/>
          <w:szCs w:val="28"/>
          <w:lang w:eastAsia="ru-RU"/>
        </w:rPr>
        <w:t xml:space="preserve"> (</w:t>
      </w:r>
      <w:r w:rsidR="00771A41" w:rsidRPr="0059457D">
        <w:rPr>
          <w:rFonts w:ascii="Times New Roman" w:hAnsi="Times New Roman" w:cs="Times New Roman"/>
          <w:sz w:val="28"/>
          <w:szCs w:val="28"/>
          <w:lang w:eastAsia="ru-RU"/>
        </w:rPr>
        <w:t>10,76</w:t>
      </w:r>
      <w:r w:rsidR="00666650" w:rsidRPr="0059457D">
        <w:rPr>
          <w:rFonts w:ascii="Times New Roman" w:hAnsi="Times New Roman" w:cs="Times New Roman"/>
          <w:position w:val="-8"/>
          <w:sz w:val="28"/>
          <w:szCs w:val="28"/>
        </w:rPr>
        <w:object w:dxaOrig="518" w:dyaOrig="346" w14:anchorId="47A9B014">
          <v:shape id="_x0000_i1103" type="#_x0000_t75" style="width:26.25pt;height:14.25pt" o:ole="">
            <v:imagedata r:id="rId14" o:title=""/>
          </v:shape>
          <o:OLEObject Type="Embed" ProgID="Equation.3" ShapeID="_x0000_i1103" DrawAspect="Content" ObjectID="_1721853653" r:id="rId121"/>
        </w:object>
      </w:r>
      <w:r w:rsidRPr="0059457D">
        <w:rPr>
          <w:rFonts w:ascii="Times New Roman" w:hAnsi="Times New Roman" w:cs="Times New Roman"/>
          <w:sz w:val="28"/>
          <w:szCs w:val="28"/>
          <w:lang w:eastAsia="ru-RU"/>
        </w:rPr>
        <w:t xml:space="preserve">), </w:t>
      </w:r>
      <w:r w:rsidR="00C80396" w:rsidRPr="0059457D">
        <w:rPr>
          <w:rFonts w:ascii="Times New Roman" w:hAnsi="Times New Roman" w:cs="Times New Roman"/>
          <w:sz w:val="28"/>
          <w:szCs w:val="28"/>
          <w:lang w:eastAsia="ru-RU"/>
        </w:rPr>
        <w:t xml:space="preserve"> Жамбылской </w:t>
      </w:r>
      <w:r w:rsidRPr="0059457D">
        <w:rPr>
          <w:rFonts w:ascii="Times New Roman" w:hAnsi="Times New Roman" w:cs="Times New Roman"/>
          <w:sz w:val="28"/>
          <w:szCs w:val="28"/>
          <w:lang w:eastAsia="ru-RU"/>
        </w:rPr>
        <w:t>(</w:t>
      </w:r>
      <w:r w:rsidR="00666650" w:rsidRPr="0059457D">
        <w:rPr>
          <w:rFonts w:ascii="Times New Roman" w:hAnsi="Times New Roman" w:cs="Times New Roman"/>
          <w:sz w:val="28"/>
          <w:szCs w:val="28"/>
          <w:lang w:eastAsia="ru-RU"/>
        </w:rPr>
        <w:t>8,73</w:t>
      </w:r>
      <w:r w:rsidR="00666650" w:rsidRPr="0059457D">
        <w:rPr>
          <w:rFonts w:ascii="Times New Roman" w:hAnsi="Times New Roman" w:cs="Times New Roman"/>
          <w:position w:val="-8"/>
          <w:sz w:val="28"/>
          <w:szCs w:val="28"/>
        </w:rPr>
        <w:object w:dxaOrig="518" w:dyaOrig="346" w14:anchorId="22C9DE4A">
          <v:shape id="_x0000_i1104" type="#_x0000_t75" style="width:26.25pt;height:14.25pt" o:ole="">
            <v:imagedata r:id="rId14" o:title=""/>
          </v:shape>
          <o:OLEObject Type="Embed" ProgID="Equation.3" ShapeID="_x0000_i1104" DrawAspect="Content" ObjectID="_1721853654" r:id="rId122"/>
        </w:object>
      </w:r>
      <w:r w:rsidRPr="0059457D">
        <w:rPr>
          <w:rFonts w:ascii="Times New Roman" w:hAnsi="Times New Roman" w:cs="Times New Roman"/>
          <w:sz w:val="28"/>
          <w:szCs w:val="28"/>
          <w:lang w:eastAsia="ru-RU"/>
        </w:rPr>
        <w:t xml:space="preserve">) </w:t>
      </w:r>
      <w:r w:rsidR="00C80396" w:rsidRPr="0059457D">
        <w:rPr>
          <w:rFonts w:ascii="Times New Roman" w:hAnsi="Times New Roman" w:cs="Times New Roman"/>
          <w:sz w:val="28"/>
          <w:szCs w:val="28"/>
          <w:lang w:eastAsia="ru-RU"/>
        </w:rPr>
        <w:t xml:space="preserve">и Алматинской </w:t>
      </w:r>
      <w:r w:rsidRPr="0059457D">
        <w:rPr>
          <w:rFonts w:ascii="Times New Roman" w:hAnsi="Times New Roman" w:cs="Times New Roman"/>
          <w:sz w:val="28"/>
          <w:szCs w:val="28"/>
          <w:lang w:eastAsia="ru-RU"/>
        </w:rPr>
        <w:t xml:space="preserve"> (</w:t>
      </w:r>
      <w:r w:rsidR="00666650" w:rsidRPr="0059457D">
        <w:rPr>
          <w:rFonts w:ascii="Times New Roman" w:hAnsi="Times New Roman" w:cs="Times New Roman"/>
          <w:sz w:val="28"/>
          <w:szCs w:val="28"/>
          <w:lang w:eastAsia="ru-RU"/>
        </w:rPr>
        <w:t>7,43</w:t>
      </w:r>
      <w:r w:rsidR="00666650" w:rsidRPr="0059457D">
        <w:rPr>
          <w:rFonts w:ascii="Times New Roman" w:hAnsi="Times New Roman" w:cs="Times New Roman"/>
          <w:position w:val="-8"/>
          <w:sz w:val="28"/>
          <w:szCs w:val="28"/>
        </w:rPr>
        <w:object w:dxaOrig="518" w:dyaOrig="346" w14:anchorId="769BE588">
          <v:shape id="_x0000_i1105" type="#_x0000_t75" style="width:26.25pt;height:14.25pt" o:ole="">
            <v:imagedata r:id="rId14" o:title=""/>
          </v:shape>
          <o:OLEObject Type="Embed" ProgID="Equation.3" ShapeID="_x0000_i1105" DrawAspect="Content" ObjectID="_1721853655" r:id="rId123"/>
        </w:object>
      </w:r>
      <w:r w:rsidRPr="0059457D">
        <w:rPr>
          <w:rFonts w:ascii="Times New Roman" w:hAnsi="Times New Roman" w:cs="Times New Roman"/>
          <w:sz w:val="28"/>
          <w:szCs w:val="28"/>
          <w:lang w:eastAsia="ru-RU"/>
        </w:rPr>
        <w:t xml:space="preserve">) </w:t>
      </w:r>
      <w:r w:rsidR="0055375C" w:rsidRPr="0059457D">
        <w:rPr>
          <w:rFonts w:ascii="Times New Roman" w:hAnsi="Times New Roman" w:cs="Times New Roman"/>
          <w:sz w:val="28"/>
          <w:szCs w:val="28"/>
          <w:lang w:eastAsia="ru-RU"/>
        </w:rPr>
        <w:t>достоверно превышают</w:t>
      </w:r>
      <w:r w:rsidRPr="0059457D">
        <w:rPr>
          <w:rFonts w:ascii="Times New Roman" w:hAnsi="Times New Roman" w:cs="Times New Roman"/>
          <w:sz w:val="28"/>
          <w:szCs w:val="28"/>
          <w:lang w:eastAsia="ru-RU"/>
        </w:rPr>
        <w:t xml:space="preserve"> </w:t>
      </w:r>
      <w:r w:rsidR="0055375C" w:rsidRPr="0059457D">
        <w:rPr>
          <w:rFonts w:ascii="Times New Roman" w:hAnsi="Times New Roman" w:cs="Times New Roman"/>
          <w:sz w:val="28"/>
          <w:szCs w:val="28"/>
          <w:lang w:eastAsia="ru-RU"/>
        </w:rPr>
        <w:t xml:space="preserve">среднереспубликанское </w:t>
      </w:r>
      <w:r w:rsidRPr="0059457D">
        <w:rPr>
          <w:rFonts w:ascii="Times New Roman" w:hAnsi="Times New Roman" w:cs="Times New Roman"/>
          <w:sz w:val="28"/>
          <w:szCs w:val="28"/>
          <w:lang w:eastAsia="ru-RU"/>
        </w:rPr>
        <w:t>знач</w:t>
      </w:r>
      <w:r w:rsidR="0055375C" w:rsidRPr="0059457D">
        <w:rPr>
          <w:rFonts w:ascii="Times New Roman" w:hAnsi="Times New Roman" w:cs="Times New Roman"/>
          <w:sz w:val="28"/>
          <w:szCs w:val="28"/>
          <w:lang w:eastAsia="ru-RU"/>
        </w:rPr>
        <w:t>ение (</w:t>
      </w:r>
      <w:r w:rsidR="00666650" w:rsidRPr="0059457D">
        <w:rPr>
          <w:rFonts w:ascii="Times New Roman" w:hAnsi="Times New Roman" w:cs="Times New Roman"/>
          <w:sz w:val="28"/>
          <w:szCs w:val="28"/>
          <w:lang w:eastAsia="ru-RU"/>
        </w:rPr>
        <w:t>р=0,004, р=0,024 и р=0,571 соответственно</w:t>
      </w:r>
      <w:r w:rsidR="0055375C" w:rsidRPr="0059457D">
        <w:rPr>
          <w:rFonts w:ascii="Times New Roman" w:hAnsi="Times New Roman" w:cs="Times New Roman"/>
          <w:sz w:val="28"/>
          <w:szCs w:val="28"/>
          <w:lang w:eastAsia="ru-RU"/>
        </w:rPr>
        <w:t xml:space="preserve">). </w:t>
      </w:r>
    </w:p>
    <w:p w14:paraId="2668FE39" w14:textId="69E2B105" w:rsidR="0059457D" w:rsidRPr="0059457D" w:rsidRDefault="0055375C" w:rsidP="0093696C">
      <w:pPr>
        <w:spacing w:after="0" w:line="240" w:lineRule="auto"/>
        <w:ind w:firstLine="567"/>
        <w:contextualSpacing/>
        <w:jc w:val="both"/>
        <w:rPr>
          <w:rFonts w:ascii="Times New Roman" w:hAnsi="Times New Roman" w:cs="Times New Roman"/>
          <w:sz w:val="28"/>
          <w:szCs w:val="28"/>
          <w:lang w:eastAsia="ru-RU"/>
        </w:rPr>
      </w:pPr>
      <w:r w:rsidRPr="0059457D">
        <w:rPr>
          <w:rFonts w:ascii="Times New Roman" w:hAnsi="Times New Roman" w:cs="Times New Roman"/>
          <w:sz w:val="28"/>
          <w:szCs w:val="28"/>
          <w:lang w:eastAsia="ru-RU"/>
        </w:rPr>
        <w:t xml:space="preserve">2. </w:t>
      </w:r>
      <w:r w:rsidR="00490815" w:rsidRPr="0059457D">
        <w:rPr>
          <w:rFonts w:ascii="Times New Roman" w:hAnsi="Times New Roman" w:cs="Times New Roman"/>
          <w:sz w:val="28"/>
          <w:szCs w:val="28"/>
          <w:lang w:eastAsia="ru-RU"/>
        </w:rPr>
        <w:t xml:space="preserve">Самая высокая среднегодовая заболеваемость </w:t>
      </w:r>
      <w:r w:rsidR="009336C1" w:rsidRPr="0059457D">
        <w:rPr>
          <w:rFonts w:ascii="Times New Roman" w:hAnsi="Times New Roman" w:cs="Times New Roman"/>
          <w:sz w:val="28"/>
          <w:szCs w:val="28"/>
          <w:lang w:eastAsia="ru-RU"/>
        </w:rPr>
        <w:t xml:space="preserve">цистным эхинококкозом </w:t>
      </w:r>
      <w:r w:rsidR="00490815" w:rsidRPr="0059457D">
        <w:rPr>
          <w:rFonts w:ascii="Times New Roman" w:hAnsi="Times New Roman" w:cs="Times New Roman"/>
          <w:sz w:val="28"/>
          <w:szCs w:val="28"/>
          <w:lang w:eastAsia="ru-RU"/>
        </w:rPr>
        <w:t xml:space="preserve"> </w:t>
      </w:r>
      <w:r w:rsidR="009336C1" w:rsidRPr="0059457D">
        <w:rPr>
          <w:rFonts w:ascii="Times New Roman" w:hAnsi="Times New Roman" w:cs="Times New Roman"/>
          <w:sz w:val="28"/>
          <w:szCs w:val="28"/>
          <w:lang w:eastAsia="ru-RU"/>
        </w:rPr>
        <w:t xml:space="preserve">на протяжении всего изучаемого периода  </w:t>
      </w:r>
      <w:r w:rsidR="00490815" w:rsidRPr="0059457D">
        <w:rPr>
          <w:rFonts w:ascii="Times New Roman" w:hAnsi="Times New Roman" w:cs="Times New Roman"/>
          <w:sz w:val="28"/>
          <w:szCs w:val="28"/>
          <w:lang w:eastAsia="ru-RU"/>
        </w:rPr>
        <w:t>выявлена в Южном регионе (7,98</w:t>
      </w:r>
      <w:r w:rsidR="00490815" w:rsidRPr="0059457D">
        <w:rPr>
          <w:rFonts w:ascii="Times New Roman" w:hAnsi="Times New Roman" w:cs="Times New Roman"/>
          <w:position w:val="-8"/>
          <w:sz w:val="28"/>
          <w:szCs w:val="28"/>
          <w:lang w:eastAsia="ru-RU"/>
        </w:rPr>
        <w:object w:dxaOrig="576" w:dyaOrig="346" w14:anchorId="60A1DE2E">
          <v:shape id="_x0000_i1106" type="#_x0000_t75" style="width:27.75pt;height:18.75pt" o:ole="">
            <v:imagedata r:id="rId14" o:title=""/>
          </v:shape>
          <o:OLEObject Type="Embed" ProgID="Equation.3" ShapeID="_x0000_i1106" DrawAspect="Content" ObjectID="_1721853656" r:id="rId124"/>
        </w:object>
      </w:r>
      <w:r w:rsidR="00490815" w:rsidRPr="0059457D">
        <w:rPr>
          <w:rFonts w:ascii="Times New Roman" w:hAnsi="Times New Roman" w:cs="Times New Roman"/>
          <w:sz w:val="28"/>
          <w:szCs w:val="28"/>
          <w:lang w:eastAsia="ru-RU"/>
        </w:rPr>
        <w:t>, р=0,019)</w:t>
      </w:r>
      <w:r w:rsidR="00707406" w:rsidRPr="0059457D">
        <w:rPr>
          <w:rFonts w:ascii="Times New Roman" w:hAnsi="Times New Roman" w:cs="Times New Roman"/>
          <w:sz w:val="28"/>
          <w:szCs w:val="28"/>
          <w:lang w:eastAsia="ru-RU"/>
        </w:rPr>
        <w:t xml:space="preserve"> с п</w:t>
      </w:r>
      <w:r w:rsidR="00C80396" w:rsidRPr="0059457D">
        <w:rPr>
          <w:rFonts w:ascii="Times New Roman" w:hAnsi="Times New Roman" w:cs="Times New Roman"/>
          <w:sz w:val="28"/>
          <w:szCs w:val="28"/>
          <w:lang w:eastAsia="ru-RU"/>
        </w:rPr>
        <w:t>ик</w:t>
      </w:r>
      <w:r w:rsidR="00707406" w:rsidRPr="0059457D">
        <w:rPr>
          <w:rFonts w:ascii="Times New Roman" w:hAnsi="Times New Roman" w:cs="Times New Roman"/>
          <w:sz w:val="28"/>
          <w:szCs w:val="28"/>
          <w:lang w:eastAsia="ru-RU"/>
        </w:rPr>
        <w:t xml:space="preserve">ом </w:t>
      </w:r>
      <w:r w:rsidR="00C80396" w:rsidRPr="0059457D">
        <w:rPr>
          <w:rFonts w:ascii="Times New Roman" w:hAnsi="Times New Roman" w:cs="Times New Roman"/>
          <w:sz w:val="28"/>
          <w:szCs w:val="28"/>
          <w:lang w:eastAsia="ru-RU"/>
        </w:rPr>
        <w:t xml:space="preserve"> заболеваемости в наиболее трудоспособном возрасте </w:t>
      </w:r>
      <w:r w:rsidR="00707406" w:rsidRPr="0059457D">
        <w:rPr>
          <w:rFonts w:ascii="Times New Roman" w:hAnsi="Times New Roman" w:cs="Times New Roman"/>
          <w:sz w:val="28"/>
          <w:szCs w:val="28"/>
          <w:lang w:eastAsia="ru-RU"/>
        </w:rPr>
        <w:t xml:space="preserve">- </w:t>
      </w:r>
      <w:r w:rsidR="00C80396" w:rsidRPr="0059457D">
        <w:rPr>
          <w:rFonts w:ascii="Times New Roman" w:hAnsi="Times New Roman" w:cs="Times New Roman"/>
          <w:sz w:val="28"/>
          <w:szCs w:val="28"/>
          <w:lang w:eastAsia="ru-RU"/>
        </w:rPr>
        <w:t>30-39 лет (1,35</w:t>
      </w:r>
      <w:r w:rsidR="00C80396" w:rsidRPr="0059457D">
        <w:rPr>
          <w:rFonts w:ascii="Times New Roman" w:hAnsi="Times New Roman" w:cs="Times New Roman"/>
          <w:position w:val="-8"/>
          <w:sz w:val="28"/>
          <w:szCs w:val="28"/>
          <w:lang w:eastAsia="ru-RU"/>
        </w:rPr>
        <w:object w:dxaOrig="600" w:dyaOrig="330" w14:anchorId="68F8C113">
          <v:shape id="_x0000_i1107" type="#_x0000_t75" style="width:33pt;height:14.25pt" o:ole="">
            <v:imagedata r:id="rId14" o:title=""/>
          </v:shape>
          <o:OLEObject Type="Embed" ProgID="Equation.3" ShapeID="_x0000_i1107" DrawAspect="Content" ObjectID="_1721853657" r:id="rId125"/>
        </w:object>
      </w:r>
      <w:r w:rsidR="00707406" w:rsidRPr="0059457D">
        <w:rPr>
          <w:rFonts w:ascii="Times New Roman" w:hAnsi="Times New Roman" w:cs="Times New Roman"/>
          <w:sz w:val="28"/>
          <w:szCs w:val="28"/>
          <w:lang w:eastAsia="ru-RU"/>
        </w:rPr>
        <w:t xml:space="preserve">) </w:t>
      </w:r>
      <w:r w:rsidR="00C80396" w:rsidRPr="0059457D">
        <w:rPr>
          <w:rFonts w:ascii="Times New Roman" w:hAnsi="Times New Roman" w:cs="Times New Roman"/>
          <w:sz w:val="28"/>
          <w:szCs w:val="28"/>
          <w:lang w:eastAsia="ru-RU"/>
        </w:rPr>
        <w:t xml:space="preserve">со значимым преобладанием женщин </w:t>
      </w:r>
      <w:r w:rsidR="00707406" w:rsidRPr="0059457D">
        <w:rPr>
          <w:rFonts w:ascii="Times New Roman" w:hAnsi="Times New Roman" w:cs="Times New Roman"/>
          <w:sz w:val="28"/>
          <w:szCs w:val="28"/>
          <w:lang w:eastAsia="ru-RU"/>
        </w:rPr>
        <w:t xml:space="preserve">репродуктивного возраста </w:t>
      </w:r>
      <w:r w:rsidR="00022AFB">
        <w:rPr>
          <w:rFonts w:ascii="Times New Roman" w:hAnsi="Times New Roman" w:cs="Times New Roman"/>
          <w:sz w:val="28"/>
          <w:szCs w:val="28"/>
          <w:lang w:eastAsia="ru-RU"/>
        </w:rPr>
        <w:t xml:space="preserve">(р=0,017). </w:t>
      </w:r>
      <w:r w:rsidR="00C80396" w:rsidRPr="0059457D">
        <w:rPr>
          <w:rFonts w:ascii="Times New Roman" w:hAnsi="Times New Roman" w:cs="Times New Roman"/>
          <w:sz w:val="28"/>
          <w:szCs w:val="28"/>
          <w:lang w:eastAsia="ru-RU"/>
        </w:rPr>
        <w:t>Среднемноголетнее соотношение показателей заболеваемости между мужчинами и женщинами составило 1:1,15.</w:t>
      </w:r>
    </w:p>
    <w:p w14:paraId="1BD0CEDC" w14:textId="33DE54F4" w:rsidR="0059457D" w:rsidRPr="00F03146" w:rsidRDefault="0059457D" w:rsidP="00F03146">
      <w:pPr>
        <w:spacing w:after="0" w:line="240" w:lineRule="auto"/>
        <w:ind w:firstLine="567"/>
        <w:contextualSpacing/>
        <w:jc w:val="both"/>
        <w:rPr>
          <w:rFonts w:ascii="Times New Roman" w:hAnsi="Times New Roman" w:cs="Times New Roman"/>
          <w:sz w:val="28"/>
          <w:szCs w:val="28"/>
        </w:rPr>
      </w:pPr>
      <w:r w:rsidRPr="0059457D">
        <w:rPr>
          <w:rFonts w:ascii="Times New Roman" w:hAnsi="Times New Roman" w:cs="Times New Roman"/>
          <w:sz w:val="28"/>
          <w:szCs w:val="28"/>
          <w:lang w:eastAsia="ru-RU"/>
        </w:rPr>
        <w:t>Локализация</w:t>
      </w:r>
      <w:r w:rsidR="00707406" w:rsidRPr="0059457D">
        <w:rPr>
          <w:rFonts w:ascii="Times New Roman" w:hAnsi="Times New Roman" w:cs="Times New Roman"/>
          <w:sz w:val="28"/>
          <w:szCs w:val="28"/>
          <w:lang w:eastAsia="ru-RU"/>
        </w:rPr>
        <w:t xml:space="preserve"> цист </w:t>
      </w:r>
      <w:r w:rsidRPr="0059457D">
        <w:rPr>
          <w:rFonts w:ascii="Times New Roman" w:hAnsi="Times New Roman" w:cs="Times New Roman"/>
          <w:sz w:val="28"/>
          <w:szCs w:val="28"/>
          <w:lang w:eastAsia="ru-RU"/>
        </w:rPr>
        <w:t xml:space="preserve">диагностирована </w:t>
      </w:r>
      <w:r w:rsidR="00707406" w:rsidRPr="0059457D">
        <w:rPr>
          <w:rFonts w:ascii="Times New Roman" w:hAnsi="Times New Roman" w:cs="Times New Roman"/>
          <w:sz w:val="28"/>
          <w:szCs w:val="28"/>
          <w:lang w:eastAsia="ru-RU"/>
        </w:rPr>
        <w:t>в пе</w:t>
      </w:r>
      <w:r w:rsidRPr="0059457D">
        <w:rPr>
          <w:rFonts w:ascii="Times New Roman" w:hAnsi="Times New Roman" w:cs="Times New Roman"/>
          <w:sz w:val="28"/>
          <w:szCs w:val="28"/>
          <w:lang w:eastAsia="ru-RU"/>
        </w:rPr>
        <w:t>чени  - 72,3%, в легких – 21, 7%, в других органах – 5,8%.</w:t>
      </w:r>
    </w:p>
    <w:p w14:paraId="349C855F" w14:textId="32D72244" w:rsidR="0059457D" w:rsidRDefault="0059457D" w:rsidP="00F03146">
      <w:pPr>
        <w:tabs>
          <w:tab w:val="left" w:pos="9639"/>
        </w:tabs>
        <w:spacing w:line="240" w:lineRule="auto"/>
        <w:ind w:right="-1"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3.Ультразвуковое исследование органов брюшной полости условно здорового населения эндемичных регионов выявило эхинококковые кисты у 0,98% (40/4027) обследованных жителей Алматинской и Туркестанской областей. ЦЭ выявлен у женщин в 2,6 раза чаще чем у мужчин в Алматинской области (</w:t>
      </w:r>
      <w:r w:rsidRPr="00DD388D">
        <w:rPr>
          <w:rFonts w:ascii="Times New Roman" w:hAnsi="Times New Roman" w:cs="Times New Roman"/>
          <w:sz w:val="28"/>
          <w:szCs w:val="28"/>
        </w:rPr>
        <w:t>72,2%</w:t>
      </w:r>
      <w:r>
        <w:rPr>
          <w:rFonts w:ascii="Times New Roman" w:hAnsi="Times New Roman" w:cs="Times New Roman"/>
          <w:sz w:val="28"/>
          <w:szCs w:val="28"/>
        </w:rPr>
        <w:t xml:space="preserve">, </w:t>
      </w:r>
      <w:r w:rsidRPr="00DD388D">
        <w:rPr>
          <w:rFonts w:ascii="Times New Roman" w:hAnsi="Times New Roman" w:cs="Times New Roman"/>
          <w:sz w:val="28"/>
          <w:szCs w:val="28"/>
        </w:rPr>
        <w:t xml:space="preserve">27,8%, </w:t>
      </w:r>
      <w:r>
        <w:rPr>
          <w:rFonts w:ascii="Times New Roman" w:hAnsi="Times New Roman" w:cs="Times New Roman"/>
          <w:color w:val="000000" w:themeColor="text1"/>
          <w:sz w:val="28"/>
          <w:szCs w:val="28"/>
        </w:rPr>
        <w:t xml:space="preserve">соответственно) и 1,5 раза – в Туркестанской области </w:t>
      </w:r>
      <w:r>
        <w:rPr>
          <w:rFonts w:ascii="Times New Roman" w:hAnsi="Times New Roman" w:cs="Times New Roman"/>
          <w:sz w:val="28"/>
          <w:szCs w:val="28"/>
        </w:rPr>
        <w:t xml:space="preserve">(59,1%, </w:t>
      </w:r>
      <w:r w:rsidRPr="00DD388D">
        <w:rPr>
          <w:rFonts w:ascii="Times New Roman" w:hAnsi="Times New Roman" w:cs="Times New Roman"/>
          <w:sz w:val="28"/>
          <w:szCs w:val="28"/>
        </w:rPr>
        <w:t>40,1% соответстве</w:t>
      </w:r>
      <w:r>
        <w:rPr>
          <w:rFonts w:ascii="Times New Roman" w:hAnsi="Times New Roman" w:cs="Times New Roman"/>
          <w:sz w:val="28"/>
          <w:szCs w:val="28"/>
        </w:rPr>
        <w:t>нно)</w:t>
      </w:r>
      <w:r w:rsidRPr="00DD388D">
        <w:rPr>
          <w:rFonts w:ascii="Times New Roman" w:hAnsi="Times New Roman" w:cs="Times New Roman"/>
          <w:sz w:val="28"/>
          <w:szCs w:val="28"/>
        </w:rPr>
        <w:t xml:space="preserve">. </w:t>
      </w:r>
      <w:r w:rsidRPr="00ED01FE">
        <w:rPr>
          <w:rFonts w:ascii="Times New Roman" w:hAnsi="Times New Roman" w:cs="Times New Roman"/>
          <w:sz w:val="28"/>
          <w:szCs w:val="28"/>
        </w:rPr>
        <w:t xml:space="preserve">При этом, превалируют </w:t>
      </w:r>
      <w:r>
        <w:rPr>
          <w:rFonts w:ascii="Times New Roman" w:hAnsi="Times New Roman" w:cs="Times New Roman"/>
          <w:color w:val="000000" w:themeColor="text1"/>
          <w:sz w:val="28"/>
          <w:szCs w:val="28"/>
        </w:rPr>
        <w:t>запущенные стадии развития эхинококковых кист с преобладанием неактивных стадий (</w:t>
      </w:r>
      <w:r>
        <w:rPr>
          <w:rFonts w:ascii="Times New Roman" w:hAnsi="Times New Roman" w:cs="Times New Roman"/>
          <w:color w:val="000000" w:themeColor="text1"/>
          <w:sz w:val="28"/>
          <w:szCs w:val="28"/>
          <w:lang w:val="en-US"/>
        </w:rPr>
        <w:t>CE</w:t>
      </w:r>
      <w:r w:rsidR="00D6278E">
        <w:rPr>
          <w:rFonts w:ascii="Times New Roman" w:hAnsi="Times New Roman" w:cs="Times New Roman"/>
          <w:color w:val="000000" w:themeColor="text1"/>
          <w:sz w:val="28"/>
          <w:szCs w:val="28"/>
        </w:rPr>
        <w:t>4–</w:t>
      </w:r>
      <w:r>
        <w:rPr>
          <w:rFonts w:ascii="Times New Roman" w:hAnsi="Times New Roman" w:cs="Times New Roman"/>
          <w:color w:val="000000" w:themeColor="text1"/>
          <w:sz w:val="28"/>
          <w:szCs w:val="28"/>
          <w:lang w:val="en-US"/>
        </w:rPr>
        <w:t>CE</w:t>
      </w:r>
      <w:r w:rsidRPr="00740DC6">
        <w:rPr>
          <w:rFonts w:ascii="Times New Roman" w:hAnsi="Times New Roman" w:cs="Times New Roman"/>
          <w:color w:val="000000" w:themeColor="text1"/>
          <w:sz w:val="28"/>
          <w:szCs w:val="28"/>
        </w:rPr>
        <w:t>5</w:t>
      </w:r>
      <w:r>
        <w:rPr>
          <w:rFonts w:ascii="Times New Roman" w:hAnsi="Times New Roman" w:cs="Times New Roman"/>
          <w:color w:val="000000" w:themeColor="text1"/>
          <w:sz w:val="28"/>
          <w:szCs w:val="28"/>
        </w:rPr>
        <w:t xml:space="preserve">) над активными </w:t>
      </w:r>
      <w:r w:rsidRPr="00740DC6">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CE</w:t>
      </w:r>
      <w:r w:rsidR="00D6278E">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lang w:val="en-US"/>
        </w:rPr>
        <w:t>CE</w:t>
      </w:r>
      <w:r w:rsidRPr="00740DC6">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 xml:space="preserve"> (78,9% против 21,1% в Алматинской области) (</w:t>
      </w:r>
      <w:r>
        <w:rPr>
          <w:rFonts w:ascii="Times New Roman" w:hAnsi="Times New Roman" w:cs="Times New Roman"/>
          <w:color w:val="000000" w:themeColor="text1"/>
          <w:sz w:val="28"/>
          <w:szCs w:val="28"/>
          <w:lang w:val="en-US"/>
        </w:rPr>
        <w:t>p</w:t>
      </w:r>
      <w:r>
        <w:rPr>
          <w:rFonts w:ascii="Times New Roman" w:hAnsi="Times New Roman" w:cs="Times New Roman"/>
          <w:color w:val="000000" w:themeColor="text1"/>
          <w:sz w:val="28"/>
          <w:szCs w:val="28"/>
        </w:rPr>
        <w:t>&lt;0,001) и 75,8% против 24,2% в Туркестанской) (</w:t>
      </w:r>
      <w:r>
        <w:rPr>
          <w:rFonts w:ascii="Times New Roman" w:hAnsi="Times New Roman" w:cs="Times New Roman"/>
          <w:color w:val="000000" w:themeColor="text1"/>
          <w:sz w:val="28"/>
          <w:szCs w:val="28"/>
          <w:lang w:val="en-US"/>
        </w:rPr>
        <w:t>p</w:t>
      </w:r>
      <w:r>
        <w:rPr>
          <w:rFonts w:ascii="Times New Roman" w:hAnsi="Times New Roman" w:cs="Times New Roman"/>
          <w:color w:val="000000" w:themeColor="text1"/>
          <w:sz w:val="28"/>
          <w:szCs w:val="28"/>
        </w:rPr>
        <w:t>&lt;0,001). Отмечается превалирование лиц в возрасте моложе 20 лет по сравнению с другими возрастными категориями</w:t>
      </w:r>
      <w:r>
        <w:rPr>
          <w:rFonts w:ascii="Times New Roman" w:hAnsi="Times New Roman" w:cs="Times New Roman"/>
          <w:sz w:val="28"/>
          <w:szCs w:val="28"/>
        </w:rPr>
        <w:t xml:space="preserve"> </w:t>
      </w:r>
      <w:r>
        <w:rPr>
          <w:rFonts w:ascii="Times New Roman" w:hAnsi="Times New Roman" w:cs="Times New Roman"/>
          <w:color w:val="000000" w:themeColor="text1"/>
          <w:sz w:val="28"/>
          <w:szCs w:val="28"/>
        </w:rPr>
        <w:t>– 7/18 (38,9%) в Алматинской области (</w:t>
      </w:r>
      <w:r>
        <w:rPr>
          <w:rFonts w:ascii="Times New Roman" w:hAnsi="Times New Roman" w:cs="Times New Roman"/>
          <w:color w:val="000000" w:themeColor="text1"/>
          <w:sz w:val="28"/>
          <w:szCs w:val="28"/>
          <w:lang w:val="en-US"/>
        </w:rPr>
        <w:t>p</w:t>
      </w:r>
      <w:r>
        <w:rPr>
          <w:rFonts w:ascii="Times New Roman" w:eastAsia="Times New Roman" w:hAnsi="Times New Roman" w:cs="Times New Roman"/>
          <w:color w:val="000000" w:themeColor="text1"/>
          <w:sz w:val="28"/>
          <w:szCs w:val="28"/>
          <w:lang w:eastAsia="it-IT"/>
        </w:rPr>
        <w:t xml:space="preserve">&gt;0.05) </w:t>
      </w:r>
      <w:r>
        <w:rPr>
          <w:rFonts w:ascii="Times New Roman" w:hAnsi="Times New Roman" w:cs="Times New Roman"/>
          <w:color w:val="000000" w:themeColor="text1"/>
          <w:sz w:val="28"/>
          <w:szCs w:val="28"/>
        </w:rPr>
        <w:t>и  в возрасте 41-60 лет по сравнению с другими возрастными категориями - 9/22 (40,9%)  в Туркестанской области (</w:t>
      </w:r>
      <w:r>
        <w:rPr>
          <w:rFonts w:ascii="Times New Roman" w:hAnsi="Times New Roman" w:cs="Times New Roman"/>
          <w:color w:val="000000" w:themeColor="text1"/>
          <w:sz w:val="28"/>
          <w:szCs w:val="28"/>
          <w:lang w:val="en-US"/>
        </w:rPr>
        <w:t>p</w:t>
      </w:r>
      <w:r>
        <w:rPr>
          <w:rFonts w:ascii="Times New Roman" w:eastAsia="Times New Roman" w:hAnsi="Times New Roman" w:cs="Times New Roman"/>
          <w:color w:val="000000" w:themeColor="text1"/>
          <w:sz w:val="28"/>
          <w:szCs w:val="28"/>
          <w:lang w:eastAsia="it-IT"/>
        </w:rPr>
        <w:t>&gt;0.05).</w:t>
      </w:r>
    </w:p>
    <w:p w14:paraId="25103DE6" w14:textId="38ADED8D" w:rsidR="00686D3A" w:rsidRDefault="0059457D" w:rsidP="00022AFB">
      <w:pPr>
        <w:tabs>
          <w:tab w:val="left" w:pos="708"/>
          <w:tab w:val="left" w:pos="9356"/>
        </w:tabs>
        <w:spacing w:line="240" w:lineRule="auto"/>
        <w:ind w:right="-1"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 В ультразвуковой семиотике цистного эхинококкоза печени выявлены патогномоничные ультразвуковые признаки эхинококковых кист: в активной стадии – овальная/округлая форма (93,3%), неровные контуры (70,6%), наличие капсулы (59,8%); в неактивной стадии – гиперэхогенность (100%), неправильная форма (39,8%), неровные контуры (94,9%), наличие капсулы (86,4%) и перегородок (49,4%) (</w:t>
      </w:r>
      <w:r>
        <w:rPr>
          <w:rFonts w:ascii="Times New Roman" w:hAnsi="Times New Roman" w:cs="Times New Roman"/>
          <w:color w:val="000000" w:themeColor="text1"/>
          <w:sz w:val="28"/>
          <w:szCs w:val="28"/>
          <w:lang w:val="en-US"/>
        </w:rPr>
        <w:t>p</w:t>
      </w:r>
      <w:r>
        <w:rPr>
          <w:rFonts w:ascii="Times New Roman" w:hAnsi="Times New Roman" w:cs="Times New Roman"/>
          <w:color w:val="000000" w:themeColor="text1"/>
          <w:sz w:val="28"/>
          <w:szCs w:val="28"/>
        </w:rPr>
        <w:t xml:space="preserve">&lt;0,001). </w:t>
      </w:r>
    </w:p>
    <w:p w14:paraId="494D211A" w14:textId="3A4EBCB9" w:rsidR="00686D3A" w:rsidRDefault="00686D3A" w:rsidP="00022AFB">
      <w:pPr>
        <w:tabs>
          <w:tab w:val="left" w:pos="708"/>
          <w:tab w:val="left" w:pos="9356"/>
        </w:tabs>
        <w:spacing w:line="240" w:lineRule="auto"/>
        <w:ind w:right="-1"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5. </w:t>
      </w:r>
      <w:r w:rsidR="0059457D">
        <w:rPr>
          <w:rFonts w:ascii="Times New Roman" w:hAnsi="Times New Roman" w:cs="Times New Roman"/>
          <w:color w:val="000000" w:themeColor="text1"/>
          <w:sz w:val="28"/>
          <w:szCs w:val="28"/>
        </w:rPr>
        <w:t>Для эхинококковых солитарных кист (</w:t>
      </w:r>
      <w:r w:rsidR="0059457D">
        <w:rPr>
          <w:rFonts w:ascii="Times New Roman" w:hAnsi="Times New Roman" w:cs="Times New Roman"/>
          <w:color w:val="000000" w:themeColor="text1"/>
          <w:sz w:val="28"/>
          <w:szCs w:val="28"/>
          <w:lang w:val="en-US"/>
        </w:rPr>
        <w:t>CL</w:t>
      </w:r>
      <w:r w:rsidR="0059457D" w:rsidRPr="00740DC6">
        <w:rPr>
          <w:rFonts w:ascii="Times New Roman" w:hAnsi="Times New Roman" w:cs="Times New Roman"/>
          <w:color w:val="000000" w:themeColor="text1"/>
          <w:sz w:val="28"/>
          <w:szCs w:val="28"/>
        </w:rPr>
        <w:t>)</w:t>
      </w:r>
      <w:r w:rsidR="0059457D">
        <w:rPr>
          <w:rFonts w:ascii="Times New Roman" w:hAnsi="Times New Roman" w:cs="Times New Roman"/>
          <w:color w:val="000000" w:themeColor="text1"/>
          <w:sz w:val="28"/>
          <w:szCs w:val="28"/>
        </w:rPr>
        <w:t xml:space="preserve"> характерны неровные контуры (65,1%) и неоднородность внутреннего сигнала (19,5%) в отличие от простой одиночной кисты печени, которая визуализировалась как анэхогенное образование с ровными контурами (84,7%) и однородным внутренним сигналом (100%). Неровность контуров паразитарной кисты при ЦЭ характеризовалась локальной неровностью (25,9%) и двухконтурностью (70,3%) (</w:t>
      </w:r>
      <w:r w:rsidR="0059457D">
        <w:rPr>
          <w:rFonts w:ascii="Times New Roman" w:hAnsi="Times New Roman" w:cs="Times New Roman"/>
          <w:color w:val="000000" w:themeColor="text1"/>
          <w:sz w:val="28"/>
          <w:szCs w:val="28"/>
          <w:lang w:val="en-US"/>
        </w:rPr>
        <w:t>p</w:t>
      </w:r>
      <w:r w:rsidR="00022AFB">
        <w:rPr>
          <w:rFonts w:ascii="Times New Roman" w:hAnsi="Times New Roman" w:cs="Times New Roman"/>
          <w:color w:val="000000" w:themeColor="text1"/>
          <w:sz w:val="28"/>
          <w:szCs w:val="28"/>
        </w:rPr>
        <w:t>&lt;0,001).</w:t>
      </w:r>
    </w:p>
    <w:p w14:paraId="1846FF9F" w14:textId="47C1E5EE" w:rsidR="0059457D" w:rsidRDefault="00686D3A" w:rsidP="0059457D">
      <w:pPr>
        <w:tabs>
          <w:tab w:val="left" w:pos="708"/>
          <w:tab w:val="left" w:pos="9356"/>
        </w:tabs>
        <w:spacing w:line="240" w:lineRule="auto"/>
        <w:ind w:right="-1"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r w:rsidR="0059457D">
        <w:rPr>
          <w:rFonts w:ascii="Times New Roman" w:hAnsi="Times New Roman" w:cs="Times New Roman"/>
          <w:color w:val="000000" w:themeColor="text1"/>
          <w:sz w:val="28"/>
          <w:szCs w:val="28"/>
        </w:rPr>
        <w:t>.Ультразвуковое исследование является высокоинформативным методом диагностики цистного эхинококкоза с чувствительностью 94,9%, специфичностью – 90,8%, точностью – 93,0% с высокими показателями истинноположительных – 50,3% и истинноотрицательных – 42,6% результатов, с низкими показателями ложноположительных – 4,3% и ложноотрицательных – 2,7% результатов ультразвукового исследования.</w:t>
      </w:r>
    </w:p>
    <w:p w14:paraId="3721190F" w14:textId="77777777" w:rsidR="0059457D" w:rsidRDefault="0059457D" w:rsidP="002A62E3">
      <w:pPr>
        <w:spacing w:after="0" w:line="240" w:lineRule="auto"/>
        <w:contextualSpacing/>
        <w:jc w:val="both"/>
        <w:rPr>
          <w:rFonts w:ascii="Times New Roman" w:hAnsi="Times New Roman" w:cs="Times New Roman"/>
          <w:color w:val="000000" w:themeColor="text1"/>
          <w:sz w:val="28"/>
          <w:szCs w:val="28"/>
          <w:highlight w:val="yellow"/>
        </w:rPr>
      </w:pPr>
    </w:p>
    <w:p w14:paraId="72803C54" w14:textId="77777777" w:rsidR="000C165F" w:rsidRDefault="000C165F" w:rsidP="000C165F">
      <w:pPr>
        <w:spacing w:after="0" w:line="240" w:lineRule="auto"/>
        <w:ind w:firstLine="567"/>
        <w:contextualSpacing/>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Полученные результаты внедрены в практическое здравоохранение</w:t>
      </w:r>
      <w:r>
        <w:rPr>
          <w:rFonts w:ascii="Times New Roman" w:hAnsi="Times New Roman" w:cs="Times New Roman"/>
          <w:color w:val="000000" w:themeColor="text1"/>
          <w:sz w:val="28"/>
          <w:szCs w:val="28"/>
        </w:rPr>
        <w:t xml:space="preserve">: </w:t>
      </w:r>
    </w:p>
    <w:p w14:paraId="3C97657E" w14:textId="77777777" w:rsidR="000C165F" w:rsidRPr="00892420" w:rsidRDefault="000C165F" w:rsidP="000C165F">
      <w:pPr>
        <w:tabs>
          <w:tab w:val="left" w:pos="9356"/>
        </w:tabs>
        <w:spacing w:line="240" w:lineRule="auto"/>
        <w:ind w:right="-1" w:firstLine="567"/>
        <w:contextualSpacing/>
        <w:jc w:val="both"/>
        <w:rPr>
          <w:rFonts w:ascii="Times New Roman" w:hAnsi="Times New Roman" w:cs="Times New Roman"/>
          <w:color w:val="000000" w:themeColor="text1"/>
          <w:sz w:val="28"/>
          <w:szCs w:val="28"/>
        </w:rPr>
      </w:pPr>
      <w:r w:rsidRPr="00A20219">
        <w:rPr>
          <w:rFonts w:ascii="Times New Roman" w:eastAsia="Times New Roman" w:hAnsi="Times New Roman" w:cs="Times New Roman"/>
          <w:color w:val="000000" w:themeColor="text1"/>
          <w:sz w:val="28"/>
          <w:szCs w:val="28"/>
          <w:lang w:val="kk-KZ" w:eastAsia="ru-RU"/>
        </w:rPr>
        <w:t xml:space="preserve">Впервые </w:t>
      </w:r>
      <w:r w:rsidRPr="00267673">
        <w:rPr>
          <w:rFonts w:ascii="Times New Roman" w:eastAsia="Times New Roman" w:hAnsi="Times New Roman" w:cs="Times New Roman"/>
          <w:color w:val="000000" w:themeColor="text1"/>
          <w:sz w:val="28"/>
          <w:szCs w:val="28"/>
          <w:lang w:val="kk-KZ" w:eastAsia="ru-RU"/>
        </w:rPr>
        <w:t xml:space="preserve">в РК </w:t>
      </w:r>
      <w:r w:rsidRPr="00A20219">
        <w:rPr>
          <w:rFonts w:ascii="Times New Roman" w:eastAsia="Times New Roman" w:hAnsi="Times New Roman" w:cs="Times New Roman"/>
          <w:color w:val="000000" w:themeColor="text1"/>
          <w:sz w:val="28"/>
          <w:szCs w:val="28"/>
          <w:lang w:val="kk-KZ" w:eastAsia="ru-RU"/>
        </w:rPr>
        <w:t>внедрена ультразвуковая классификация ЦЭ (</w:t>
      </w:r>
      <w:r w:rsidRPr="00A20219">
        <w:rPr>
          <w:rFonts w:ascii="Times New Roman" w:eastAsia="TimesNewRomanPSMT" w:hAnsi="Times New Roman" w:cs="Times New Roman"/>
          <w:color w:val="000000" w:themeColor="text1"/>
          <w:sz w:val="28"/>
          <w:szCs w:val="28"/>
        </w:rPr>
        <w:t>WHO-IWGE)</w:t>
      </w:r>
      <w:r w:rsidRPr="00A20219">
        <w:rPr>
          <w:rFonts w:ascii="Times New Roman" w:eastAsia="Times New Roman" w:hAnsi="Times New Roman" w:cs="Times New Roman"/>
          <w:color w:val="000000" w:themeColor="text1"/>
          <w:sz w:val="28"/>
          <w:szCs w:val="28"/>
          <w:lang w:val="kk-KZ" w:eastAsia="ru-RU"/>
        </w:rPr>
        <w:t>,</w:t>
      </w:r>
      <w:r w:rsidRPr="00A20219">
        <w:rPr>
          <w:rFonts w:ascii="Times New Roman" w:hAnsi="Times New Roman" w:cs="Times New Roman"/>
          <w:color w:val="000000" w:themeColor="text1"/>
          <w:sz w:val="28"/>
          <w:szCs w:val="28"/>
        </w:rPr>
        <w:t xml:space="preserve"> которая позволяет клиницистам выб</w:t>
      </w:r>
      <w:r>
        <w:rPr>
          <w:rFonts w:ascii="Times New Roman" w:hAnsi="Times New Roman" w:cs="Times New Roman"/>
          <w:color w:val="000000" w:themeColor="text1"/>
          <w:sz w:val="28"/>
          <w:szCs w:val="28"/>
        </w:rPr>
        <w:t>рать</w:t>
      </w:r>
      <w:r w:rsidRPr="00A20219">
        <w:rPr>
          <w:rFonts w:ascii="Times New Roman" w:hAnsi="Times New Roman" w:cs="Times New Roman"/>
          <w:color w:val="000000" w:themeColor="text1"/>
          <w:sz w:val="28"/>
          <w:szCs w:val="28"/>
        </w:rPr>
        <w:t xml:space="preserve"> дифференцированную тактику ведения в зависимости от стадии заболевания (консервативное лечение, </w:t>
      </w:r>
      <w:r w:rsidRPr="00A20219">
        <w:rPr>
          <w:rFonts w:ascii="Times New Roman" w:eastAsia="TimesNewRomanPSMT" w:hAnsi="Times New Roman" w:cs="Times New Roman"/>
          <w:color w:val="000000" w:themeColor="text1"/>
          <w:sz w:val="28"/>
          <w:szCs w:val="28"/>
        </w:rPr>
        <w:t>чрескожная пункция кисты под к</w:t>
      </w:r>
      <w:r>
        <w:rPr>
          <w:rFonts w:ascii="Times New Roman" w:eastAsia="TimesNewRomanPSMT" w:hAnsi="Times New Roman" w:cs="Times New Roman"/>
          <w:color w:val="000000" w:themeColor="text1"/>
          <w:sz w:val="28"/>
          <w:szCs w:val="28"/>
        </w:rPr>
        <w:t>онтролем УЗИ или КТ (PAIR),</w:t>
      </w:r>
      <w:r w:rsidRPr="00A20219">
        <w:rPr>
          <w:rFonts w:ascii="Times New Roman" w:eastAsia="TimesNewRomanPSMT" w:hAnsi="Times New Roman" w:cs="Times New Roman"/>
          <w:color w:val="000000" w:themeColor="text1"/>
          <w:sz w:val="28"/>
          <w:szCs w:val="28"/>
        </w:rPr>
        <w:t xml:space="preserve"> </w:t>
      </w:r>
      <w:r w:rsidRPr="00A20219">
        <w:rPr>
          <w:rFonts w:ascii="Times New Roman" w:hAnsi="Times New Roman" w:cs="Times New Roman"/>
          <w:color w:val="000000" w:themeColor="text1"/>
          <w:sz w:val="28"/>
          <w:szCs w:val="28"/>
        </w:rPr>
        <w:t>хирургическое лечение</w:t>
      </w:r>
      <w:r>
        <w:rPr>
          <w:rFonts w:ascii="Times New Roman" w:hAnsi="Times New Roman" w:cs="Times New Roman"/>
          <w:color w:val="000000" w:themeColor="text1"/>
          <w:sz w:val="28"/>
          <w:szCs w:val="28"/>
        </w:rPr>
        <w:t xml:space="preserve"> или </w:t>
      </w:r>
      <w:r w:rsidRPr="00A20219">
        <w:rPr>
          <w:rFonts w:ascii="Times New Roman" w:hAnsi="Times New Roman" w:cs="Times New Roman"/>
          <w:color w:val="000000" w:themeColor="text1"/>
          <w:sz w:val="28"/>
          <w:szCs w:val="28"/>
        </w:rPr>
        <w:t>наблюдение).</w:t>
      </w:r>
    </w:p>
    <w:p w14:paraId="171D59BC" w14:textId="7391327E" w:rsidR="000C165F" w:rsidRDefault="000C165F" w:rsidP="000C165F">
      <w:pPr>
        <w:tabs>
          <w:tab w:val="left" w:pos="9356"/>
        </w:tabs>
        <w:spacing w:line="240" w:lineRule="auto"/>
        <w:ind w:right="-1"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Результаты работы легли в основу </w:t>
      </w:r>
      <w:r w:rsidRPr="004D0221">
        <w:rPr>
          <w:rFonts w:ascii="Times New Roman" w:hAnsi="Times New Roman" w:cs="Times New Roman"/>
          <w:color w:val="000000" w:themeColor="text1"/>
          <w:sz w:val="28"/>
          <w:szCs w:val="28"/>
        </w:rPr>
        <w:t>К</w:t>
      </w:r>
      <w:r>
        <w:rPr>
          <w:rFonts w:ascii="Times New Roman" w:hAnsi="Times New Roman" w:cs="Times New Roman"/>
          <w:color w:val="000000" w:themeColor="text1"/>
          <w:sz w:val="28"/>
          <w:szCs w:val="28"/>
        </w:rPr>
        <w:t>линического</w:t>
      </w:r>
      <w:r w:rsidRPr="004D0221">
        <w:rPr>
          <w:rFonts w:ascii="Times New Roman" w:hAnsi="Times New Roman" w:cs="Times New Roman"/>
          <w:color w:val="000000" w:themeColor="text1"/>
          <w:sz w:val="28"/>
          <w:szCs w:val="28"/>
        </w:rPr>
        <w:t xml:space="preserve"> протокол</w:t>
      </w:r>
      <w:r>
        <w:rPr>
          <w:rFonts w:ascii="Times New Roman" w:hAnsi="Times New Roman" w:cs="Times New Roman"/>
          <w:color w:val="000000" w:themeColor="text1"/>
          <w:sz w:val="28"/>
          <w:szCs w:val="28"/>
        </w:rPr>
        <w:t>а</w:t>
      </w:r>
      <w:r w:rsidRPr="004D0221">
        <w:rPr>
          <w:rFonts w:ascii="Times New Roman" w:hAnsi="Times New Roman" w:cs="Times New Roman"/>
          <w:color w:val="000000" w:themeColor="text1"/>
          <w:sz w:val="28"/>
          <w:szCs w:val="28"/>
        </w:rPr>
        <w:t xml:space="preserve"> диагностики и лечения «Цистный эхинококкоз печени у взрослых» (2016 г.) и достигнут консенсус ведения пациентов в зависимости от ультразвуковой стадии эхинококковой кисты между специалистами терапевтического и хирургического профиля, в связи с чем в РК пересмотрен КП «Цистный эхинококкоз печени у взрослых» от 17.07.2020</w:t>
      </w:r>
      <w:r>
        <w:rPr>
          <w:rFonts w:ascii="Times New Roman" w:hAnsi="Times New Roman" w:cs="Times New Roman"/>
          <w:color w:val="000000" w:themeColor="text1"/>
          <w:sz w:val="28"/>
          <w:szCs w:val="28"/>
        </w:rPr>
        <w:t xml:space="preserve"> </w:t>
      </w:r>
      <w:r w:rsidRPr="004D0221">
        <w:rPr>
          <w:rFonts w:ascii="Times New Roman" w:hAnsi="Times New Roman" w:cs="Times New Roman"/>
          <w:color w:val="000000" w:themeColor="text1"/>
          <w:sz w:val="28"/>
          <w:szCs w:val="28"/>
        </w:rPr>
        <w:t>г.</w:t>
      </w:r>
      <w:r>
        <w:rPr>
          <w:rFonts w:ascii="Times New Roman" w:hAnsi="Times New Roman" w:cs="Times New Roman"/>
          <w:color w:val="000000" w:themeColor="text1"/>
          <w:sz w:val="28"/>
          <w:szCs w:val="28"/>
        </w:rPr>
        <w:t>, пользователями которого являются хирурги</w:t>
      </w:r>
      <w:r w:rsidRPr="004D0221">
        <w:rPr>
          <w:rFonts w:ascii="Times New Roman" w:hAnsi="Times New Roman" w:cs="Times New Roman"/>
          <w:color w:val="000000" w:themeColor="text1"/>
          <w:sz w:val="28"/>
          <w:szCs w:val="28"/>
        </w:rPr>
        <w:t>.</w:t>
      </w:r>
    </w:p>
    <w:p w14:paraId="5C08354C" w14:textId="77777777" w:rsidR="000C165F" w:rsidRPr="00226A61" w:rsidRDefault="000C165F" w:rsidP="000C165F">
      <w:pPr>
        <w:tabs>
          <w:tab w:val="left" w:pos="9356"/>
        </w:tabs>
        <w:spacing w:line="240" w:lineRule="auto"/>
        <w:ind w:right="-1" w:firstLine="567"/>
        <w:contextualSpacing/>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val="kk-KZ" w:eastAsia="ru-RU"/>
        </w:rPr>
        <w:t xml:space="preserve">Составлены </w:t>
      </w:r>
      <w:r w:rsidRPr="00226A61">
        <w:rPr>
          <w:rFonts w:ascii="Times New Roman" w:eastAsia="Times New Roman" w:hAnsi="Times New Roman" w:cs="Times New Roman"/>
          <w:color w:val="000000" w:themeColor="text1"/>
          <w:sz w:val="28"/>
          <w:szCs w:val="28"/>
          <w:lang w:val="kk-KZ" w:eastAsia="ru-RU"/>
        </w:rPr>
        <w:t xml:space="preserve">методические рекомендации по лучевой диагностике цистного эхинококкоза печени с </w:t>
      </w:r>
      <w:r>
        <w:rPr>
          <w:rFonts w:ascii="Times New Roman" w:eastAsia="Times New Roman" w:hAnsi="Times New Roman" w:cs="Times New Roman"/>
          <w:color w:val="000000" w:themeColor="text1"/>
          <w:sz w:val="28"/>
          <w:szCs w:val="28"/>
          <w:lang w:val="kk-KZ" w:eastAsia="ru-RU"/>
        </w:rPr>
        <w:t xml:space="preserve">описанием ультразвуковых патогномоничных признаков эхинококковой кисты </w:t>
      </w:r>
      <w:r w:rsidRPr="00226A61">
        <w:rPr>
          <w:rFonts w:ascii="Times New Roman" w:eastAsia="Times New Roman" w:hAnsi="Times New Roman" w:cs="Times New Roman"/>
          <w:color w:val="000000" w:themeColor="text1"/>
          <w:sz w:val="28"/>
          <w:szCs w:val="28"/>
          <w:lang w:val="kk-KZ" w:eastAsia="ru-RU"/>
        </w:rPr>
        <w:t xml:space="preserve">для стандартизации </w:t>
      </w:r>
      <w:r w:rsidRPr="00226A61">
        <w:rPr>
          <w:rFonts w:ascii="Times New Roman" w:hAnsi="Times New Roman" w:cs="Times New Roman"/>
          <w:color w:val="000000" w:themeColor="text1"/>
          <w:sz w:val="28"/>
          <w:szCs w:val="28"/>
        </w:rPr>
        <w:t xml:space="preserve">заключения специалистов по визуальной диагностике </w:t>
      </w:r>
      <w:r>
        <w:rPr>
          <w:rFonts w:ascii="Times New Roman" w:hAnsi="Times New Roman" w:cs="Times New Roman"/>
          <w:color w:val="000000" w:themeColor="text1"/>
          <w:sz w:val="28"/>
          <w:szCs w:val="28"/>
        </w:rPr>
        <w:t>с определением конкретной стадии активности.</w:t>
      </w:r>
    </w:p>
    <w:p w14:paraId="41F180B2" w14:textId="77777777" w:rsidR="000C165F" w:rsidRDefault="000C165F" w:rsidP="000C165F"/>
    <w:p w14:paraId="56C1C4CD" w14:textId="5CDF5529" w:rsidR="008013B7" w:rsidRDefault="008013B7" w:rsidP="008013B7">
      <w:pPr>
        <w:spacing w:line="259" w:lineRule="auto"/>
        <w:ind w:firstLine="567"/>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14:paraId="6D11F827" w14:textId="77777777" w:rsidR="003F5A99" w:rsidRPr="008E056C" w:rsidRDefault="00F54528" w:rsidP="00D92093">
      <w:pPr>
        <w:tabs>
          <w:tab w:val="left" w:pos="9356"/>
        </w:tabs>
        <w:spacing w:line="240" w:lineRule="auto"/>
        <w:ind w:right="-1" w:firstLine="567"/>
        <w:contextualSpacing/>
        <w:jc w:val="center"/>
        <w:rPr>
          <w:rFonts w:ascii="Times New Roman" w:hAnsi="Times New Roman" w:cs="Times New Roman"/>
          <w:b/>
          <w:color w:val="000000" w:themeColor="text1"/>
          <w:sz w:val="28"/>
          <w:szCs w:val="28"/>
        </w:rPr>
      </w:pPr>
      <w:r w:rsidRPr="008E056C">
        <w:rPr>
          <w:rFonts w:ascii="Times New Roman" w:hAnsi="Times New Roman" w:cs="Times New Roman"/>
          <w:b/>
          <w:color w:val="000000" w:themeColor="text1"/>
          <w:sz w:val="28"/>
          <w:szCs w:val="28"/>
        </w:rPr>
        <w:lastRenderedPageBreak/>
        <w:t>СПИСОК ИСПОЛЬЗОВАННЫХ ИСТОЧНИКОВ</w:t>
      </w:r>
    </w:p>
    <w:p w14:paraId="5ECBFCD5" w14:textId="49C1A7E0" w:rsidR="00BE4E28" w:rsidRPr="008E056C" w:rsidRDefault="00A44CA0" w:rsidP="00DD5FA3">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hAnsi="Times New Roman" w:cs="Times New Roman"/>
          <w:color w:val="000000" w:themeColor="text1"/>
          <w:sz w:val="28"/>
          <w:szCs w:val="28"/>
        </w:rPr>
      </w:pPr>
      <w:r w:rsidRPr="008E056C">
        <w:rPr>
          <w:rFonts w:ascii="Times New Roman" w:hAnsi="Times New Roman" w:cs="Times New Roman"/>
          <w:color w:val="000000" w:themeColor="text1"/>
          <w:sz w:val="28"/>
          <w:szCs w:val="28"/>
        </w:rPr>
        <w:t>Дуйсенова А.К., Шопаева Г.А., Байекеева К.Т., Шапиева Ж.Ж. Цистный эхинококкоз печени: инновации в диагностике и лечении //</w:t>
      </w:r>
      <w:r w:rsidR="009D6FE7">
        <w:rPr>
          <w:rFonts w:ascii="Times New Roman" w:hAnsi="Times New Roman" w:cs="Times New Roman"/>
          <w:color w:val="000000" w:themeColor="text1"/>
          <w:sz w:val="28"/>
          <w:szCs w:val="28"/>
        </w:rPr>
        <w:t xml:space="preserve"> Medicine (Almaty). – 2017. – № 9 (183). – С</w:t>
      </w:r>
      <w:r w:rsidRPr="008E056C">
        <w:rPr>
          <w:rFonts w:ascii="Times New Roman" w:hAnsi="Times New Roman" w:cs="Times New Roman"/>
          <w:color w:val="000000" w:themeColor="text1"/>
          <w:sz w:val="28"/>
          <w:szCs w:val="28"/>
        </w:rPr>
        <w:t>. 164-168</w:t>
      </w:r>
    </w:p>
    <w:p w14:paraId="278A152A" w14:textId="17200AD0" w:rsidR="00FC1FB1" w:rsidRPr="00DD5FA3" w:rsidRDefault="00DD5FA3" w:rsidP="00DD5FA3">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hAnsi="Times New Roman" w:cs="Times New Roman"/>
          <w:color w:val="000000" w:themeColor="text1"/>
          <w:sz w:val="28"/>
          <w:szCs w:val="28"/>
        </w:rPr>
      </w:pPr>
      <w:r w:rsidRPr="00DD5FA3">
        <w:rPr>
          <w:rFonts w:ascii="Times New Roman" w:hAnsi="Times New Roman" w:cs="Times New Roman"/>
          <w:color w:val="000000" w:themeColor="text1"/>
          <w:sz w:val="28"/>
          <w:szCs w:val="28"/>
        </w:rPr>
        <w:t>Сулейменов М.Ж., Абдыбекова А.М., Тлепов А.А., Туганбаев А., Джусупбекова Н.М. Распространение возбудителей паразитарных зоонозов в Казахстане // Теория и практика борьбы с пар</w:t>
      </w:r>
      <w:r>
        <w:rPr>
          <w:rFonts w:ascii="Times New Roman" w:hAnsi="Times New Roman" w:cs="Times New Roman"/>
          <w:color w:val="000000" w:themeColor="text1"/>
          <w:sz w:val="28"/>
          <w:szCs w:val="28"/>
        </w:rPr>
        <w:t xml:space="preserve">азитарными болезнями. 2014. №15. – </w:t>
      </w:r>
      <w:r w:rsidRPr="00DD5FA3">
        <w:rPr>
          <w:rFonts w:ascii="Times New Roman" w:hAnsi="Times New Roman" w:cs="Times New Roman"/>
          <w:color w:val="000000" w:themeColor="text1"/>
          <w:sz w:val="28"/>
          <w:szCs w:val="28"/>
        </w:rPr>
        <w:t>С. 296-298</w:t>
      </w:r>
      <w:r w:rsidR="00FC1FB1" w:rsidRPr="00DD5FA3">
        <w:rPr>
          <w:rFonts w:ascii="Arial" w:hAnsi="Arial" w:cs="Arial"/>
          <w:color w:val="FFFFFF"/>
          <w:sz w:val="18"/>
          <w:szCs w:val="18"/>
        </w:rPr>
        <w:t>и практика борьбы с паразитарными болезнями, (15), 296-298.</w:t>
      </w:r>
    </w:p>
    <w:p w14:paraId="27256838" w14:textId="1CDD158E" w:rsidR="00D12B35" w:rsidRPr="00B17D33" w:rsidRDefault="00BE4E28" w:rsidP="00B17D33">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hAnsi="Times New Roman" w:cs="Times New Roman"/>
          <w:color w:val="000000" w:themeColor="text1"/>
          <w:sz w:val="28"/>
          <w:szCs w:val="28"/>
        </w:rPr>
      </w:pPr>
      <w:r w:rsidRPr="008E056C">
        <w:rPr>
          <w:rFonts w:ascii="Times New Roman" w:hAnsi="Times New Roman" w:cs="Times New Roman"/>
          <w:color w:val="000000" w:themeColor="text1"/>
          <w:sz w:val="28"/>
          <w:szCs w:val="28"/>
        </w:rPr>
        <w:t>Ордабеков С.О., Ордабеков Е.С. Современная тактика лечения эхинококкоза печени // West Kazakhstan Medical Journal.</w:t>
      </w:r>
      <w:r w:rsidR="000F2D3C" w:rsidRPr="000F2D3C">
        <w:rPr>
          <w:rFonts w:ascii="Times New Roman" w:hAnsi="Times New Roman" w:cs="Times New Roman"/>
          <w:color w:val="000000" w:themeColor="text1"/>
          <w:sz w:val="28"/>
          <w:szCs w:val="28"/>
        </w:rPr>
        <w:t xml:space="preserve"> </w:t>
      </w:r>
      <w:r w:rsidR="000F2D3C">
        <w:rPr>
          <w:rFonts w:ascii="Times New Roman" w:hAnsi="Times New Roman" w:cs="Times New Roman"/>
          <w:color w:val="000000" w:themeColor="text1"/>
          <w:sz w:val="28"/>
          <w:szCs w:val="28"/>
        </w:rPr>
        <w:t>–</w:t>
      </w:r>
      <w:r w:rsidRPr="008E056C">
        <w:rPr>
          <w:rFonts w:ascii="Times New Roman" w:hAnsi="Times New Roman" w:cs="Times New Roman"/>
          <w:color w:val="000000" w:themeColor="text1"/>
          <w:sz w:val="28"/>
          <w:szCs w:val="28"/>
        </w:rPr>
        <w:t xml:space="preserve"> 2011.</w:t>
      </w:r>
      <w:r w:rsidR="000F2D3C" w:rsidRPr="000F2D3C">
        <w:rPr>
          <w:rFonts w:ascii="Times New Roman" w:hAnsi="Times New Roman" w:cs="Times New Roman"/>
          <w:color w:val="000000" w:themeColor="text1"/>
          <w:sz w:val="28"/>
          <w:szCs w:val="28"/>
        </w:rPr>
        <w:t xml:space="preserve"> </w:t>
      </w:r>
      <w:r w:rsidR="000F2D3C">
        <w:rPr>
          <w:rFonts w:ascii="Times New Roman" w:hAnsi="Times New Roman" w:cs="Times New Roman"/>
          <w:color w:val="000000" w:themeColor="text1"/>
          <w:sz w:val="28"/>
          <w:szCs w:val="28"/>
        </w:rPr>
        <w:t>– №3 (31).</w:t>
      </w:r>
      <w:r w:rsidR="000F2D3C" w:rsidRPr="000F2D3C">
        <w:rPr>
          <w:rFonts w:ascii="Times New Roman" w:hAnsi="Times New Roman" w:cs="Times New Roman"/>
          <w:color w:val="000000" w:themeColor="text1"/>
          <w:sz w:val="28"/>
          <w:szCs w:val="28"/>
        </w:rPr>
        <w:t xml:space="preserve"> </w:t>
      </w:r>
      <w:r w:rsidR="000F2D3C">
        <w:rPr>
          <w:rFonts w:ascii="Times New Roman" w:hAnsi="Times New Roman" w:cs="Times New Roman"/>
          <w:color w:val="000000" w:themeColor="text1"/>
          <w:sz w:val="28"/>
          <w:szCs w:val="28"/>
        </w:rPr>
        <w:t>– С. 31-34</w:t>
      </w:r>
    </w:p>
    <w:p w14:paraId="4EC1C37F" w14:textId="7C4C0A82" w:rsidR="00D63EE7" w:rsidRPr="008E056C" w:rsidRDefault="00BE4E28" w:rsidP="00D63EE7">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hAnsi="Times New Roman" w:cs="Times New Roman"/>
          <w:color w:val="000000" w:themeColor="text1"/>
          <w:sz w:val="28"/>
          <w:szCs w:val="28"/>
          <w:lang w:val="en-US"/>
        </w:rPr>
      </w:pPr>
      <w:r w:rsidRPr="008E056C">
        <w:rPr>
          <w:rFonts w:ascii="Times New Roman" w:hAnsi="Times New Roman" w:cs="Times New Roman"/>
          <w:color w:val="000000" w:themeColor="text1"/>
          <w:sz w:val="28"/>
          <w:szCs w:val="28"/>
          <w:lang w:val="en-US"/>
        </w:rPr>
        <w:t>Brunetti E</w:t>
      </w:r>
      <w:r w:rsidR="00E9346F" w:rsidRPr="008E056C">
        <w:rPr>
          <w:rFonts w:ascii="Times New Roman" w:hAnsi="Times New Roman" w:cs="Times New Roman"/>
          <w:color w:val="000000" w:themeColor="text1"/>
          <w:sz w:val="28"/>
          <w:szCs w:val="28"/>
          <w:lang w:val="en-US"/>
        </w:rPr>
        <w:t>.</w:t>
      </w:r>
      <w:r w:rsidRPr="008E056C">
        <w:rPr>
          <w:rFonts w:ascii="Times New Roman" w:hAnsi="Times New Roman" w:cs="Times New Roman"/>
          <w:color w:val="000000" w:themeColor="text1"/>
          <w:sz w:val="28"/>
          <w:szCs w:val="28"/>
          <w:lang w:val="en-US"/>
        </w:rPr>
        <w:t>, Tamarozzi F</w:t>
      </w:r>
      <w:r w:rsidR="00E9346F" w:rsidRPr="008E056C">
        <w:rPr>
          <w:rFonts w:ascii="Times New Roman" w:hAnsi="Times New Roman" w:cs="Times New Roman"/>
          <w:color w:val="000000" w:themeColor="text1"/>
          <w:sz w:val="28"/>
          <w:szCs w:val="28"/>
          <w:lang w:val="en-US"/>
        </w:rPr>
        <w:t>.</w:t>
      </w:r>
      <w:r w:rsidRPr="008E056C">
        <w:rPr>
          <w:rFonts w:ascii="Times New Roman" w:hAnsi="Times New Roman" w:cs="Times New Roman"/>
          <w:color w:val="000000" w:themeColor="text1"/>
          <w:sz w:val="28"/>
          <w:szCs w:val="28"/>
          <w:lang w:val="en-US"/>
        </w:rPr>
        <w:t>, Macpherson C</w:t>
      </w:r>
      <w:r w:rsidR="00E9346F" w:rsidRPr="008E056C">
        <w:rPr>
          <w:rFonts w:ascii="Times New Roman" w:hAnsi="Times New Roman" w:cs="Times New Roman"/>
          <w:color w:val="000000" w:themeColor="text1"/>
          <w:sz w:val="28"/>
          <w:szCs w:val="28"/>
          <w:lang w:val="en-US"/>
        </w:rPr>
        <w:t>.</w:t>
      </w:r>
      <w:r w:rsidRPr="008E056C">
        <w:rPr>
          <w:rFonts w:ascii="Times New Roman" w:hAnsi="Times New Roman" w:cs="Times New Roman"/>
          <w:color w:val="000000" w:themeColor="text1"/>
          <w:sz w:val="28"/>
          <w:szCs w:val="28"/>
          <w:lang w:val="en-US"/>
        </w:rPr>
        <w:t>, et al. Ultrasound and Cystic Echinococcosis</w:t>
      </w:r>
      <w:r w:rsidR="00E9346F" w:rsidRPr="008E056C">
        <w:rPr>
          <w:rFonts w:ascii="Times New Roman" w:hAnsi="Times New Roman" w:cs="Times New Roman"/>
          <w:color w:val="000000" w:themeColor="text1"/>
          <w:sz w:val="28"/>
          <w:szCs w:val="28"/>
          <w:lang w:val="en-US"/>
        </w:rPr>
        <w:t xml:space="preserve">  // </w:t>
      </w:r>
      <w:r w:rsidRPr="008E056C">
        <w:rPr>
          <w:rFonts w:ascii="Times New Roman" w:hAnsi="Times New Roman" w:cs="Times New Roman"/>
          <w:color w:val="000000" w:themeColor="text1"/>
          <w:sz w:val="28"/>
          <w:szCs w:val="28"/>
          <w:lang w:val="en-US"/>
        </w:rPr>
        <w:t xml:space="preserve"> Ultraso</w:t>
      </w:r>
      <w:r w:rsidR="004A5C16">
        <w:rPr>
          <w:rFonts w:ascii="Times New Roman" w:hAnsi="Times New Roman" w:cs="Times New Roman"/>
          <w:color w:val="000000" w:themeColor="text1"/>
          <w:sz w:val="28"/>
          <w:szCs w:val="28"/>
          <w:lang w:val="en-US"/>
        </w:rPr>
        <w:t>und Int Open. 2018;4(3):E70-E78</w:t>
      </w:r>
      <w:r w:rsidRPr="008E056C">
        <w:rPr>
          <w:rFonts w:ascii="Times New Roman" w:hAnsi="Times New Roman" w:cs="Times New Roman"/>
          <w:color w:val="000000" w:themeColor="text1"/>
          <w:sz w:val="28"/>
          <w:szCs w:val="28"/>
          <w:lang w:val="en-US"/>
        </w:rPr>
        <w:t xml:space="preserve"> </w:t>
      </w:r>
    </w:p>
    <w:p w14:paraId="69B1F7FD" w14:textId="1E5CCA58" w:rsidR="00D63EE7" w:rsidRPr="008E056C" w:rsidRDefault="00D63EE7" w:rsidP="00D63EE7">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hAnsi="Times New Roman" w:cs="Times New Roman"/>
          <w:color w:val="000000" w:themeColor="text1"/>
          <w:sz w:val="28"/>
          <w:szCs w:val="28"/>
          <w:lang w:val="en-US"/>
        </w:rPr>
      </w:pPr>
      <w:r w:rsidRPr="008E056C">
        <w:rPr>
          <w:rFonts w:ascii="Times New Roman" w:hAnsi="Times New Roman" w:cs="Times New Roman"/>
          <w:color w:val="000000" w:themeColor="text1"/>
          <w:sz w:val="28"/>
          <w:szCs w:val="28"/>
          <w:lang w:val="en-US"/>
        </w:rPr>
        <w:t>Romig T</w:t>
      </w:r>
      <w:r w:rsidR="00E9346F" w:rsidRPr="008E056C">
        <w:rPr>
          <w:rFonts w:ascii="Times New Roman" w:hAnsi="Times New Roman" w:cs="Times New Roman"/>
          <w:color w:val="000000" w:themeColor="text1"/>
          <w:sz w:val="28"/>
          <w:szCs w:val="28"/>
          <w:lang w:val="en-US"/>
        </w:rPr>
        <w:t>.</w:t>
      </w:r>
      <w:r w:rsidRPr="008E056C">
        <w:rPr>
          <w:rFonts w:ascii="Times New Roman" w:hAnsi="Times New Roman" w:cs="Times New Roman"/>
          <w:color w:val="000000" w:themeColor="text1"/>
          <w:sz w:val="28"/>
          <w:szCs w:val="28"/>
          <w:lang w:val="en-US"/>
        </w:rPr>
        <w:t>, Deplazes P</w:t>
      </w:r>
      <w:r w:rsidR="00E9346F" w:rsidRPr="008E056C">
        <w:rPr>
          <w:rFonts w:ascii="Times New Roman" w:hAnsi="Times New Roman" w:cs="Times New Roman"/>
          <w:color w:val="000000" w:themeColor="text1"/>
          <w:sz w:val="28"/>
          <w:szCs w:val="28"/>
          <w:lang w:val="en-US"/>
        </w:rPr>
        <w:t>.</w:t>
      </w:r>
      <w:r w:rsidRPr="008E056C">
        <w:rPr>
          <w:rFonts w:ascii="Times New Roman" w:hAnsi="Times New Roman" w:cs="Times New Roman"/>
          <w:color w:val="000000" w:themeColor="text1"/>
          <w:sz w:val="28"/>
          <w:szCs w:val="28"/>
          <w:lang w:val="en-US"/>
        </w:rPr>
        <w:t>, Jenkins D</w:t>
      </w:r>
      <w:r w:rsidR="00E9346F" w:rsidRPr="008E056C">
        <w:rPr>
          <w:rFonts w:ascii="Times New Roman" w:hAnsi="Times New Roman" w:cs="Times New Roman"/>
          <w:color w:val="000000" w:themeColor="text1"/>
          <w:sz w:val="28"/>
          <w:szCs w:val="28"/>
          <w:lang w:val="en-US"/>
        </w:rPr>
        <w:t>.</w:t>
      </w:r>
      <w:r w:rsidRPr="008E056C">
        <w:rPr>
          <w:rFonts w:ascii="Times New Roman" w:hAnsi="Times New Roman" w:cs="Times New Roman"/>
          <w:color w:val="000000" w:themeColor="text1"/>
          <w:sz w:val="28"/>
          <w:szCs w:val="28"/>
          <w:lang w:val="en-US"/>
        </w:rPr>
        <w:t xml:space="preserve">, et al. Ecology and Life Cycle Patterns of Echinococcus Species. Vol 95. Elsevier </w:t>
      </w:r>
      <w:r w:rsidRPr="004A5C16">
        <w:rPr>
          <w:rFonts w:ascii="Times New Roman" w:hAnsi="Times New Roman" w:cs="Times New Roman"/>
          <w:color w:val="000000" w:themeColor="text1"/>
          <w:sz w:val="28"/>
          <w:szCs w:val="28"/>
          <w:lang w:val="en-US"/>
        </w:rPr>
        <w:t>Ltd</w:t>
      </w:r>
      <w:r w:rsidR="004A5C16" w:rsidRPr="00C26159">
        <w:rPr>
          <w:rFonts w:ascii="Times New Roman" w:hAnsi="Times New Roman" w:cs="Times New Roman"/>
          <w:color w:val="212121"/>
          <w:sz w:val="28"/>
          <w:szCs w:val="28"/>
          <w:shd w:val="clear" w:color="auto" w:fill="FFFFFF"/>
          <w:lang w:val="en-US"/>
        </w:rPr>
        <w:t xml:space="preserve"> 2017;95:213-314</w:t>
      </w:r>
      <w:r w:rsidRPr="008E056C">
        <w:rPr>
          <w:rFonts w:ascii="Times New Roman" w:hAnsi="Times New Roman" w:cs="Times New Roman"/>
          <w:color w:val="000000" w:themeColor="text1"/>
          <w:sz w:val="28"/>
          <w:szCs w:val="28"/>
          <w:lang w:val="en-US"/>
        </w:rPr>
        <w:t xml:space="preserve"> </w:t>
      </w:r>
    </w:p>
    <w:p w14:paraId="652572CF" w14:textId="68C27250" w:rsidR="00375F35" w:rsidRPr="008E056C" w:rsidRDefault="00562D08" w:rsidP="00375F35">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hAnsi="Times New Roman" w:cs="Times New Roman"/>
          <w:color w:val="000000" w:themeColor="text1"/>
          <w:sz w:val="28"/>
          <w:szCs w:val="28"/>
        </w:rPr>
      </w:pPr>
      <w:r w:rsidRPr="008E056C">
        <w:rPr>
          <w:rFonts w:ascii="Times New Roman" w:hAnsi="Times New Roman" w:cs="Times New Roman"/>
          <w:color w:val="000000" w:themeColor="text1"/>
          <w:sz w:val="28"/>
          <w:szCs w:val="28"/>
          <w:lang w:val="en-US"/>
        </w:rPr>
        <w:t>Deplazes P</w:t>
      </w:r>
      <w:r w:rsidR="00E9346F" w:rsidRPr="008E056C">
        <w:rPr>
          <w:rFonts w:ascii="Times New Roman" w:hAnsi="Times New Roman" w:cs="Times New Roman"/>
          <w:color w:val="000000" w:themeColor="text1"/>
          <w:sz w:val="28"/>
          <w:szCs w:val="28"/>
          <w:lang w:val="en-US"/>
        </w:rPr>
        <w:t>.</w:t>
      </w:r>
      <w:r w:rsidRPr="008E056C">
        <w:rPr>
          <w:rFonts w:ascii="Times New Roman" w:hAnsi="Times New Roman" w:cs="Times New Roman"/>
          <w:color w:val="000000" w:themeColor="text1"/>
          <w:sz w:val="28"/>
          <w:szCs w:val="28"/>
          <w:lang w:val="en-US"/>
        </w:rPr>
        <w:t>, Rinaldi L</w:t>
      </w:r>
      <w:r w:rsidR="00E9346F" w:rsidRPr="008E056C">
        <w:rPr>
          <w:rFonts w:ascii="Times New Roman" w:hAnsi="Times New Roman" w:cs="Times New Roman"/>
          <w:color w:val="000000" w:themeColor="text1"/>
          <w:sz w:val="28"/>
          <w:szCs w:val="28"/>
          <w:lang w:val="en-US"/>
        </w:rPr>
        <w:t>.</w:t>
      </w:r>
      <w:r w:rsidRPr="008E056C">
        <w:rPr>
          <w:rFonts w:ascii="Times New Roman" w:hAnsi="Times New Roman" w:cs="Times New Roman"/>
          <w:color w:val="000000" w:themeColor="text1"/>
          <w:sz w:val="28"/>
          <w:szCs w:val="28"/>
          <w:lang w:val="en-US"/>
        </w:rPr>
        <w:t>, Alvarez Rojas CA</w:t>
      </w:r>
      <w:r w:rsidR="00E9346F" w:rsidRPr="008E056C">
        <w:rPr>
          <w:rFonts w:ascii="Times New Roman" w:hAnsi="Times New Roman" w:cs="Times New Roman"/>
          <w:color w:val="000000" w:themeColor="text1"/>
          <w:sz w:val="28"/>
          <w:szCs w:val="28"/>
          <w:lang w:val="en-US"/>
        </w:rPr>
        <w:t>.</w:t>
      </w:r>
      <w:r w:rsidRPr="008E056C">
        <w:rPr>
          <w:rFonts w:ascii="Times New Roman" w:hAnsi="Times New Roman" w:cs="Times New Roman"/>
          <w:color w:val="000000" w:themeColor="text1"/>
          <w:sz w:val="28"/>
          <w:szCs w:val="28"/>
          <w:lang w:val="en-US"/>
        </w:rPr>
        <w:t>, Torgerson PR</w:t>
      </w:r>
      <w:r w:rsidR="00E9346F" w:rsidRPr="008E056C">
        <w:rPr>
          <w:rFonts w:ascii="Times New Roman" w:hAnsi="Times New Roman" w:cs="Times New Roman"/>
          <w:color w:val="000000" w:themeColor="text1"/>
          <w:sz w:val="28"/>
          <w:szCs w:val="28"/>
          <w:lang w:val="en-US"/>
        </w:rPr>
        <w:t>.</w:t>
      </w:r>
      <w:r w:rsidRPr="008E056C">
        <w:rPr>
          <w:rFonts w:ascii="Times New Roman" w:hAnsi="Times New Roman" w:cs="Times New Roman"/>
          <w:color w:val="000000" w:themeColor="text1"/>
          <w:sz w:val="28"/>
          <w:szCs w:val="28"/>
          <w:lang w:val="en-US"/>
        </w:rPr>
        <w:t>, Harandi MF</w:t>
      </w:r>
      <w:r w:rsidR="00E9346F" w:rsidRPr="008E056C">
        <w:rPr>
          <w:rFonts w:ascii="Times New Roman" w:hAnsi="Times New Roman" w:cs="Times New Roman"/>
          <w:color w:val="000000" w:themeColor="text1"/>
          <w:sz w:val="28"/>
          <w:szCs w:val="28"/>
          <w:lang w:val="en-US"/>
        </w:rPr>
        <w:t>.</w:t>
      </w:r>
      <w:r w:rsidRPr="008E056C">
        <w:rPr>
          <w:rFonts w:ascii="Times New Roman" w:hAnsi="Times New Roman" w:cs="Times New Roman"/>
          <w:color w:val="000000" w:themeColor="text1"/>
          <w:sz w:val="28"/>
          <w:szCs w:val="28"/>
          <w:lang w:val="en-US"/>
        </w:rPr>
        <w:t>, Romig T</w:t>
      </w:r>
      <w:r w:rsidR="00E9346F" w:rsidRPr="008E056C">
        <w:rPr>
          <w:rFonts w:ascii="Times New Roman" w:hAnsi="Times New Roman" w:cs="Times New Roman"/>
          <w:color w:val="000000" w:themeColor="text1"/>
          <w:sz w:val="28"/>
          <w:szCs w:val="28"/>
          <w:lang w:val="en-US"/>
        </w:rPr>
        <w:t>.</w:t>
      </w:r>
      <w:r w:rsidRPr="008E056C">
        <w:rPr>
          <w:rFonts w:ascii="Times New Roman" w:hAnsi="Times New Roman" w:cs="Times New Roman"/>
          <w:color w:val="000000" w:themeColor="text1"/>
          <w:sz w:val="28"/>
          <w:szCs w:val="28"/>
          <w:lang w:val="en-US"/>
        </w:rPr>
        <w:t>, Antolova D</w:t>
      </w:r>
      <w:r w:rsidR="00E9346F" w:rsidRPr="008E056C">
        <w:rPr>
          <w:rFonts w:ascii="Times New Roman" w:hAnsi="Times New Roman" w:cs="Times New Roman"/>
          <w:color w:val="000000" w:themeColor="text1"/>
          <w:sz w:val="28"/>
          <w:szCs w:val="28"/>
          <w:lang w:val="en-US"/>
        </w:rPr>
        <w:t>.</w:t>
      </w:r>
      <w:r w:rsidRPr="008E056C">
        <w:rPr>
          <w:rFonts w:ascii="Times New Roman" w:hAnsi="Times New Roman" w:cs="Times New Roman"/>
          <w:color w:val="000000" w:themeColor="text1"/>
          <w:sz w:val="28"/>
          <w:szCs w:val="28"/>
          <w:lang w:val="en-US"/>
        </w:rPr>
        <w:t xml:space="preserve">, Schurer JM, Lahmar S, Cringoli G, Magambo J, Thompson RC, Jenkins EJ. Global Distribution of Alveolar and Cystic Echinococcosis. Adv Parasitol. 2017;95:315-493. </w:t>
      </w:r>
    </w:p>
    <w:p w14:paraId="2CDABDC0" w14:textId="46E01E83" w:rsidR="00306867" w:rsidRPr="008E056C" w:rsidRDefault="004A5C16" w:rsidP="00306867">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Vola A., Manciulli T., De Silvestri</w:t>
      </w:r>
      <w:r w:rsidR="00375F35" w:rsidRPr="008E056C">
        <w:rPr>
          <w:rFonts w:ascii="Times New Roman" w:hAnsi="Times New Roman" w:cs="Times New Roman"/>
          <w:color w:val="000000" w:themeColor="text1"/>
          <w:sz w:val="28"/>
          <w:szCs w:val="28"/>
          <w:lang w:val="en-US"/>
        </w:rPr>
        <w:t xml:space="preserve"> A.</w:t>
      </w:r>
      <w:r>
        <w:rPr>
          <w:rFonts w:ascii="Times New Roman" w:hAnsi="Times New Roman" w:cs="Times New Roman"/>
          <w:color w:val="000000" w:themeColor="text1"/>
          <w:sz w:val="28"/>
          <w:szCs w:val="28"/>
          <w:lang w:val="en-US"/>
        </w:rPr>
        <w:t>, Lissandrin R., Mariconti M., Siles-Lucas M., Brunetti E., &amp; Tamarozzi</w:t>
      </w:r>
      <w:r w:rsidR="00375F35" w:rsidRPr="008E056C">
        <w:rPr>
          <w:rFonts w:ascii="Times New Roman" w:hAnsi="Times New Roman" w:cs="Times New Roman"/>
          <w:color w:val="000000" w:themeColor="text1"/>
          <w:sz w:val="28"/>
          <w:szCs w:val="28"/>
          <w:lang w:val="en-US"/>
        </w:rPr>
        <w:t xml:space="preserve"> F.  Diagnostic Performances of Commercial ELISA, Indirect Hemagglutination, and Western Blot in Differentiation of Hepatic Echinococcal and Non-Echinococcal Lesions: A Retrospective Analysis of Data</w:t>
      </w:r>
      <w:r w:rsidR="002A44A2">
        <w:rPr>
          <w:rFonts w:ascii="Times New Roman" w:hAnsi="Times New Roman" w:cs="Times New Roman"/>
          <w:color w:val="000000" w:themeColor="text1"/>
          <w:sz w:val="28"/>
          <w:szCs w:val="28"/>
          <w:lang w:val="en-US"/>
        </w:rPr>
        <w:t xml:space="preserve"> from a Single Referral Centre </w:t>
      </w:r>
      <w:r w:rsidR="002A44A2" w:rsidRPr="002A44A2">
        <w:rPr>
          <w:rFonts w:ascii="Times New Roman" w:hAnsi="Times New Roman" w:cs="Times New Roman"/>
          <w:color w:val="000000" w:themeColor="text1"/>
          <w:sz w:val="28"/>
          <w:szCs w:val="28"/>
          <w:lang w:val="en-US"/>
        </w:rPr>
        <w:t xml:space="preserve">// </w:t>
      </w:r>
      <w:r w:rsidR="00375F35" w:rsidRPr="008E056C">
        <w:rPr>
          <w:rFonts w:ascii="Times New Roman" w:hAnsi="Times New Roman" w:cs="Times New Roman"/>
          <w:color w:val="000000" w:themeColor="text1"/>
          <w:sz w:val="28"/>
          <w:szCs w:val="28"/>
          <w:lang w:val="en-US"/>
        </w:rPr>
        <w:t xml:space="preserve">The American Journal of Tropical Medicine and Hygiene, 101(6), 1345-1349. </w:t>
      </w:r>
    </w:p>
    <w:p w14:paraId="1A36447D" w14:textId="69EF5A26" w:rsidR="00E511CC" w:rsidRPr="008E056C" w:rsidRDefault="00306867" w:rsidP="00E511CC">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hAnsi="Times New Roman" w:cs="Times New Roman"/>
          <w:color w:val="000000" w:themeColor="text1"/>
          <w:sz w:val="28"/>
          <w:szCs w:val="28"/>
          <w:lang w:val="en-US"/>
        </w:rPr>
      </w:pPr>
      <w:r w:rsidRPr="008E056C">
        <w:rPr>
          <w:rFonts w:ascii="Times New Roman" w:hAnsi="Times New Roman" w:cs="Times New Roman"/>
          <w:color w:val="000000" w:themeColor="text1"/>
          <w:sz w:val="28"/>
          <w:szCs w:val="28"/>
          <w:lang w:val="en-US"/>
        </w:rPr>
        <w:t>Rinaldi F</w:t>
      </w:r>
      <w:r w:rsidR="002A44A2" w:rsidRPr="002A44A2">
        <w:rPr>
          <w:rFonts w:ascii="Times New Roman" w:hAnsi="Times New Roman" w:cs="Times New Roman"/>
          <w:color w:val="000000" w:themeColor="text1"/>
          <w:sz w:val="28"/>
          <w:szCs w:val="28"/>
          <w:lang w:val="en-US"/>
        </w:rPr>
        <w:t>.</w:t>
      </w:r>
      <w:r w:rsidRPr="008E056C">
        <w:rPr>
          <w:rFonts w:ascii="Times New Roman" w:hAnsi="Times New Roman" w:cs="Times New Roman"/>
          <w:color w:val="000000" w:themeColor="text1"/>
          <w:sz w:val="28"/>
          <w:szCs w:val="28"/>
          <w:lang w:val="en-US"/>
        </w:rPr>
        <w:t>, Brunetti E</w:t>
      </w:r>
      <w:r w:rsidR="002A44A2" w:rsidRPr="002A44A2">
        <w:rPr>
          <w:rFonts w:ascii="Times New Roman" w:hAnsi="Times New Roman" w:cs="Times New Roman"/>
          <w:color w:val="000000" w:themeColor="text1"/>
          <w:sz w:val="28"/>
          <w:szCs w:val="28"/>
          <w:lang w:val="en-US"/>
        </w:rPr>
        <w:t>.</w:t>
      </w:r>
      <w:r w:rsidRPr="008E056C">
        <w:rPr>
          <w:rFonts w:ascii="Times New Roman" w:hAnsi="Times New Roman" w:cs="Times New Roman"/>
          <w:color w:val="000000" w:themeColor="text1"/>
          <w:sz w:val="28"/>
          <w:szCs w:val="28"/>
          <w:lang w:val="en-US"/>
        </w:rPr>
        <w:t>, Neumayr A</w:t>
      </w:r>
      <w:r w:rsidR="002A44A2" w:rsidRPr="002A44A2">
        <w:rPr>
          <w:rFonts w:ascii="Times New Roman" w:hAnsi="Times New Roman" w:cs="Times New Roman"/>
          <w:color w:val="000000" w:themeColor="text1"/>
          <w:sz w:val="28"/>
          <w:szCs w:val="28"/>
          <w:lang w:val="en-US"/>
        </w:rPr>
        <w:t>.</w:t>
      </w:r>
      <w:r w:rsidRPr="008E056C">
        <w:rPr>
          <w:rFonts w:ascii="Times New Roman" w:hAnsi="Times New Roman" w:cs="Times New Roman"/>
          <w:color w:val="000000" w:themeColor="text1"/>
          <w:sz w:val="28"/>
          <w:szCs w:val="28"/>
          <w:lang w:val="en-US"/>
        </w:rPr>
        <w:t>, Maestri M</w:t>
      </w:r>
      <w:r w:rsidR="002A44A2" w:rsidRPr="002A44A2">
        <w:rPr>
          <w:rFonts w:ascii="Times New Roman" w:hAnsi="Times New Roman" w:cs="Times New Roman"/>
          <w:color w:val="000000" w:themeColor="text1"/>
          <w:sz w:val="28"/>
          <w:szCs w:val="28"/>
          <w:lang w:val="en-US"/>
        </w:rPr>
        <w:t>.</w:t>
      </w:r>
      <w:r w:rsidRPr="008E056C">
        <w:rPr>
          <w:rFonts w:ascii="Times New Roman" w:hAnsi="Times New Roman" w:cs="Times New Roman"/>
          <w:color w:val="000000" w:themeColor="text1"/>
          <w:sz w:val="28"/>
          <w:szCs w:val="28"/>
          <w:lang w:val="en-US"/>
        </w:rPr>
        <w:t>, Goblirsch S</w:t>
      </w:r>
      <w:r w:rsidR="002A44A2" w:rsidRPr="002A44A2">
        <w:rPr>
          <w:rFonts w:ascii="Times New Roman" w:hAnsi="Times New Roman" w:cs="Times New Roman"/>
          <w:color w:val="000000" w:themeColor="text1"/>
          <w:sz w:val="28"/>
          <w:szCs w:val="28"/>
          <w:lang w:val="en-US"/>
        </w:rPr>
        <w:t>.</w:t>
      </w:r>
      <w:r w:rsidRPr="008E056C">
        <w:rPr>
          <w:rFonts w:ascii="Times New Roman" w:hAnsi="Times New Roman" w:cs="Times New Roman"/>
          <w:color w:val="000000" w:themeColor="text1"/>
          <w:sz w:val="28"/>
          <w:szCs w:val="28"/>
          <w:lang w:val="en-US"/>
        </w:rPr>
        <w:t>, Tamarozzi F. Cystic echinococcosis of the liver: A primer for hep</w:t>
      </w:r>
      <w:r w:rsidR="002A44A2">
        <w:rPr>
          <w:rFonts w:ascii="Times New Roman" w:hAnsi="Times New Roman" w:cs="Times New Roman"/>
          <w:color w:val="000000" w:themeColor="text1"/>
          <w:sz w:val="28"/>
          <w:szCs w:val="28"/>
          <w:lang w:val="en-US"/>
        </w:rPr>
        <w:t>atologists</w:t>
      </w:r>
      <w:r w:rsidR="002A44A2" w:rsidRPr="002A44A2">
        <w:rPr>
          <w:rFonts w:ascii="Times New Roman" w:hAnsi="Times New Roman" w:cs="Times New Roman"/>
          <w:color w:val="000000" w:themeColor="text1"/>
          <w:sz w:val="28"/>
          <w:szCs w:val="28"/>
          <w:lang w:val="en-US"/>
        </w:rPr>
        <w:t xml:space="preserve"> //</w:t>
      </w:r>
      <w:r w:rsidRPr="008E056C">
        <w:rPr>
          <w:rFonts w:ascii="Times New Roman" w:hAnsi="Times New Roman" w:cs="Times New Roman"/>
          <w:color w:val="000000" w:themeColor="text1"/>
          <w:sz w:val="28"/>
          <w:szCs w:val="28"/>
          <w:lang w:val="en-US"/>
        </w:rPr>
        <w:t xml:space="preserve"> World J Hepatol. 2014;6:293–305. </w:t>
      </w:r>
    </w:p>
    <w:p w14:paraId="556FB7B6" w14:textId="1E659918" w:rsidR="00AA40CD" w:rsidRPr="008E056C" w:rsidRDefault="00E511CC" w:rsidP="00AA40CD">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hAnsi="Times New Roman" w:cs="Times New Roman"/>
          <w:color w:val="000000" w:themeColor="text1"/>
          <w:sz w:val="28"/>
          <w:szCs w:val="28"/>
          <w:lang w:val="en-US"/>
        </w:rPr>
      </w:pPr>
      <w:r w:rsidRPr="008E056C">
        <w:rPr>
          <w:rFonts w:ascii="Times New Roman" w:hAnsi="Times New Roman" w:cs="Times New Roman"/>
          <w:color w:val="000000" w:themeColor="text1"/>
          <w:sz w:val="28"/>
          <w:szCs w:val="28"/>
          <w:lang w:val="en-US"/>
        </w:rPr>
        <w:t>Stojkovic M</w:t>
      </w:r>
      <w:r w:rsidR="00E9346F" w:rsidRPr="008E056C">
        <w:rPr>
          <w:rFonts w:ascii="Times New Roman" w:hAnsi="Times New Roman" w:cs="Times New Roman"/>
          <w:color w:val="000000" w:themeColor="text1"/>
          <w:sz w:val="28"/>
          <w:szCs w:val="28"/>
          <w:lang w:val="en-US"/>
        </w:rPr>
        <w:t>.</w:t>
      </w:r>
      <w:r w:rsidRPr="008E056C">
        <w:rPr>
          <w:rFonts w:ascii="Times New Roman" w:hAnsi="Times New Roman" w:cs="Times New Roman"/>
          <w:color w:val="000000" w:themeColor="text1"/>
          <w:sz w:val="28"/>
          <w:szCs w:val="28"/>
          <w:lang w:val="en-US"/>
        </w:rPr>
        <w:t>, Rosenberger K</w:t>
      </w:r>
      <w:r w:rsidR="00E9346F" w:rsidRPr="008E056C">
        <w:rPr>
          <w:rFonts w:ascii="Times New Roman" w:hAnsi="Times New Roman" w:cs="Times New Roman"/>
          <w:color w:val="000000" w:themeColor="text1"/>
          <w:sz w:val="28"/>
          <w:szCs w:val="28"/>
          <w:lang w:val="en-US"/>
        </w:rPr>
        <w:t>.</w:t>
      </w:r>
      <w:r w:rsidRPr="008E056C">
        <w:rPr>
          <w:rFonts w:ascii="Times New Roman" w:hAnsi="Times New Roman" w:cs="Times New Roman"/>
          <w:color w:val="000000" w:themeColor="text1"/>
          <w:sz w:val="28"/>
          <w:szCs w:val="28"/>
          <w:lang w:val="en-US"/>
        </w:rPr>
        <w:t>, Kauczor H-U, Junghanss T, Hosch W (2012) Diagnosing and Staging of Cystic Echinococcosis: How Do CT and MRI Perform in Comparison to Ultrasound?</w:t>
      </w:r>
      <w:r w:rsidR="002A44A2" w:rsidRPr="002A44A2">
        <w:rPr>
          <w:rFonts w:ascii="Times New Roman" w:hAnsi="Times New Roman" w:cs="Times New Roman"/>
          <w:color w:val="000000" w:themeColor="text1"/>
          <w:sz w:val="28"/>
          <w:szCs w:val="28"/>
          <w:lang w:val="en-US"/>
        </w:rPr>
        <w:t xml:space="preserve"> //</w:t>
      </w:r>
      <w:r w:rsidRPr="008E056C">
        <w:rPr>
          <w:rFonts w:ascii="Times New Roman" w:hAnsi="Times New Roman" w:cs="Times New Roman"/>
          <w:color w:val="000000" w:themeColor="text1"/>
          <w:sz w:val="28"/>
          <w:szCs w:val="28"/>
          <w:lang w:val="en-US"/>
        </w:rPr>
        <w:t xml:space="preserve"> PLoS Negl Trop Dis 6(10): e1880. </w:t>
      </w:r>
    </w:p>
    <w:p w14:paraId="0754FE5B" w14:textId="00618478" w:rsidR="003B2B03" w:rsidRPr="00C87400" w:rsidRDefault="00C87400" w:rsidP="003B2B03">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hAnsi="Times New Roman" w:cs="Times New Roman"/>
          <w:color w:val="FF0000"/>
          <w:sz w:val="28"/>
          <w:szCs w:val="28"/>
          <w:lang w:val="en-US"/>
        </w:rPr>
      </w:pPr>
      <w:r w:rsidRPr="00C87400">
        <w:rPr>
          <w:rFonts w:ascii="Times New Roman" w:hAnsi="Times New Roman" w:cs="Times New Roman"/>
          <w:color w:val="000000"/>
          <w:sz w:val="28"/>
          <w:szCs w:val="28"/>
          <w:shd w:val="clear" w:color="auto" w:fill="FFFFFF"/>
          <w:lang w:val="en-US"/>
        </w:rPr>
        <w:t xml:space="preserve">Juan, L. B. S. , Morales, H. L. , Abarca, J. S. , Castro, C., Diaz, M. K. , &amp; González, P. G. (2019). Surgical Treatment of Hepatic Hydatidosis. In G. Tsoulfas, &amp; L. Rodrigo (Eds.), Liver Disease and Surgery. </w:t>
      </w:r>
      <w:r w:rsidRPr="00C87400">
        <w:rPr>
          <w:rFonts w:ascii="Times New Roman" w:hAnsi="Times New Roman" w:cs="Times New Roman"/>
          <w:color w:val="000000"/>
          <w:sz w:val="28"/>
          <w:szCs w:val="28"/>
          <w:shd w:val="clear" w:color="auto" w:fill="FFFFFF"/>
        </w:rPr>
        <w:t>IntechOpen. https://doi.org/10.5772/intechopen.86319</w:t>
      </w:r>
    </w:p>
    <w:p w14:paraId="7D6C8CCF" w14:textId="53039F5C" w:rsidR="007019C3" w:rsidRPr="007019C3" w:rsidRDefault="007019C3" w:rsidP="007019C3">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hAnsi="Times New Roman" w:cs="Times New Roman"/>
          <w:color w:val="000000" w:themeColor="text1"/>
          <w:sz w:val="28"/>
          <w:szCs w:val="28"/>
          <w:lang w:val="en-US"/>
        </w:rPr>
      </w:pPr>
      <w:r w:rsidRPr="007019C3">
        <w:rPr>
          <w:rFonts w:ascii="Times New Roman" w:hAnsi="Times New Roman" w:cs="Times New Roman"/>
          <w:color w:val="000000" w:themeColor="text1"/>
          <w:sz w:val="28"/>
          <w:szCs w:val="28"/>
          <w:shd w:val="clear" w:color="auto" w:fill="FFFFFF"/>
          <w:lang w:val="en-US"/>
        </w:rPr>
        <w:t>Yu XK, Zhang L, Ma WJ, Bi WZ, Ju SG. An Overview of Hepatic Echinococcosis and the Characteristic CT and MRI Imaging Manifestations. </w:t>
      </w:r>
      <w:r>
        <w:rPr>
          <w:rFonts w:ascii="Times New Roman" w:hAnsi="Times New Roman" w:cs="Times New Roman"/>
          <w:i/>
          <w:iCs/>
          <w:color w:val="000000" w:themeColor="text1"/>
          <w:sz w:val="28"/>
          <w:szCs w:val="28"/>
          <w:bdr w:val="none" w:sz="0" w:space="0" w:color="auto" w:frame="1"/>
          <w:shd w:val="clear" w:color="auto" w:fill="FFFFFF"/>
        </w:rPr>
        <w:t xml:space="preserve">Infect Drug </w:t>
      </w:r>
      <w:r w:rsidRPr="007019C3">
        <w:rPr>
          <w:rFonts w:ascii="Times New Roman" w:hAnsi="Times New Roman" w:cs="Times New Roman"/>
          <w:i/>
          <w:iCs/>
          <w:color w:val="000000" w:themeColor="text1"/>
          <w:sz w:val="28"/>
          <w:szCs w:val="28"/>
          <w:bdr w:val="none" w:sz="0" w:space="0" w:color="auto" w:frame="1"/>
          <w:shd w:val="clear" w:color="auto" w:fill="FFFFFF"/>
        </w:rPr>
        <w:t>Resist</w:t>
      </w:r>
      <w:r>
        <w:rPr>
          <w:rFonts w:ascii="Times New Roman" w:hAnsi="Times New Roman" w:cs="Times New Roman"/>
          <w:color w:val="000000" w:themeColor="text1"/>
          <w:sz w:val="28"/>
          <w:szCs w:val="28"/>
          <w:shd w:val="clear" w:color="auto" w:fill="FFFFFF"/>
        </w:rPr>
        <w:t xml:space="preserve">. </w:t>
      </w:r>
      <w:r w:rsidRPr="007019C3">
        <w:rPr>
          <w:rFonts w:ascii="Times New Roman" w:hAnsi="Times New Roman" w:cs="Times New Roman"/>
          <w:color w:val="000000" w:themeColor="text1"/>
          <w:sz w:val="28"/>
          <w:szCs w:val="28"/>
          <w:shd w:val="clear" w:color="auto" w:fill="FFFFFF"/>
        </w:rPr>
        <w:t>2021;14:4447-4455</w:t>
      </w:r>
      <w:r w:rsidRPr="007019C3">
        <w:rPr>
          <w:rFonts w:ascii="Times New Roman" w:hAnsi="Times New Roman" w:cs="Times New Roman"/>
          <w:color w:val="000000" w:themeColor="text1"/>
          <w:sz w:val="28"/>
          <w:szCs w:val="28"/>
        </w:rPr>
        <w:br/>
      </w:r>
      <w:r w:rsidRPr="007019C3">
        <w:rPr>
          <w:rFonts w:ascii="Times New Roman" w:hAnsi="Times New Roman" w:cs="Times New Roman"/>
          <w:color w:val="000000" w:themeColor="text1"/>
          <w:sz w:val="28"/>
          <w:szCs w:val="28"/>
          <w:shd w:val="clear" w:color="auto" w:fill="FFFFFF"/>
        </w:rPr>
        <w:t>https://doi.org/10.2147/IDR.S331957</w:t>
      </w:r>
    </w:p>
    <w:p w14:paraId="79D708CA" w14:textId="54CC5E74" w:rsidR="005C305F" w:rsidRPr="008E056C" w:rsidRDefault="003B2B03" w:rsidP="005C305F">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hAnsi="Times New Roman" w:cs="Times New Roman"/>
          <w:color w:val="000000" w:themeColor="text1"/>
          <w:sz w:val="28"/>
          <w:szCs w:val="28"/>
          <w:lang w:val="en-US"/>
        </w:rPr>
      </w:pPr>
      <w:r w:rsidRPr="008E056C">
        <w:rPr>
          <w:rFonts w:ascii="Times New Roman" w:hAnsi="Times New Roman" w:cs="Times New Roman"/>
          <w:color w:val="000000" w:themeColor="text1"/>
          <w:sz w:val="28"/>
          <w:szCs w:val="28"/>
          <w:lang w:val="en-US"/>
        </w:rPr>
        <w:t>Gharbi HA, Hassine W, Brauner MW, Dupuch K. Ultrasound examination of the hydatic liver</w:t>
      </w:r>
      <w:r w:rsidR="002A44A2" w:rsidRPr="002A44A2">
        <w:rPr>
          <w:rFonts w:ascii="Times New Roman" w:hAnsi="Times New Roman" w:cs="Times New Roman"/>
          <w:color w:val="000000" w:themeColor="text1"/>
          <w:sz w:val="28"/>
          <w:szCs w:val="28"/>
          <w:lang w:val="en-US"/>
        </w:rPr>
        <w:t xml:space="preserve"> </w:t>
      </w:r>
      <w:r w:rsidRPr="008E056C">
        <w:rPr>
          <w:rFonts w:ascii="Times New Roman" w:hAnsi="Times New Roman" w:cs="Times New Roman"/>
          <w:color w:val="000000" w:themeColor="text1"/>
          <w:sz w:val="28"/>
          <w:szCs w:val="28"/>
          <w:lang w:val="en-US"/>
        </w:rPr>
        <w:t xml:space="preserve"> </w:t>
      </w:r>
      <w:r w:rsidR="002A44A2" w:rsidRPr="002A44A2">
        <w:rPr>
          <w:rFonts w:ascii="Times New Roman" w:hAnsi="Times New Roman" w:cs="Times New Roman"/>
          <w:color w:val="000000" w:themeColor="text1"/>
          <w:sz w:val="28"/>
          <w:szCs w:val="28"/>
          <w:lang w:val="en-US"/>
        </w:rPr>
        <w:t xml:space="preserve">// </w:t>
      </w:r>
      <w:r w:rsidRPr="008E056C">
        <w:rPr>
          <w:rFonts w:ascii="Times New Roman" w:hAnsi="Times New Roman" w:cs="Times New Roman"/>
          <w:color w:val="000000" w:themeColor="text1"/>
          <w:sz w:val="28"/>
          <w:szCs w:val="28"/>
          <w:lang w:val="en-US"/>
        </w:rPr>
        <w:t xml:space="preserve">Radiology. 1981;139:459–463. </w:t>
      </w:r>
    </w:p>
    <w:p w14:paraId="008BC446" w14:textId="40688A8C" w:rsidR="005C305F" w:rsidRPr="008E056C" w:rsidRDefault="005C305F" w:rsidP="005C305F">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hAnsi="Times New Roman" w:cs="Times New Roman"/>
          <w:color w:val="000000" w:themeColor="text1"/>
          <w:sz w:val="28"/>
          <w:szCs w:val="28"/>
          <w:lang w:val="en-US"/>
        </w:rPr>
      </w:pPr>
      <w:r w:rsidRPr="008E056C">
        <w:rPr>
          <w:rFonts w:ascii="Times New Roman" w:hAnsi="Times New Roman" w:cs="Times New Roman"/>
          <w:color w:val="000000" w:themeColor="text1"/>
          <w:sz w:val="28"/>
          <w:szCs w:val="28"/>
          <w:lang w:val="en-US"/>
        </w:rPr>
        <w:t>WHO Informal Working Group. International classification of ultrasound images in cystic echinococcosis for application in clinical and field epidemiological settin</w:t>
      </w:r>
      <w:r w:rsidR="002A44A2">
        <w:rPr>
          <w:rFonts w:ascii="Times New Roman" w:hAnsi="Times New Roman" w:cs="Times New Roman"/>
          <w:color w:val="000000" w:themeColor="text1"/>
          <w:sz w:val="28"/>
          <w:szCs w:val="28"/>
          <w:lang w:val="en-US"/>
        </w:rPr>
        <w:t xml:space="preserve">gs </w:t>
      </w:r>
      <w:r w:rsidR="002A44A2" w:rsidRPr="002A44A2">
        <w:rPr>
          <w:rFonts w:ascii="Times New Roman" w:hAnsi="Times New Roman" w:cs="Times New Roman"/>
          <w:color w:val="000000" w:themeColor="text1"/>
          <w:sz w:val="28"/>
          <w:szCs w:val="28"/>
          <w:lang w:val="en-US"/>
        </w:rPr>
        <w:t>//</w:t>
      </w:r>
      <w:r w:rsidR="00052FBD">
        <w:rPr>
          <w:rFonts w:ascii="Times New Roman" w:hAnsi="Times New Roman" w:cs="Times New Roman"/>
          <w:color w:val="000000" w:themeColor="text1"/>
          <w:sz w:val="28"/>
          <w:szCs w:val="28"/>
          <w:lang w:val="en-US"/>
        </w:rPr>
        <w:t xml:space="preserve"> Acta Trop. 2003;85:253–261.</w:t>
      </w:r>
    </w:p>
    <w:p w14:paraId="24760C4E" w14:textId="3A37D8C6" w:rsidR="00E17CA5" w:rsidRPr="008E056C" w:rsidRDefault="005C305F" w:rsidP="00E17CA5">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hAnsi="Times New Roman" w:cs="Times New Roman"/>
          <w:color w:val="000000" w:themeColor="text1"/>
          <w:sz w:val="28"/>
          <w:szCs w:val="28"/>
          <w:lang w:val="en-US"/>
        </w:rPr>
      </w:pPr>
      <w:r w:rsidRPr="008E056C">
        <w:rPr>
          <w:rFonts w:ascii="Times New Roman" w:hAnsi="Times New Roman" w:cs="Times New Roman"/>
          <w:color w:val="000000" w:themeColor="text1"/>
          <w:sz w:val="28"/>
          <w:szCs w:val="28"/>
          <w:lang w:val="en-US"/>
        </w:rPr>
        <w:lastRenderedPageBreak/>
        <w:t>Brunetti E., Kern P., Vuitton D.A. Writing Panel for the WHO-IWGE. Expert consensus for the diagnosis and treatment of cystic and alveolar echinococcosis in hu</w:t>
      </w:r>
      <w:r w:rsidR="002A44A2">
        <w:rPr>
          <w:rFonts w:ascii="Times New Roman" w:hAnsi="Times New Roman" w:cs="Times New Roman"/>
          <w:color w:val="000000" w:themeColor="text1"/>
          <w:sz w:val="28"/>
          <w:szCs w:val="28"/>
          <w:lang w:val="en-US"/>
        </w:rPr>
        <w:t xml:space="preserve">mans </w:t>
      </w:r>
      <w:r w:rsidR="002A44A2" w:rsidRPr="002A44A2">
        <w:rPr>
          <w:rFonts w:ascii="Times New Roman" w:hAnsi="Times New Roman" w:cs="Times New Roman"/>
          <w:color w:val="000000" w:themeColor="text1"/>
          <w:sz w:val="28"/>
          <w:szCs w:val="28"/>
          <w:lang w:val="en-US"/>
        </w:rPr>
        <w:t>//</w:t>
      </w:r>
      <w:r w:rsidR="00B65194">
        <w:rPr>
          <w:rFonts w:ascii="Times New Roman" w:hAnsi="Times New Roman" w:cs="Times New Roman"/>
          <w:color w:val="000000" w:themeColor="text1"/>
          <w:sz w:val="28"/>
          <w:szCs w:val="28"/>
          <w:lang w:val="en-US"/>
        </w:rPr>
        <w:t xml:space="preserve"> Acta Trop. 2010;114:1–16.</w:t>
      </w:r>
    </w:p>
    <w:p w14:paraId="13431B33" w14:textId="3AB9F5D1" w:rsidR="0076431C" w:rsidRPr="008E056C" w:rsidRDefault="00E17CA5" w:rsidP="0076431C">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hAnsi="Times New Roman" w:cs="Times New Roman"/>
          <w:color w:val="000000" w:themeColor="text1"/>
          <w:sz w:val="28"/>
          <w:szCs w:val="28"/>
          <w:lang w:val="en-US"/>
        </w:rPr>
      </w:pPr>
      <w:r w:rsidRPr="008E056C">
        <w:rPr>
          <w:rFonts w:ascii="Times New Roman" w:hAnsi="Times New Roman" w:cs="Times New Roman"/>
          <w:color w:val="000000" w:themeColor="text1"/>
          <w:sz w:val="28"/>
          <w:szCs w:val="28"/>
          <w:lang w:val="en-US"/>
        </w:rPr>
        <w:t>Dietrich C F, Goudie A, Chiorean L, Cui X W, Gilja O H, Dong Y, Abramowicz J S et al.Point of Care Ult</w:t>
      </w:r>
      <w:r w:rsidR="002A44A2">
        <w:rPr>
          <w:rFonts w:ascii="Times New Roman" w:hAnsi="Times New Roman" w:cs="Times New Roman"/>
          <w:color w:val="000000" w:themeColor="text1"/>
          <w:sz w:val="28"/>
          <w:szCs w:val="28"/>
          <w:lang w:val="en-US"/>
        </w:rPr>
        <w:t>rasound: A WFUMB Position Paper</w:t>
      </w:r>
      <w:r w:rsidRPr="008E056C">
        <w:rPr>
          <w:rFonts w:ascii="Times New Roman" w:hAnsi="Times New Roman" w:cs="Times New Roman"/>
          <w:color w:val="000000" w:themeColor="text1"/>
          <w:sz w:val="28"/>
          <w:szCs w:val="28"/>
          <w:lang w:val="en-US"/>
        </w:rPr>
        <w:t xml:space="preserve"> </w:t>
      </w:r>
      <w:r w:rsidR="002A44A2" w:rsidRPr="002A44A2">
        <w:rPr>
          <w:rFonts w:ascii="Times New Roman" w:hAnsi="Times New Roman" w:cs="Times New Roman"/>
          <w:color w:val="000000" w:themeColor="text1"/>
          <w:sz w:val="28"/>
          <w:szCs w:val="28"/>
          <w:lang w:val="en-US"/>
        </w:rPr>
        <w:t xml:space="preserve">// </w:t>
      </w:r>
      <w:r w:rsidRPr="008E056C">
        <w:rPr>
          <w:rFonts w:ascii="Times New Roman" w:hAnsi="Times New Roman" w:cs="Times New Roman"/>
          <w:color w:val="000000" w:themeColor="text1"/>
          <w:sz w:val="28"/>
          <w:szCs w:val="28"/>
          <w:lang w:val="en-US"/>
        </w:rPr>
        <w:t>Ultr</w:t>
      </w:r>
      <w:r w:rsidR="00B65194">
        <w:rPr>
          <w:rFonts w:ascii="Times New Roman" w:hAnsi="Times New Roman" w:cs="Times New Roman"/>
          <w:color w:val="000000" w:themeColor="text1"/>
          <w:sz w:val="28"/>
          <w:szCs w:val="28"/>
          <w:lang w:val="en-US"/>
        </w:rPr>
        <w:t>asound Med Biol. 2017;43:49–58.</w:t>
      </w:r>
    </w:p>
    <w:p w14:paraId="0061688A" w14:textId="77777777" w:rsidR="0076431C" w:rsidRPr="008E056C" w:rsidRDefault="0076431C" w:rsidP="0076431C">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hAnsi="Times New Roman" w:cs="Times New Roman"/>
          <w:color w:val="000000" w:themeColor="text1"/>
          <w:sz w:val="28"/>
          <w:szCs w:val="28"/>
          <w:lang w:val="en-US"/>
        </w:rPr>
      </w:pPr>
      <w:r w:rsidRPr="008E056C">
        <w:rPr>
          <w:rFonts w:ascii="Times New Roman" w:hAnsi="Times New Roman" w:cs="Times New Roman"/>
          <w:color w:val="000000" w:themeColor="text1"/>
          <w:sz w:val="28"/>
          <w:szCs w:val="28"/>
          <w:lang w:val="en-US"/>
        </w:rPr>
        <w:t>F. Tamarozzi, P. Rossi, F. Galati, M. Mariconti, G.J. Nicoletti, F. Rinaldi, A. Casulli, E. Pozio, E. Brunetti. The Italian registry of cystic echinococcosis (RIEC): the first prospective registry with a European future. // Euro Surveill. 2015; 20(18): pii=21115</w:t>
      </w:r>
    </w:p>
    <w:p w14:paraId="1FB69076" w14:textId="13DBEBB5" w:rsidR="007D1F0D" w:rsidRPr="008E056C" w:rsidRDefault="0076431C" w:rsidP="007D1F0D">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hAnsi="Times New Roman" w:cs="Times New Roman"/>
          <w:color w:val="000000" w:themeColor="text1"/>
          <w:sz w:val="28"/>
          <w:szCs w:val="28"/>
          <w:lang w:val="en-US"/>
        </w:rPr>
      </w:pPr>
      <w:r w:rsidRPr="008E056C">
        <w:rPr>
          <w:rFonts w:ascii="Times New Roman" w:hAnsi="Times New Roman" w:cs="Times New Roman"/>
          <w:color w:val="000000" w:themeColor="text1"/>
          <w:sz w:val="28"/>
          <w:szCs w:val="28"/>
          <w:lang w:val="en-US"/>
        </w:rPr>
        <w:t xml:space="preserve">Macpherson C N, Bartholomot B, Frider B.Application of ultrasound in diagnosis, treatment, epidemiology, public health and control of Echinococcus granulosus and E. multilocularis </w:t>
      </w:r>
      <w:r w:rsidR="002A44A2" w:rsidRPr="002A44A2">
        <w:rPr>
          <w:rFonts w:ascii="Times New Roman" w:hAnsi="Times New Roman" w:cs="Times New Roman"/>
          <w:color w:val="000000" w:themeColor="text1"/>
          <w:sz w:val="28"/>
          <w:szCs w:val="28"/>
          <w:lang w:val="en-US"/>
        </w:rPr>
        <w:t xml:space="preserve">// </w:t>
      </w:r>
      <w:r w:rsidRPr="008E056C">
        <w:rPr>
          <w:rFonts w:ascii="Times New Roman" w:hAnsi="Times New Roman" w:cs="Times New Roman"/>
          <w:color w:val="000000" w:themeColor="text1"/>
          <w:sz w:val="28"/>
          <w:szCs w:val="28"/>
          <w:lang w:val="en-US"/>
        </w:rPr>
        <w:t xml:space="preserve">Parasitology 2003127SupplS21–S35. </w:t>
      </w:r>
    </w:p>
    <w:p w14:paraId="37F7DE85" w14:textId="475E9FBC" w:rsidR="00A9330B" w:rsidRPr="008E056C" w:rsidRDefault="007D1F0D" w:rsidP="007D1F0D">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hAnsi="Times New Roman" w:cs="Times New Roman"/>
          <w:color w:val="000000" w:themeColor="text1"/>
          <w:sz w:val="28"/>
          <w:szCs w:val="28"/>
          <w:lang w:val="en-US"/>
        </w:rPr>
      </w:pPr>
      <w:r w:rsidRPr="008E056C">
        <w:rPr>
          <w:rFonts w:ascii="Times New Roman" w:hAnsi="Times New Roman" w:cs="Times New Roman"/>
          <w:color w:val="000000" w:themeColor="text1"/>
          <w:sz w:val="28"/>
          <w:szCs w:val="28"/>
          <w:lang w:val="en-US"/>
        </w:rPr>
        <w:t>Guidelines for treatment of cystic and alveolar echinococcosis in humans WHO Informal Working Group on Echnococcosis. Bull Worl</w:t>
      </w:r>
      <w:r w:rsidR="008F1337">
        <w:rPr>
          <w:rFonts w:ascii="Times New Roman" w:hAnsi="Times New Roman" w:cs="Times New Roman"/>
          <w:color w:val="000000" w:themeColor="text1"/>
          <w:sz w:val="28"/>
          <w:szCs w:val="28"/>
          <w:lang w:val="en-US"/>
        </w:rPr>
        <w:t>d Health Organ. 1996;74:231–42.</w:t>
      </w:r>
    </w:p>
    <w:p w14:paraId="71462A1F" w14:textId="77777777" w:rsidR="00DB1C45" w:rsidRPr="008E056C" w:rsidRDefault="00A9330B" w:rsidP="00DB1C45">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hAnsi="Times New Roman" w:cs="Times New Roman"/>
          <w:color w:val="000000" w:themeColor="text1"/>
          <w:sz w:val="28"/>
          <w:szCs w:val="28"/>
          <w:lang w:val="en-US"/>
        </w:rPr>
      </w:pPr>
      <w:r w:rsidRPr="008E056C">
        <w:rPr>
          <w:rFonts w:ascii="Times New Roman" w:hAnsi="Times New Roman" w:cs="Times New Roman"/>
          <w:color w:val="000000" w:themeColor="text1"/>
          <w:sz w:val="28"/>
          <w:szCs w:val="28"/>
          <w:lang w:val="en-US"/>
        </w:rPr>
        <w:t>M.R. Yousseﬁ, S. Mirshaﬁei, N. Soleymani, M.T. Rahimi. Cystic echinococcosis is an occupational disease? // J Parasit Dis. 2016. 40(3): 586–590</w:t>
      </w:r>
    </w:p>
    <w:p w14:paraId="41A6FBB0" w14:textId="6C2F5842" w:rsidR="000503C4" w:rsidRPr="008E056C" w:rsidRDefault="00DB1C45" w:rsidP="000503C4">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hAnsi="Times New Roman" w:cs="Times New Roman"/>
          <w:color w:val="000000" w:themeColor="text1"/>
          <w:sz w:val="28"/>
          <w:szCs w:val="28"/>
          <w:lang w:val="en-US"/>
        </w:rPr>
      </w:pPr>
      <w:r w:rsidRPr="008E056C">
        <w:rPr>
          <w:rFonts w:ascii="Times New Roman" w:hAnsi="Times New Roman" w:cs="Times New Roman"/>
          <w:color w:val="000000" w:themeColor="text1"/>
          <w:sz w:val="28"/>
          <w:szCs w:val="28"/>
          <w:lang w:val="en-US"/>
        </w:rPr>
        <w:t>Otero-Abad B., Torgerson P.R. A systematic review of the epidemiology of echinococcosis in do</w:t>
      </w:r>
      <w:r w:rsidR="002A44A2">
        <w:rPr>
          <w:rFonts w:ascii="Times New Roman" w:hAnsi="Times New Roman" w:cs="Times New Roman"/>
          <w:color w:val="000000" w:themeColor="text1"/>
          <w:sz w:val="28"/>
          <w:szCs w:val="28"/>
          <w:lang w:val="en-US"/>
        </w:rPr>
        <w:t xml:space="preserve">mestic and wild animals. Garcia </w:t>
      </w:r>
      <w:r w:rsidR="002A44A2" w:rsidRPr="008E056C">
        <w:rPr>
          <w:rFonts w:ascii="Times New Roman" w:hAnsi="Times New Roman" w:cs="Times New Roman"/>
          <w:color w:val="000000" w:themeColor="text1"/>
          <w:sz w:val="28"/>
          <w:szCs w:val="28"/>
        </w:rPr>
        <w:t>//</w:t>
      </w:r>
      <w:r w:rsidR="002A44A2">
        <w:rPr>
          <w:rFonts w:ascii="Times New Roman" w:hAnsi="Times New Roman" w:cs="Times New Roman"/>
          <w:color w:val="000000" w:themeColor="text1"/>
          <w:sz w:val="28"/>
          <w:szCs w:val="28"/>
        </w:rPr>
        <w:t xml:space="preserve"> </w:t>
      </w:r>
      <w:r w:rsidRPr="008E056C">
        <w:rPr>
          <w:rFonts w:ascii="Times New Roman" w:hAnsi="Times New Roman" w:cs="Times New Roman"/>
          <w:color w:val="000000" w:themeColor="text1"/>
          <w:sz w:val="28"/>
          <w:szCs w:val="28"/>
          <w:lang w:val="en-US"/>
        </w:rPr>
        <w:t xml:space="preserve"> PLoS Neglected Trop. Dis. 2013;7:e2249.</w:t>
      </w:r>
    </w:p>
    <w:p w14:paraId="3385463E" w14:textId="77777777" w:rsidR="000503C4" w:rsidRPr="008E056C" w:rsidRDefault="000503C4" w:rsidP="000503C4">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hAnsi="Times New Roman" w:cs="Times New Roman"/>
          <w:color w:val="000000" w:themeColor="text1"/>
          <w:sz w:val="28"/>
          <w:szCs w:val="28"/>
          <w:lang w:val="en-US"/>
        </w:rPr>
      </w:pPr>
      <w:r w:rsidRPr="008E056C">
        <w:rPr>
          <w:rFonts w:ascii="Times New Roman" w:hAnsi="Times New Roman" w:cs="Times New Roman"/>
          <w:color w:val="000000" w:themeColor="text1"/>
          <w:sz w:val="28"/>
          <w:szCs w:val="28"/>
          <w:lang w:val="en-US"/>
        </w:rPr>
        <w:t>Wen H., Vuitton L., Tuxun T., Li J., Vuitton D.A., Zhang W., McManus D.P. Echinococcosis: Advances in the 21st Century. // Clin Microbiol Rev. 2019 Feb 13;32(2). pii: e00075-18. doi: 10.1128/CMR.00075-18.</w:t>
      </w:r>
    </w:p>
    <w:p w14:paraId="23354FF6" w14:textId="040E230B" w:rsidR="00774240" w:rsidRPr="008E056C" w:rsidRDefault="000503C4" w:rsidP="00774240">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hAnsi="Times New Roman" w:cs="Times New Roman"/>
          <w:color w:val="000000" w:themeColor="text1"/>
          <w:sz w:val="28"/>
          <w:szCs w:val="28"/>
          <w:lang w:val="en-US"/>
        </w:rPr>
      </w:pPr>
      <w:r w:rsidRPr="008E056C">
        <w:rPr>
          <w:rFonts w:ascii="Times New Roman" w:hAnsi="Times New Roman" w:cs="Times New Roman"/>
          <w:color w:val="000000" w:themeColor="text1"/>
          <w:sz w:val="28"/>
          <w:szCs w:val="28"/>
          <w:lang w:val="en-US"/>
        </w:rPr>
        <w:t xml:space="preserve">Christine M. Budke,* Hélène Carabin, Patrick C. Ndimubanzi, Hai Nguyen, Elizabeth Rainwater, Mary Dickey, Rachana Bhattarai, Oleksandr Zeziulin, and Men-Bao Qian A Systematic Review of the Literature on Cystic Echinococcosis Frequency Worldwide and Its Associated Clinical Manifestations </w:t>
      </w:r>
      <w:r w:rsidR="002A44A2" w:rsidRPr="002A44A2">
        <w:rPr>
          <w:rFonts w:ascii="Times New Roman" w:hAnsi="Times New Roman" w:cs="Times New Roman"/>
          <w:color w:val="000000" w:themeColor="text1"/>
          <w:sz w:val="28"/>
          <w:szCs w:val="28"/>
          <w:lang w:val="en-US"/>
        </w:rPr>
        <w:t xml:space="preserve">// </w:t>
      </w:r>
      <w:r w:rsidRPr="008E056C">
        <w:rPr>
          <w:rFonts w:ascii="Times New Roman" w:hAnsi="Times New Roman" w:cs="Times New Roman"/>
          <w:color w:val="000000" w:themeColor="text1"/>
          <w:sz w:val="28"/>
          <w:szCs w:val="28"/>
          <w:lang w:val="en-US"/>
        </w:rPr>
        <w:t>Am J Trop Med Hyg. 2013 Jun 5; 88(6): 1011–1027.</w:t>
      </w:r>
    </w:p>
    <w:p w14:paraId="66EBDD8A" w14:textId="1BDD09F5" w:rsidR="00D77E6C" w:rsidRPr="008E056C" w:rsidRDefault="00774240" w:rsidP="00D77E6C">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hAnsi="Times New Roman" w:cs="Times New Roman"/>
          <w:color w:val="000000" w:themeColor="text1"/>
          <w:sz w:val="28"/>
          <w:szCs w:val="28"/>
          <w:lang w:val="en-US"/>
        </w:rPr>
      </w:pPr>
      <w:r w:rsidRPr="008E056C">
        <w:rPr>
          <w:rFonts w:ascii="Times New Roman" w:hAnsi="Times New Roman" w:cs="Times New Roman"/>
          <w:color w:val="000000" w:themeColor="text1"/>
          <w:sz w:val="28"/>
          <w:szCs w:val="28"/>
          <w:lang w:val="en-US"/>
        </w:rPr>
        <w:t xml:space="preserve">Иманкулов С.Б., Байгенжин А.К., Туганбеков Т.У., Жампеисов Н.К. Гидатидозный эхинококкоз – современный взгляд. // Clinical Medicine of Kazakhstan, №2 (36) 2015, </w:t>
      </w:r>
      <w:r w:rsidR="002A44A2">
        <w:rPr>
          <w:rFonts w:ascii="Times New Roman" w:hAnsi="Times New Roman" w:cs="Times New Roman"/>
          <w:color w:val="000000" w:themeColor="text1"/>
          <w:sz w:val="28"/>
          <w:szCs w:val="28"/>
        </w:rPr>
        <w:t>С</w:t>
      </w:r>
      <w:r w:rsidR="002A44A2" w:rsidRPr="002A44A2">
        <w:rPr>
          <w:rFonts w:ascii="Times New Roman" w:hAnsi="Times New Roman" w:cs="Times New Roman"/>
          <w:color w:val="000000" w:themeColor="text1"/>
          <w:sz w:val="28"/>
          <w:szCs w:val="28"/>
          <w:lang w:val="en-US"/>
        </w:rPr>
        <w:t xml:space="preserve">. </w:t>
      </w:r>
      <w:r w:rsidRPr="008E056C">
        <w:rPr>
          <w:rFonts w:ascii="Times New Roman" w:hAnsi="Times New Roman" w:cs="Times New Roman"/>
          <w:color w:val="000000" w:themeColor="text1"/>
          <w:sz w:val="28"/>
          <w:szCs w:val="28"/>
          <w:lang w:val="en-US"/>
        </w:rPr>
        <w:t>11-14</w:t>
      </w:r>
    </w:p>
    <w:p w14:paraId="2D628074" w14:textId="77777777" w:rsidR="004157FF" w:rsidRPr="008E056C" w:rsidRDefault="00D77E6C" w:rsidP="004157FF">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hAnsi="Times New Roman" w:cs="Times New Roman"/>
          <w:color w:val="000000" w:themeColor="text1"/>
          <w:sz w:val="28"/>
          <w:szCs w:val="28"/>
          <w:lang w:val="en-US"/>
        </w:rPr>
      </w:pPr>
      <w:r w:rsidRPr="008E056C">
        <w:rPr>
          <w:rFonts w:ascii="Times New Roman" w:hAnsi="Times New Roman" w:cs="Times New Roman"/>
          <w:color w:val="000000" w:themeColor="text1"/>
          <w:sz w:val="28"/>
          <w:szCs w:val="28"/>
          <w:lang w:val="en-US"/>
        </w:rPr>
        <w:t>Loi F., Berchialla P., Masu G., Masala G., Scaramozzino P., Carvelli A., Caligiuri V., Santi A., Bona M.C., Maresca C., Zanoni M.G., Capelli G., Iannetti S., Coccollone A., Cappai S., Rolesu S., Piseddu T. Prevalence estimation of Italian ovine cystic echinococcosis in slaughterhouses: A retrospective Bayesian data analysis, 2010-2015.// PLoS One. 2019;14(4): e0214224</w:t>
      </w:r>
    </w:p>
    <w:p w14:paraId="4B00B9BE" w14:textId="1A45F528" w:rsidR="00AE555C" w:rsidRPr="008E056C" w:rsidRDefault="004157FF" w:rsidP="00AE555C">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hAnsi="Times New Roman" w:cs="Times New Roman"/>
          <w:color w:val="000000" w:themeColor="text1"/>
          <w:sz w:val="28"/>
          <w:szCs w:val="28"/>
          <w:lang w:val="en-US"/>
        </w:rPr>
      </w:pPr>
      <w:r w:rsidRPr="008E056C">
        <w:rPr>
          <w:rFonts w:ascii="Times New Roman" w:hAnsi="Times New Roman" w:cs="Times New Roman"/>
          <w:color w:val="000000" w:themeColor="text1"/>
          <w:sz w:val="28"/>
          <w:szCs w:val="28"/>
          <w:lang w:val="en-US"/>
        </w:rPr>
        <w:t xml:space="preserve">European Food Safety Authority and European Centre for Disease Prevention and Control. The European Union summary report on trends and sources of zoonoses, zoonotic agents and food-borne outbreaks in 2014. </w:t>
      </w:r>
      <w:r w:rsidR="002A44A2" w:rsidRPr="002A44A2">
        <w:rPr>
          <w:rFonts w:ascii="Times New Roman" w:hAnsi="Times New Roman" w:cs="Times New Roman"/>
          <w:color w:val="000000" w:themeColor="text1"/>
          <w:sz w:val="28"/>
          <w:szCs w:val="28"/>
          <w:lang w:val="en-US"/>
        </w:rPr>
        <w:t xml:space="preserve">// </w:t>
      </w:r>
      <w:r w:rsidRPr="008E056C">
        <w:rPr>
          <w:rFonts w:ascii="Times New Roman" w:hAnsi="Times New Roman" w:cs="Times New Roman"/>
          <w:color w:val="000000" w:themeColor="text1"/>
          <w:sz w:val="28"/>
          <w:szCs w:val="28"/>
          <w:lang w:val="en-US"/>
        </w:rPr>
        <w:t>EFSA Journal 2015;13:4329.).</w:t>
      </w:r>
    </w:p>
    <w:p w14:paraId="4B8FED92" w14:textId="194149C3" w:rsidR="00AE555C" w:rsidRPr="008E056C" w:rsidRDefault="00AE555C" w:rsidP="00AE555C">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hAnsi="Times New Roman" w:cs="Times New Roman"/>
          <w:color w:val="000000" w:themeColor="text1"/>
          <w:sz w:val="28"/>
          <w:szCs w:val="28"/>
          <w:lang w:val="en-US"/>
        </w:rPr>
      </w:pPr>
      <w:r w:rsidRPr="008E056C">
        <w:rPr>
          <w:rFonts w:ascii="Times New Roman" w:hAnsi="Times New Roman" w:cs="Times New Roman"/>
          <w:color w:val="000000" w:themeColor="text1"/>
          <w:sz w:val="28"/>
          <w:szCs w:val="28"/>
          <w:lang w:val="en-US"/>
        </w:rPr>
        <w:t xml:space="preserve">Advancing food safety initiatives: strategic plan for food safety including foodborne zoonoses 2013-2022. // World Health Organization. 2013, р. 32 </w:t>
      </w:r>
      <w:hyperlink r:id="rId126" w:history="1"/>
    </w:p>
    <w:p w14:paraId="6AF819F8" w14:textId="7AC9823C" w:rsidR="00276760" w:rsidRPr="008E056C" w:rsidRDefault="00AE555C" w:rsidP="00276760">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hAnsi="Times New Roman" w:cs="Times New Roman"/>
          <w:color w:val="000000" w:themeColor="text1"/>
          <w:sz w:val="28"/>
          <w:szCs w:val="28"/>
          <w:lang w:val="en-US"/>
        </w:rPr>
      </w:pPr>
      <w:r w:rsidRPr="008E056C">
        <w:rPr>
          <w:rFonts w:ascii="Times New Roman" w:hAnsi="Times New Roman" w:cs="Times New Roman"/>
          <w:color w:val="000000" w:themeColor="text1"/>
          <w:sz w:val="28"/>
          <w:szCs w:val="28"/>
          <w:lang w:val="en-US"/>
        </w:rPr>
        <w:t>Eckert J, Deplazes P (2004) Biological, epidemiological, and clinical aspects of echinococcosis, a zoonosis of increasing concern.</w:t>
      </w:r>
      <w:r w:rsidR="002A44A2" w:rsidRPr="002A44A2">
        <w:rPr>
          <w:rFonts w:ascii="Times New Roman" w:hAnsi="Times New Roman" w:cs="Times New Roman"/>
          <w:color w:val="000000" w:themeColor="text1"/>
          <w:sz w:val="28"/>
          <w:szCs w:val="28"/>
          <w:lang w:val="en-US"/>
        </w:rPr>
        <w:t xml:space="preserve"> // </w:t>
      </w:r>
      <w:r w:rsidRPr="008E056C">
        <w:rPr>
          <w:rFonts w:ascii="Times New Roman" w:hAnsi="Times New Roman" w:cs="Times New Roman"/>
          <w:color w:val="000000" w:themeColor="text1"/>
          <w:sz w:val="28"/>
          <w:szCs w:val="28"/>
          <w:lang w:val="en-US"/>
        </w:rPr>
        <w:t xml:space="preserve"> Clin Microb Rev 17:107–135;</w:t>
      </w:r>
    </w:p>
    <w:p w14:paraId="5E60BB3F" w14:textId="77777777" w:rsidR="00ED14E3" w:rsidRPr="008E056C" w:rsidRDefault="00276760" w:rsidP="00ED14E3">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hAnsi="Times New Roman" w:cs="Times New Roman"/>
          <w:color w:val="000000" w:themeColor="text1"/>
          <w:sz w:val="28"/>
          <w:szCs w:val="28"/>
          <w:lang w:val="en-US"/>
        </w:rPr>
      </w:pPr>
      <w:r w:rsidRPr="008E056C">
        <w:rPr>
          <w:rFonts w:ascii="Times New Roman" w:hAnsi="Times New Roman" w:cs="Times New Roman"/>
          <w:color w:val="000000" w:themeColor="text1"/>
          <w:sz w:val="28"/>
          <w:szCs w:val="28"/>
        </w:rPr>
        <w:lastRenderedPageBreak/>
        <w:t>Сергиев В.П., Ющук Н.Д., Венгеров Ю.Я., Завойкин В.Д. Тропические болезни. Руководство для врачей.- М.: Изд.БИНОМ, 2015.- 640 – С.535-548.</w:t>
      </w:r>
    </w:p>
    <w:p w14:paraId="20FBE444" w14:textId="77777777" w:rsidR="006654D5" w:rsidRPr="008E056C" w:rsidRDefault="00ED14E3" w:rsidP="006654D5">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hAnsi="Times New Roman" w:cs="Times New Roman"/>
          <w:color w:val="000000" w:themeColor="text1"/>
          <w:sz w:val="28"/>
          <w:szCs w:val="28"/>
          <w:lang w:val="en-US"/>
        </w:rPr>
      </w:pPr>
      <w:r w:rsidRPr="008E056C">
        <w:rPr>
          <w:rFonts w:ascii="Times New Roman" w:hAnsi="Times New Roman" w:cs="Times New Roman"/>
          <w:color w:val="000000" w:themeColor="text1"/>
          <w:sz w:val="28"/>
          <w:szCs w:val="28"/>
          <w:lang w:val="en-US"/>
        </w:rPr>
        <w:t xml:space="preserve">Saeed Ali Abu-Eshy. Clinical characteristics, diagnosis and surgical management of hydatid cysts // WAJM. 2006. </w:t>
      </w:r>
      <w:r w:rsidRPr="008E056C">
        <w:rPr>
          <w:rFonts w:ascii="Times New Roman" w:hAnsi="Times New Roman" w:cs="Times New Roman"/>
          <w:color w:val="000000" w:themeColor="text1"/>
          <w:sz w:val="28"/>
          <w:szCs w:val="28"/>
        </w:rPr>
        <w:t>V. 25, N 2. Р. 144-152.</w:t>
      </w:r>
    </w:p>
    <w:p w14:paraId="4A9F2503" w14:textId="38B04F61" w:rsidR="004B2B11" w:rsidRPr="008E056C" w:rsidRDefault="006654D5" w:rsidP="004B2B11">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hAnsi="Times New Roman" w:cs="Times New Roman"/>
          <w:color w:val="000000" w:themeColor="text1"/>
          <w:sz w:val="28"/>
          <w:szCs w:val="28"/>
          <w:lang w:val="en-US"/>
        </w:rPr>
      </w:pPr>
      <w:r w:rsidRPr="008E056C">
        <w:rPr>
          <w:rFonts w:ascii="Times New Roman" w:hAnsi="Times New Roman" w:cs="Times New Roman"/>
          <w:color w:val="000000" w:themeColor="text1"/>
          <w:sz w:val="28"/>
          <w:szCs w:val="28"/>
          <w:lang w:val="en-US"/>
        </w:rPr>
        <w:t xml:space="preserve">Symeonidis N., Pavlidis T., Baltatzis M., Ballas K., Psarras K., Marakis G. Complicated liver echinococcosis: 30 years of experience from an endemic area. </w:t>
      </w:r>
      <w:r w:rsidR="002A44A2" w:rsidRPr="002A44A2">
        <w:rPr>
          <w:rFonts w:ascii="Times New Roman" w:hAnsi="Times New Roman" w:cs="Times New Roman"/>
          <w:color w:val="000000" w:themeColor="text1"/>
          <w:sz w:val="28"/>
          <w:szCs w:val="28"/>
          <w:lang w:val="en-US"/>
        </w:rPr>
        <w:t xml:space="preserve">// </w:t>
      </w:r>
      <w:r w:rsidRPr="008E056C">
        <w:rPr>
          <w:rFonts w:ascii="Times New Roman" w:hAnsi="Times New Roman" w:cs="Times New Roman"/>
          <w:color w:val="000000" w:themeColor="text1"/>
          <w:sz w:val="28"/>
          <w:szCs w:val="28"/>
          <w:lang w:val="en-US"/>
        </w:rPr>
        <w:t>Sc</w:t>
      </w:r>
      <w:r w:rsidR="00FE4EBC">
        <w:rPr>
          <w:rFonts w:ascii="Times New Roman" w:hAnsi="Times New Roman" w:cs="Times New Roman"/>
          <w:color w:val="000000" w:themeColor="text1"/>
          <w:sz w:val="28"/>
          <w:szCs w:val="28"/>
          <w:lang w:val="en-US"/>
        </w:rPr>
        <w:t>and. J. Surg. 2013;102:171–177.</w:t>
      </w:r>
    </w:p>
    <w:p w14:paraId="19AD2C90" w14:textId="66C7E1D2" w:rsidR="00144C67" w:rsidRPr="008E056C" w:rsidRDefault="004B2B11" w:rsidP="00144C67">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hAnsi="Times New Roman" w:cs="Times New Roman"/>
          <w:color w:val="000000" w:themeColor="text1"/>
          <w:sz w:val="28"/>
          <w:szCs w:val="28"/>
          <w:lang w:val="en-US"/>
        </w:rPr>
      </w:pPr>
      <w:r w:rsidRPr="008E056C">
        <w:rPr>
          <w:rFonts w:ascii="Times New Roman" w:hAnsi="Times New Roman" w:cs="Times New Roman"/>
          <w:color w:val="000000" w:themeColor="text1"/>
          <w:sz w:val="28"/>
          <w:szCs w:val="28"/>
          <w:lang w:val="en-US"/>
        </w:rPr>
        <w:t xml:space="preserve">N.I.Agudelo Higuita, E. Brunetti, and C. McCloskey, “Cystic echinococcosis,” </w:t>
      </w:r>
      <w:r w:rsidR="002A44A2" w:rsidRPr="002A44A2">
        <w:rPr>
          <w:rFonts w:ascii="Times New Roman" w:hAnsi="Times New Roman" w:cs="Times New Roman"/>
          <w:color w:val="000000" w:themeColor="text1"/>
          <w:sz w:val="28"/>
          <w:szCs w:val="28"/>
          <w:lang w:val="en-US"/>
        </w:rPr>
        <w:t xml:space="preserve">// </w:t>
      </w:r>
      <w:r w:rsidRPr="008E056C">
        <w:rPr>
          <w:rFonts w:ascii="Times New Roman" w:hAnsi="Times New Roman" w:cs="Times New Roman"/>
          <w:color w:val="000000" w:themeColor="text1"/>
          <w:sz w:val="28"/>
          <w:szCs w:val="28"/>
          <w:lang w:val="en-US"/>
        </w:rPr>
        <w:t>Journal of Clinical Microbiology, vol. 54, no. 3, pp. 518–523, 2016</w:t>
      </w:r>
      <w:r w:rsidR="00FE4EBC">
        <w:rPr>
          <w:rFonts w:ascii="Times New Roman" w:hAnsi="Times New Roman" w:cs="Times New Roman"/>
          <w:color w:val="000000" w:themeColor="text1"/>
          <w:sz w:val="28"/>
          <w:szCs w:val="28"/>
          <w:lang w:val="en-US"/>
        </w:rPr>
        <w:t>.</w:t>
      </w:r>
    </w:p>
    <w:p w14:paraId="6BDB295F" w14:textId="7A02B4FE" w:rsidR="003B2EF0" w:rsidRPr="008E056C" w:rsidRDefault="00144C67" w:rsidP="003B2EF0">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hAnsi="Times New Roman" w:cs="Times New Roman"/>
          <w:color w:val="000000" w:themeColor="text1"/>
          <w:sz w:val="28"/>
          <w:szCs w:val="28"/>
          <w:lang w:val="en-US"/>
        </w:rPr>
      </w:pPr>
      <w:r w:rsidRPr="008E056C">
        <w:rPr>
          <w:rFonts w:ascii="Times New Roman" w:hAnsi="Times New Roman" w:cs="Times New Roman"/>
          <w:color w:val="000000" w:themeColor="text1"/>
          <w:sz w:val="28"/>
          <w:szCs w:val="28"/>
          <w:lang w:val="en-US"/>
        </w:rPr>
        <w:t>Tamarozzi, F., Akhan, O., Cretu, C. M., Vutova, K., Akinci, D., Chipeva, R., Ciftci, T., Constantin, C. M., Fabiani, M., Golemanov, B., Janta, D., Mihailescu, P., Muhtarov, M., Orsten, S., Petrutescu, M., Pezzotti, P., Popa, A. C</w:t>
      </w:r>
      <w:r w:rsidR="009A7ED6" w:rsidRPr="008E056C">
        <w:rPr>
          <w:rFonts w:ascii="Times New Roman" w:hAnsi="Times New Roman" w:cs="Times New Roman"/>
          <w:color w:val="000000" w:themeColor="text1"/>
          <w:sz w:val="28"/>
          <w:szCs w:val="28"/>
          <w:lang w:val="en-US"/>
        </w:rPr>
        <w:t>., Popa, L. G., Popa, M. I.,</w:t>
      </w:r>
      <w:r w:rsidRPr="008E056C">
        <w:rPr>
          <w:rFonts w:ascii="Times New Roman" w:hAnsi="Times New Roman" w:cs="Times New Roman"/>
          <w:color w:val="000000" w:themeColor="text1"/>
          <w:sz w:val="28"/>
          <w:szCs w:val="28"/>
          <w:lang w:val="en-US"/>
        </w:rPr>
        <w:t xml:space="preserve"> Casulli, A. (2018). Prevalence of abdominal cystic echinococcosis in rural Bulgaria, Romania, and Turkey: a cross-sectional, ultrasound-based, population study from the HERACLES project.</w:t>
      </w:r>
      <w:r w:rsidR="002A44A2" w:rsidRPr="002A44A2">
        <w:rPr>
          <w:rFonts w:ascii="Times New Roman" w:hAnsi="Times New Roman" w:cs="Times New Roman"/>
          <w:color w:val="000000" w:themeColor="text1"/>
          <w:sz w:val="28"/>
          <w:szCs w:val="28"/>
          <w:lang w:val="en-US"/>
        </w:rPr>
        <w:t xml:space="preserve"> // </w:t>
      </w:r>
      <w:r w:rsidRPr="008E056C">
        <w:rPr>
          <w:rFonts w:ascii="Times New Roman" w:hAnsi="Times New Roman" w:cs="Times New Roman"/>
          <w:color w:val="000000" w:themeColor="text1"/>
          <w:sz w:val="28"/>
          <w:szCs w:val="28"/>
          <w:lang w:val="en-US"/>
        </w:rPr>
        <w:t xml:space="preserve"> The Lancet Infectious Diseases, 18(7), 769-778. </w:t>
      </w:r>
    </w:p>
    <w:p w14:paraId="146C0B63" w14:textId="7E05A3C7" w:rsidR="0069024D" w:rsidRPr="008E056C" w:rsidRDefault="003B2EF0" w:rsidP="0069024D">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hAnsi="Times New Roman" w:cs="Times New Roman"/>
          <w:color w:val="000000" w:themeColor="text1"/>
          <w:sz w:val="28"/>
          <w:szCs w:val="28"/>
          <w:lang w:val="en-US"/>
        </w:rPr>
      </w:pPr>
      <w:r w:rsidRPr="008E056C">
        <w:rPr>
          <w:rFonts w:ascii="Times New Roman" w:hAnsi="Times New Roman" w:cs="Times New Roman"/>
          <w:color w:val="000000" w:themeColor="text1"/>
          <w:sz w:val="28"/>
          <w:szCs w:val="28"/>
          <w:lang w:val="en-US"/>
        </w:rPr>
        <w:t xml:space="preserve">Golemanov B, Grigorov N, Mitova R, Genov J, Vuchev D, Tamarozzi F, Brunetti E. Efficacy and safety of PAIR for cystic echinococcosis: Experience on a large series of patients from Bulgaria. </w:t>
      </w:r>
      <w:r w:rsidR="002A44A2" w:rsidRPr="002A44A2">
        <w:rPr>
          <w:rFonts w:ascii="Times New Roman" w:hAnsi="Times New Roman" w:cs="Times New Roman"/>
          <w:color w:val="000000" w:themeColor="text1"/>
          <w:sz w:val="28"/>
          <w:szCs w:val="28"/>
          <w:lang w:val="en-US"/>
        </w:rPr>
        <w:t xml:space="preserve">// </w:t>
      </w:r>
      <w:r w:rsidRPr="008E056C">
        <w:rPr>
          <w:rFonts w:ascii="Times New Roman" w:hAnsi="Times New Roman" w:cs="Times New Roman"/>
          <w:color w:val="000000" w:themeColor="text1"/>
          <w:sz w:val="28"/>
          <w:szCs w:val="28"/>
          <w:lang w:val="en-US"/>
        </w:rPr>
        <w:t xml:space="preserve">Am J Trop Med Hyg. 2011;84:48–51. </w:t>
      </w:r>
    </w:p>
    <w:p w14:paraId="32671345" w14:textId="306DDFF5" w:rsidR="0069024D" w:rsidRPr="008E056C" w:rsidRDefault="00487D6F" w:rsidP="0069024D">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hAnsi="Times New Roman" w:cs="Times New Roman"/>
          <w:color w:val="000000" w:themeColor="text1"/>
          <w:sz w:val="28"/>
          <w:szCs w:val="28"/>
          <w:lang w:val="en-US"/>
        </w:rPr>
      </w:pPr>
      <w:r w:rsidRPr="008E056C">
        <w:rPr>
          <w:rFonts w:ascii="Times New Roman" w:hAnsi="Times New Roman" w:cs="Times New Roman"/>
          <w:color w:val="000000" w:themeColor="text1"/>
          <w:sz w:val="28"/>
          <w:szCs w:val="28"/>
          <w:lang w:val="en-US"/>
        </w:rPr>
        <w:t xml:space="preserve">Iskra Rainova, Rumen Harizanov, Iskren Kaftandjiev, Nina Tsvetkova, Ognyan Mikov, Eleonora Kaneva. </w:t>
      </w:r>
      <w:r w:rsidR="0069024D" w:rsidRPr="008E056C">
        <w:rPr>
          <w:rFonts w:ascii="Times New Roman" w:hAnsi="Times New Roman" w:cs="Times New Roman"/>
          <w:color w:val="000000" w:themeColor="text1"/>
          <w:sz w:val="28"/>
          <w:szCs w:val="28"/>
          <w:lang w:val="en-US"/>
        </w:rPr>
        <w:t xml:space="preserve">Human Parasitic Diseases in Bulgaria in Between 2013-2014. </w:t>
      </w:r>
      <w:r w:rsidR="002A44A2" w:rsidRPr="002A44A2">
        <w:rPr>
          <w:rFonts w:ascii="Times New Roman" w:hAnsi="Times New Roman" w:cs="Times New Roman"/>
          <w:color w:val="000000" w:themeColor="text1"/>
          <w:sz w:val="28"/>
          <w:szCs w:val="28"/>
          <w:lang w:val="en-US"/>
        </w:rPr>
        <w:t xml:space="preserve">// </w:t>
      </w:r>
      <w:r w:rsidR="0069024D" w:rsidRPr="008E056C">
        <w:rPr>
          <w:rFonts w:ascii="Times New Roman" w:hAnsi="Times New Roman" w:cs="Times New Roman"/>
          <w:color w:val="000000" w:themeColor="text1"/>
          <w:sz w:val="28"/>
          <w:szCs w:val="28"/>
          <w:lang w:val="en-US"/>
        </w:rPr>
        <w:t xml:space="preserve">Balkan Med J 2018;35:61-7 </w:t>
      </w:r>
    </w:p>
    <w:p w14:paraId="51402C4C" w14:textId="4A37FE18" w:rsidR="00187913" w:rsidRPr="008E056C" w:rsidRDefault="008A7ADF" w:rsidP="00187913">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hAnsi="Times New Roman" w:cs="Times New Roman"/>
          <w:color w:val="000000" w:themeColor="text1"/>
          <w:sz w:val="28"/>
          <w:szCs w:val="28"/>
          <w:lang w:val="en-US"/>
        </w:rPr>
      </w:pPr>
      <w:r w:rsidRPr="008E056C">
        <w:rPr>
          <w:rFonts w:ascii="Times New Roman" w:hAnsi="Times New Roman" w:cs="Times New Roman"/>
          <w:color w:val="000000" w:themeColor="text1"/>
          <w:sz w:val="28"/>
          <w:szCs w:val="28"/>
          <w:lang w:val="en-US"/>
        </w:rPr>
        <w:t xml:space="preserve">Moro P L, Garcia H H, Gonzales A E, Bonilla J J, Verastegui M, Gilman R H. Screening for cystic echinococcosis in an endemic region of Peru using portable ultrasonography and the enzyme-linked immunoelectrotransfer blot (EITB) assay. </w:t>
      </w:r>
      <w:r w:rsidR="002A44A2" w:rsidRPr="002A44A2">
        <w:rPr>
          <w:rFonts w:ascii="Times New Roman" w:hAnsi="Times New Roman" w:cs="Times New Roman"/>
          <w:color w:val="000000" w:themeColor="text1"/>
          <w:sz w:val="28"/>
          <w:szCs w:val="28"/>
          <w:lang w:val="en-US"/>
        </w:rPr>
        <w:t xml:space="preserve">// </w:t>
      </w:r>
      <w:r w:rsidRPr="008E056C">
        <w:rPr>
          <w:rFonts w:ascii="Times New Roman" w:hAnsi="Times New Roman" w:cs="Times New Roman"/>
          <w:color w:val="000000" w:themeColor="text1"/>
          <w:sz w:val="28"/>
          <w:szCs w:val="28"/>
          <w:lang w:val="en-US"/>
        </w:rPr>
        <w:t xml:space="preserve">Parasitol Res. 2005;96:242–246. </w:t>
      </w:r>
    </w:p>
    <w:p w14:paraId="5F90FB9C" w14:textId="08E53790" w:rsidR="00920D7F" w:rsidRPr="008E056C" w:rsidRDefault="008D1DAC" w:rsidP="00920D7F">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hAnsi="Times New Roman" w:cs="Times New Roman"/>
          <w:color w:val="000000" w:themeColor="text1"/>
          <w:sz w:val="28"/>
          <w:szCs w:val="28"/>
          <w:lang w:val="en-US"/>
        </w:rPr>
      </w:pPr>
      <w:r w:rsidRPr="008E056C">
        <w:rPr>
          <w:rFonts w:ascii="Times New Roman" w:hAnsi="Times New Roman" w:cs="Times New Roman"/>
          <w:color w:val="000000" w:themeColor="text1"/>
          <w:sz w:val="28"/>
          <w:szCs w:val="28"/>
          <w:lang w:val="en-US"/>
        </w:rPr>
        <w:t xml:space="preserve">Chebli H, Laamrani El Idrissi A, Benazzouz M, Lmimouni BE, Nhammi H, Elabandouni M, et al. (2017) Human cystic echinococcosis in Morocco: Ultrasound screening in the Mid Atlas through an Italian-Moroccan partnership. </w:t>
      </w:r>
      <w:r w:rsidR="002A44A2" w:rsidRPr="002A44A2">
        <w:rPr>
          <w:rFonts w:ascii="Times New Roman" w:hAnsi="Times New Roman" w:cs="Times New Roman"/>
          <w:color w:val="000000" w:themeColor="text1"/>
          <w:sz w:val="28"/>
          <w:szCs w:val="28"/>
          <w:lang w:val="en-US"/>
        </w:rPr>
        <w:t xml:space="preserve">// </w:t>
      </w:r>
      <w:r w:rsidRPr="008E056C">
        <w:rPr>
          <w:rFonts w:ascii="Times New Roman" w:hAnsi="Times New Roman" w:cs="Times New Roman"/>
          <w:color w:val="000000" w:themeColor="text1"/>
          <w:sz w:val="28"/>
          <w:szCs w:val="28"/>
          <w:lang w:val="en-US"/>
        </w:rPr>
        <w:t xml:space="preserve">PLoS Negl Trop Dis 11(3): e0005384. </w:t>
      </w:r>
    </w:p>
    <w:p w14:paraId="792F24BA" w14:textId="595B8C62" w:rsidR="004A33B6" w:rsidRPr="008E056C" w:rsidRDefault="00487D6F" w:rsidP="004A33B6">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hAnsi="Times New Roman" w:cs="Times New Roman"/>
          <w:color w:val="000000" w:themeColor="text1"/>
          <w:sz w:val="28"/>
          <w:szCs w:val="28"/>
          <w:lang w:val="en-US"/>
        </w:rPr>
      </w:pPr>
      <w:r w:rsidRPr="008E056C">
        <w:rPr>
          <w:rFonts w:ascii="Times New Roman" w:hAnsi="Times New Roman" w:cs="Times New Roman"/>
          <w:color w:val="000000" w:themeColor="text1"/>
          <w:sz w:val="28"/>
          <w:szCs w:val="28"/>
          <w:lang w:val="en-US"/>
        </w:rPr>
        <w:t xml:space="preserve">Ikhlass El Berbri, Marie J. Ducrotoy, Anne-Franзoise Petavy, Ouaffa Fassifihri1, Alexandra P. Shaw, Mohammed Bouslikhane, Franck Boue, Susan C. Welburn and Allal Dakkak. El Berbri et al. </w:t>
      </w:r>
      <w:r w:rsidR="00920D7F" w:rsidRPr="008E056C">
        <w:rPr>
          <w:rFonts w:ascii="Times New Roman" w:hAnsi="Times New Roman" w:cs="Times New Roman"/>
          <w:color w:val="000000" w:themeColor="text1"/>
          <w:sz w:val="28"/>
          <w:szCs w:val="28"/>
          <w:lang w:val="en-US"/>
        </w:rPr>
        <w:t>Knowledge, attitudes and practices with regard to the presence, transmission, impact, and control of cystic echinococcosis in Sidi Kacem Province, Morocco.</w:t>
      </w:r>
      <w:r w:rsidR="002A44A2" w:rsidRPr="002A44A2">
        <w:rPr>
          <w:rFonts w:ascii="Times New Roman" w:hAnsi="Times New Roman" w:cs="Times New Roman"/>
          <w:color w:val="000000" w:themeColor="text1"/>
          <w:sz w:val="28"/>
          <w:szCs w:val="28"/>
          <w:lang w:val="en-US"/>
        </w:rPr>
        <w:t xml:space="preserve"> //</w:t>
      </w:r>
      <w:r w:rsidR="00920D7F" w:rsidRPr="008E056C">
        <w:rPr>
          <w:rFonts w:ascii="Times New Roman" w:hAnsi="Times New Roman" w:cs="Times New Roman"/>
          <w:color w:val="000000" w:themeColor="text1"/>
          <w:sz w:val="28"/>
          <w:szCs w:val="28"/>
          <w:lang w:val="en-US"/>
        </w:rPr>
        <w:t xml:space="preserve"> </w:t>
      </w:r>
      <w:r w:rsidR="00AB47E9" w:rsidRPr="008E056C">
        <w:rPr>
          <w:rFonts w:ascii="Times New Roman" w:hAnsi="Times New Roman" w:cs="Times New Roman"/>
          <w:color w:val="000000" w:themeColor="text1"/>
          <w:sz w:val="28"/>
          <w:szCs w:val="28"/>
          <w:lang w:val="en-US"/>
        </w:rPr>
        <w:t xml:space="preserve">Infectious Diseases of Poverty </w:t>
      </w:r>
      <w:r w:rsidR="00920D7F" w:rsidRPr="008E056C">
        <w:rPr>
          <w:rFonts w:ascii="Times New Roman" w:hAnsi="Times New Roman" w:cs="Times New Roman"/>
          <w:color w:val="000000" w:themeColor="text1"/>
          <w:sz w:val="28"/>
          <w:szCs w:val="28"/>
          <w:lang w:val="en-US"/>
        </w:rPr>
        <w:t xml:space="preserve">(2015) 4:48 (1-12) </w:t>
      </w:r>
    </w:p>
    <w:p w14:paraId="6A5547D6" w14:textId="61F80E8F" w:rsidR="004A33B6" w:rsidRPr="008E056C" w:rsidRDefault="004A33B6" w:rsidP="004A33B6">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hAnsi="Times New Roman" w:cs="Times New Roman"/>
          <w:color w:val="000000" w:themeColor="text1"/>
          <w:sz w:val="28"/>
          <w:szCs w:val="28"/>
          <w:lang w:val="en-US"/>
        </w:rPr>
      </w:pPr>
      <w:r w:rsidRPr="008E056C">
        <w:rPr>
          <w:rFonts w:ascii="Times New Roman" w:hAnsi="Times New Roman" w:cs="Times New Roman"/>
          <w:color w:val="000000" w:themeColor="text1"/>
          <w:sz w:val="28"/>
          <w:szCs w:val="28"/>
          <w:lang w:val="en-US"/>
        </w:rPr>
        <w:t xml:space="preserve">Abdelbaset AE, Yagi K, Nonaka N, Nakao R. Cystic echinococcosis in humans and animals in Egypt: An epidemiological overview. </w:t>
      </w:r>
      <w:r w:rsidR="002A44A2" w:rsidRPr="002A44A2">
        <w:rPr>
          <w:rFonts w:ascii="Times New Roman" w:hAnsi="Times New Roman" w:cs="Times New Roman"/>
          <w:color w:val="000000" w:themeColor="text1"/>
          <w:sz w:val="28"/>
          <w:szCs w:val="28"/>
          <w:lang w:val="en-US"/>
        </w:rPr>
        <w:t xml:space="preserve">// </w:t>
      </w:r>
      <w:r w:rsidRPr="008E056C">
        <w:rPr>
          <w:rFonts w:ascii="Times New Roman" w:hAnsi="Times New Roman" w:cs="Times New Roman"/>
          <w:color w:val="000000" w:themeColor="text1"/>
          <w:sz w:val="28"/>
          <w:szCs w:val="28"/>
          <w:lang w:val="en-US"/>
        </w:rPr>
        <w:t xml:space="preserve">Curr Res Parasitol Vector Borne Dis. 2021;1:100061. Published 2021 Nov 17. </w:t>
      </w:r>
    </w:p>
    <w:p w14:paraId="2224E4A6" w14:textId="77777777" w:rsidR="00FF2E08" w:rsidRPr="008E056C" w:rsidRDefault="004A33B6" w:rsidP="00FF2E08">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hAnsi="Times New Roman" w:cs="Times New Roman"/>
          <w:color w:val="000000" w:themeColor="text1"/>
          <w:sz w:val="28"/>
          <w:szCs w:val="28"/>
          <w:lang w:val="en-US"/>
        </w:rPr>
      </w:pPr>
      <w:r w:rsidRPr="008E056C">
        <w:rPr>
          <w:rFonts w:ascii="Times New Roman" w:hAnsi="Times New Roman" w:cs="Times New Roman"/>
          <w:color w:val="000000" w:themeColor="text1"/>
          <w:sz w:val="28"/>
          <w:szCs w:val="28"/>
          <w:lang w:val="en-US"/>
        </w:rPr>
        <w:t>Chahed MK, Bellali H, Touinsi H, Cherif R, Ben Safta Z, Essoussi M, Kilani T. L'incidence chirurgicale du kyste hydatique: en Tunisie: resultats de l'enquete 2001-2005 et tendance evolutive entre 1977-2005 [Distribution of surgical hydatidosis in Tunisia, results of 2001-2005 study and trends between 1977 and 2005]. Arch Inst Pasteur Tunis. 2010;87(1-2):43-52. French. PMID: 21604459.</w:t>
      </w:r>
    </w:p>
    <w:p w14:paraId="448059D7" w14:textId="48DC21FC" w:rsidR="0087144E" w:rsidRPr="008E056C" w:rsidRDefault="002B30ED" w:rsidP="0087144E">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hAnsi="Times New Roman" w:cs="Times New Roman"/>
          <w:color w:val="000000" w:themeColor="text1"/>
          <w:sz w:val="28"/>
          <w:szCs w:val="28"/>
          <w:lang w:val="en-US"/>
        </w:rPr>
      </w:pPr>
      <w:r w:rsidRPr="008E056C">
        <w:rPr>
          <w:rFonts w:ascii="Times New Roman" w:hAnsi="Times New Roman" w:cs="Times New Roman"/>
          <w:color w:val="000000" w:themeColor="text1"/>
          <w:sz w:val="28"/>
          <w:szCs w:val="28"/>
          <w:lang w:val="en-US"/>
        </w:rPr>
        <w:t>Kayal A, Hussain A. A comprehensive prospective clinical study of hydatid disease. ISRN Gastroenterol. 2014 Mar 9;2014:514757</w:t>
      </w:r>
    </w:p>
    <w:p w14:paraId="068FDCFC" w14:textId="375067FA" w:rsidR="002A44A2" w:rsidRPr="002A44A2" w:rsidRDefault="0087144E" w:rsidP="002A44A2">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hAnsi="Times New Roman" w:cs="Times New Roman"/>
          <w:color w:val="000000" w:themeColor="text1"/>
          <w:sz w:val="28"/>
          <w:szCs w:val="28"/>
          <w:lang w:val="en-US"/>
        </w:rPr>
      </w:pPr>
      <w:r w:rsidRPr="008E056C">
        <w:rPr>
          <w:rFonts w:ascii="Times New Roman" w:hAnsi="Times New Roman" w:cs="Times New Roman"/>
          <w:color w:val="000000" w:themeColor="text1"/>
          <w:sz w:val="28"/>
          <w:szCs w:val="28"/>
          <w:lang w:val="en-US"/>
        </w:rPr>
        <w:lastRenderedPageBreak/>
        <w:t xml:space="preserve">Dorjsuren T, Ganzorig S, Dagvasumberel M, Tsend-Ayush A, Ganbold C, Ganbat M, et al. (2020) Prevalence and risk factors associated with human cystic echinococcosis in rural areas, Mongolia. </w:t>
      </w:r>
      <w:r w:rsidR="002A44A2" w:rsidRPr="002A44A2">
        <w:rPr>
          <w:rFonts w:ascii="Times New Roman" w:hAnsi="Times New Roman" w:cs="Times New Roman"/>
          <w:color w:val="000000" w:themeColor="text1"/>
          <w:sz w:val="28"/>
          <w:szCs w:val="28"/>
          <w:lang w:val="en-US"/>
        </w:rPr>
        <w:t xml:space="preserve">// </w:t>
      </w:r>
      <w:r w:rsidRPr="008E056C">
        <w:rPr>
          <w:rFonts w:ascii="Times New Roman" w:hAnsi="Times New Roman" w:cs="Times New Roman"/>
          <w:color w:val="000000" w:themeColor="text1"/>
          <w:sz w:val="28"/>
          <w:szCs w:val="28"/>
          <w:lang w:val="en-US"/>
        </w:rPr>
        <w:t xml:space="preserve">PLoS ONE 15(7): e0235399. </w:t>
      </w:r>
    </w:p>
    <w:p w14:paraId="78415B6E" w14:textId="6B191B45" w:rsidR="00E16D5D" w:rsidRPr="008E056C" w:rsidRDefault="009600FA" w:rsidP="00E16D5D">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hAnsi="Times New Roman" w:cs="Times New Roman"/>
          <w:color w:val="000000" w:themeColor="text1"/>
          <w:sz w:val="28"/>
          <w:szCs w:val="28"/>
          <w:lang w:val="en-US"/>
        </w:rPr>
      </w:pPr>
      <w:r w:rsidRPr="008E056C">
        <w:rPr>
          <w:rFonts w:ascii="Times New Roman" w:hAnsi="Times New Roman" w:cs="Times New Roman"/>
          <w:color w:val="000000" w:themeColor="text1"/>
          <w:sz w:val="28"/>
          <w:szCs w:val="28"/>
          <w:lang w:val="en-US"/>
        </w:rPr>
        <w:t xml:space="preserve">A. Jabbari Nooghabi, K.Raoufian, M.R.Motie. Concomitant splenic and hepatic hydatidosis: report of two cases and review of the literature. </w:t>
      </w:r>
      <w:r w:rsidR="002A44A2" w:rsidRPr="002A44A2">
        <w:rPr>
          <w:rFonts w:ascii="Times New Roman" w:hAnsi="Times New Roman" w:cs="Times New Roman"/>
          <w:color w:val="000000" w:themeColor="text1"/>
          <w:sz w:val="28"/>
          <w:szCs w:val="28"/>
          <w:lang w:val="en-US"/>
        </w:rPr>
        <w:t xml:space="preserve">// </w:t>
      </w:r>
      <w:r w:rsidRPr="008E056C">
        <w:rPr>
          <w:rFonts w:ascii="Times New Roman" w:hAnsi="Times New Roman" w:cs="Times New Roman"/>
          <w:color w:val="000000" w:themeColor="text1"/>
          <w:sz w:val="28"/>
          <w:szCs w:val="28"/>
          <w:lang w:val="en-US"/>
        </w:rPr>
        <w:t>Actamedica Iranica. – 2015. – Vol. 53, № 1. – P. 74–77.</w:t>
      </w:r>
    </w:p>
    <w:p w14:paraId="336A3F14" w14:textId="16DC8C4A" w:rsidR="00E16D5D" w:rsidRPr="008E056C" w:rsidRDefault="00E16D5D" w:rsidP="00E16D5D">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hAnsi="Times New Roman" w:cs="Times New Roman"/>
          <w:color w:val="000000" w:themeColor="text1"/>
          <w:sz w:val="28"/>
          <w:szCs w:val="28"/>
          <w:lang w:val="en-US"/>
        </w:rPr>
      </w:pPr>
      <w:r w:rsidRPr="008E056C">
        <w:rPr>
          <w:rFonts w:ascii="Times New Roman" w:hAnsi="Times New Roman" w:cs="Times New Roman"/>
          <w:color w:val="000000" w:themeColor="text1"/>
          <w:sz w:val="28"/>
          <w:szCs w:val="28"/>
          <w:lang w:val="en-US"/>
        </w:rPr>
        <w:t>Rokni MB (2009) Echinococcosis/hydatidosis in Iran.</w:t>
      </w:r>
      <w:r w:rsidR="002A44A2" w:rsidRPr="002A44A2">
        <w:rPr>
          <w:rFonts w:ascii="Times New Roman" w:hAnsi="Times New Roman" w:cs="Times New Roman"/>
          <w:color w:val="000000" w:themeColor="text1"/>
          <w:sz w:val="28"/>
          <w:szCs w:val="28"/>
          <w:lang w:val="en-US"/>
        </w:rPr>
        <w:t xml:space="preserve"> //</w:t>
      </w:r>
      <w:r w:rsidRPr="008E056C">
        <w:rPr>
          <w:rFonts w:ascii="Times New Roman" w:hAnsi="Times New Roman" w:cs="Times New Roman"/>
          <w:color w:val="000000" w:themeColor="text1"/>
          <w:sz w:val="28"/>
          <w:szCs w:val="28"/>
          <w:lang w:val="en-US"/>
        </w:rPr>
        <w:t xml:space="preserve"> Iran J Parasitol 4:1–16</w:t>
      </w:r>
    </w:p>
    <w:p w14:paraId="62A57628" w14:textId="77777777" w:rsidR="0011785E" w:rsidRPr="008E056C" w:rsidRDefault="00E16D5D" w:rsidP="0011785E">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hAnsi="Times New Roman" w:cs="Times New Roman"/>
          <w:color w:val="000000" w:themeColor="text1"/>
          <w:sz w:val="28"/>
          <w:szCs w:val="28"/>
          <w:lang w:val="en-US"/>
        </w:rPr>
      </w:pPr>
      <w:r w:rsidRPr="008E056C">
        <w:rPr>
          <w:rFonts w:ascii="Times New Roman" w:hAnsi="Times New Roman" w:cs="Times New Roman"/>
          <w:color w:val="000000" w:themeColor="text1"/>
          <w:sz w:val="28"/>
          <w:szCs w:val="28"/>
          <w:lang w:val="en-US"/>
        </w:rPr>
        <w:t>Ebrahimipour M., Rezaeian S., Shirzadi M.R., Barati M. Prevalence and risk factors associated with human cystic echinococcosis in Iran. // J Parasit Dis.2019 Sep;43(3):385-392.</w:t>
      </w:r>
    </w:p>
    <w:p w14:paraId="6D979A2B" w14:textId="77777777" w:rsidR="00020724" w:rsidRPr="008E056C" w:rsidRDefault="0011785E" w:rsidP="00020724">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hAnsi="Times New Roman" w:cs="Times New Roman"/>
          <w:color w:val="000000" w:themeColor="text1"/>
          <w:sz w:val="28"/>
          <w:szCs w:val="28"/>
          <w:lang w:val="en-US"/>
        </w:rPr>
      </w:pPr>
      <w:r w:rsidRPr="008E056C">
        <w:rPr>
          <w:rFonts w:ascii="Times New Roman" w:hAnsi="Times New Roman" w:cs="Times New Roman"/>
          <w:color w:val="000000" w:themeColor="text1"/>
          <w:sz w:val="28"/>
          <w:szCs w:val="28"/>
          <w:lang w:val="en-US"/>
        </w:rPr>
        <w:t>Ebrahimipour M., Rezaeian S., Shirzadi M.R., Barati M. Prevalence and risk factors associated with human cystic echinococcosis in Iran. // J Parasit Dis.2019 Sep;43(3):385-392.</w:t>
      </w:r>
    </w:p>
    <w:p w14:paraId="40AEDFBC" w14:textId="288705E7" w:rsidR="00020724" w:rsidRPr="008E056C" w:rsidRDefault="00020724" w:rsidP="00020724">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hAnsi="Times New Roman" w:cs="Times New Roman"/>
          <w:color w:val="000000" w:themeColor="text1"/>
          <w:sz w:val="28"/>
          <w:szCs w:val="28"/>
          <w:lang w:val="en-US"/>
        </w:rPr>
      </w:pPr>
      <w:r w:rsidRPr="008E056C">
        <w:rPr>
          <w:rFonts w:ascii="Times New Roman" w:hAnsi="Times New Roman" w:cs="Times New Roman"/>
          <w:color w:val="000000" w:themeColor="text1"/>
          <w:sz w:val="28"/>
          <w:szCs w:val="28"/>
          <w:lang w:val="en-US"/>
        </w:rPr>
        <w:t>Bold B., Hattendorf J., Shagj A., Tserendovdon B., Ayushkhuu T., Luvsandorj A., Zinsstag J., Junghanss T. Patients with cystic echinococcosis in the three national referral centers of Mongolia: A model for CE management assessment. // PLoS Negl Trop D</w:t>
      </w:r>
      <w:r w:rsidR="00DF0110">
        <w:rPr>
          <w:rFonts w:ascii="Times New Roman" w:hAnsi="Times New Roman" w:cs="Times New Roman"/>
          <w:color w:val="000000" w:themeColor="text1"/>
          <w:sz w:val="28"/>
          <w:szCs w:val="28"/>
          <w:lang w:val="en-US"/>
        </w:rPr>
        <w:t>is., 2018, Vol. 12(8):e0006686</w:t>
      </w:r>
    </w:p>
    <w:p w14:paraId="3021E8A5" w14:textId="12311186" w:rsidR="00020724" w:rsidRPr="008E056C" w:rsidRDefault="00020724" w:rsidP="00020724">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hAnsi="Times New Roman" w:cs="Times New Roman"/>
          <w:color w:val="000000" w:themeColor="text1"/>
          <w:sz w:val="28"/>
          <w:szCs w:val="28"/>
          <w:lang w:val="en-US"/>
        </w:rPr>
      </w:pPr>
      <w:r w:rsidRPr="008E056C">
        <w:rPr>
          <w:rFonts w:ascii="Times New Roman" w:hAnsi="Times New Roman" w:cs="Times New Roman"/>
          <w:color w:val="000000" w:themeColor="text1"/>
          <w:sz w:val="28"/>
          <w:szCs w:val="28"/>
          <w:lang w:val="en-US"/>
        </w:rPr>
        <w:t>Ito A., Budke C.M. The present situation of echinococcoses in Mongolia. // J Helminthol. 2015 Nov;89(6):680-8. doi: 10.1017/S0022149X15000620.</w:t>
      </w:r>
    </w:p>
    <w:p w14:paraId="05A111E2" w14:textId="77777777" w:rsidR="00020724" w:rsidRPr="008E056C" w:rsidRDefault="00020724" w:rsidP="00020724">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hAnsi="Times New Roman" w:cs="Times New Roman"/>
          <w:color w:val="000000" w:themeColor="text1"/>
          <w:sz w:val="28"/>
          <w:szCs w:val="28"/>
          <w:lang w:val="en-US"/>
        </w:rPr>
      </w:pPr>
      <w:r w:rsidRPr="008E056C">
        <w:rPr>
          <w:rFonts w:ascii="Times New Roman" w:hAnsi="Times New Roman" w:cs="Times New Roman"/>
          <w:color w:val="000000" w:themeColor="text1"/>
          <w:sz w:val="28"/>
          <w:szCs w:val="28"/>
          <w:lang w:val="en-US"/>
        </w:rPr>
        <w:t>B.S. Shaikenov, P.R. Torgerson, A.E. Usenbayev et al. The changing epidemiology of echinococcosis in Kazakhstan due to transformation of farming practices. // Acta Tropica 85 (2003): 287-293</w:t>
      </w:r>
    </w:p>
    <w:p w14:paraId="298339F8" w14:textId="5D901FEE" w:rsidR="007F25AF" w:rsidRPr="008E056C" w:rsidRDefault="00020724" w:rsidP="00020724">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hAnsi="Times New Roman" w:cs="Times New Roman"/>
          <w:color w:val="000000" w:themeColor="text1"/>
          <w:sz w:val="28"/>
          <w:szCs w:val="28"/>
        </w:rPr>
      </w:pPr>
      <w:r w:rsidRPr="008E056C">
        <w:rPr>
          <w:rFonts w:ascii="Times New Roman" w:hAnsi="Times New Roman" w:cs="Times New Roman"/>
          <w:color w:val="000000" w:themeColor="text1"/>
          <w:sz w:val="28"/>
          <w:szCs w:val="28"/>
        </w:rPr>
        <w:t>Амиреев С.А., Бекшин Ж.М., Муминов Т.А. и др. Стандартные определения случаев и алгоритмы мероприятий при инфекционных болезнях. Практическое руководство, 2-ое издание дополненное. - Алматы, 2014 г.- 638 с.</w:t>
      </w:r>
    </w:p>
    <w:p w14:paraId="1FE53168" w14:textId="666B0D68" w:rsidR="00111FF8" w:rsidRPr="008E056C" w:rsidRDefault="002648C7" w:rsidP="00111FF8">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hAnsi="Times New Roman" w:cs="Times New Roman"/>
          <w:color w:val="000000" w:themeColor="text1"/>
          <w:sz w:val="28"/>
          <w:szCs w:val="28"/>
          <w:lang w:val="en-US"/>
        </w:rPr>
      </w:pPr>
      <w:r w:rsidRPr="008E056C">
        <w:rPr>
          <w:rFonts w:ascii="Times New Roman" w:hAnsi="Times New Roman" w:cs="Times New Roman"/>
          <w:color w:val="000000" w:themeColor="text1"/>
          <w:sz w:val="28"/>
          <w:szCs w:val="28"/>
          <w:lang w:val="en-US"/>
        </w:rPr>
        <w:t>Tiemin</w:t>
      </w:r>
      <w:r w:rsidRPr="008E056C">
        <w:rPr>
          <w:rFonts w:ascii="Times New Roman" w:hAnsi="Times New Roman" w:cs="Times New Roman"/>
          <w:color w:val="000000" w:themeColor="text1"/>
          <w:sz w:val="28"/>
          <w:szCs w:val="28"/>
        </w:rPr>
        <w:t xml:space="preserve"> </w:t>
      </w:r>
      <w:r w:rsidRPr="008E056C">
        <w:rPr>
          <w:rFonts w:ascii="Times New Roman" w:hAnsi="Times New Roman" w:cs="Times New Roman"/>
          <w:color w:val="000000" w:themeColor="text1"/>
          <w:sz w:val="28"/>
          <w:szCs w:val="28"/>
          <w:lang w:val="en-US"/>
        </w:rPr>
        <w:t>Zhang</w:t>
      </w:r>
      <w:r w:rsidRPr="008E056C">
        <w:rPr>
          <w:rFonts w:ascii="Times New Roman" w:hAnsi="Times New Roman" w:cs="Times New Roman"/>
          <w:color w:val="000000" w:themeColor="text1"/>
          <w:sz w:val="28"/>
          <w:szCs w:val="28"/>
        </w:rPr>
        <w:t xml:space="preserve">, </w:t>
      </w:r>
      <w:r w:rsidRPr="008E056C">
        <w:rPr>
          <w:rFonts w:ascii="Times New Roman" w:hAnsi="Times New Roman" w:cs="Times New Roman"/>
          <w:color w:val="000000" w:themeColor="text1"/>
          <w:sz w:val="28"/>
          <w:szCs w:val="28"/>
          <w:lang w:val="en-US"/>
        </w:rPr>
        <w:t>Wei</w:t>
      </w:r>
      <w:r w:rsidRPr="008E056C">
        <w:rPr>
          <w:rFonts w:ascii="Times New Roman" w:hAnsi="Times New Roman" w:cs="Times New Roman"/>
          <w:color w:val="000000" w:themeColor="text1"/>
          <w:sz w:val="28"/>
          <w:szCs w:val="28"/>
        </w:rPr>
        <w:t xml:space="preserve"> </w:t>
      </w:r>
      <w:r w:rsidRPr="008E056C">
        <w:rPr>
          <w:rFonts w:ascii="Times New Roman" w:hAnsi="Times New Roman" w:cs="Times New Roman"/>
          <w:color w:val="000000" w:themeColor="text1"/>
          <w:sz w:val="28"/>
          <w:szCs w:val="28"/>
          <w:lang w:val="en-US"/>
        </w:rPr>
        <w:t>Zhao</w:t>
      </w:r>
      <w:r w:rsidRPr="008E056C">
        <w:rPr>
          <w:rFonts w:ascii="Times New Roman" w:hAnsi="Times New Roman" w:cs="Times New Roman"/>
          <w:color w:val="000000" w:themeColor="text1"/>
          <w:sz w:val="28"/>
          <w:szCs w:val="28"/>
        </w:rPr>
        <w:t xml:space="preserve">, </w:t>
      </w:r>
      <w:r w:rsidRPr="008E056C">
        <w:rPr>
          <w:rFonts w:ascii="Times New Roman" w:hAnsi="Times New Roman" w:cs="Times New Roman"/>
          <w:color w:val="000000" w:themeColor="text1"/>
          <w:sz w:val="28"/>
          <w:szCs w:val="28"/>
          <w:lang w:val="en-US"/>
        </w:rPr>
        <w:t>Dong</w:t>
      </w:r>
      <w:r w:rsidRPr="008E056C">
        <w:rPr>
          <w:rFonts w:ascii="Times New Roman" w:hAnsi="Times New Roman" w:cs="Times New Roman"/>
          <w:color w:val="000000" w:themeColor="text1"/>
          <w:sz w:val="28"/>
          <w:szCs w:val="28"/>
        </w:rPr>
        <w:t xml:space="preserve"> </w:t>
      </w:r>
      <w:r w:rsidRPr="008E056C">
        <w:rPr>
          <w:rFonts w:ascii="Times New Roman" w:hAnsi="Times New Roman" w:cs="Times New Roman"/>
          <w:color w:val="000000" w:themeColor="text1"/>
          <w:sz w:val="28"/>
          <w:szCs w:val="28"/>
          <w:lang w:val="en-US"/>
        </w:rPr>
        <w:t>Yang</w:t>
      </w:r>
      <w:r w:rsidRPr="008E056C">
        <w:rPr>
          <w:rFonts w:ascii="Times New Roman" w:hAnsi="Times New Roman" w:cs="Times New Roman"/>
          <w:color w:val="000000" w:themeColor="text1"/>
          <w:sz w:val="28"/>
          <w:szCs w:val="28"/>
        </w:rPr>
        <w:t xml:space="preserve">, </w:t>
      </w:r>
      <w:r w:rsidRPr="008E056C">
        <w:rPr>
          <w:rFonts w:ascii="Times New Roman" w:hAnsi="Times New Roman" w:cs="Times New Roman"/>
          <w:color w:val="000000" w:themeColor="text1"/>
          <w:sz w:val="28"/>
          <w:szCs w:val="28"/>
          <w:lang w:val="en-US"/>
        </w:rPr>
        <w:t>Daxun</w:t>
      </w:r>
      <w:r w:rsidRPr="008E056C">
        <w:rPr>
          <w:rFonts w:ascii="Times New Roman" w:hAnsi="Times New Roman" w:cs="Times New Roman"/>
          <w:color w:val="000000" w:themeColor="text1"/>
          <w:sz w:val="28"/>
          <w:szCs w:val="28"/>
        </w:rPr>
        <w:t xml:space="preserve"> </w:t>
      </w:r>
      <w:r w:rsidRPr="008E056C">
        <w:rPr>
          <w:rFonts w:ascii="Times New Roman" w:hAnsi="Times New Roman" w:cs="Times New Roman"/>
          <w:color w:val="000000" w:themeColor="text1"/>
          <w:sz w:val="28"/>
          <w:szCs w:val="28"/>
          <w:lang w:val="en-US"/>
        </w:rPr>
        <w:t>Piao</w:t>
      </w:r>
      <w:r w:rsidRPr="008E056C">
        <w:rPr>
          <w:rFonts w:ascii="Times New Roman" w:hAnsi="Times New Roman" w:cs="Times New Roman"/>
          <w:color w:val="000000" w:themeColor="text1"/>
          <w:sz w:val="28"/>
          <w:szCs w:val="28"/>
        </w:rPr>
        <w:t xml:space="preserve">1, </w:t>
      </w:r>
      <w:r w:rsidRPr="008E056C">
        <w:rPr>
          <w:rFonts w:ascii="Times New Roman" w:hAnsi="Times New Roman" w:cs="Times New Roman"/>
          <w:color w:val="000000" w:themeColor="text1"/>
          <w:sz w:val="28"/>
          <w:szCs w:val="28"/>
          <w:lang w:val="en-US"/>
        </w:rPr>
        <w:t>Shibo</w:t>
      </w:r>
      <w:r w:rsidRPr="008E056C">
        <w:rPr>
          <w:rFonts w:ascii="Times New Roman" w:hAnsi="Times New Roman" w:cs="Times New Roman"/>
          <w:color w:val="000000" w:themeColor="text1"/>
          <w:sz w:val="28"/>
          <w:szCs w:val="28"/>
        </w:rPr>
        <w:t xml:space="preserve"> </w:t>
      </w:r>
      <w:r w:rsidRPr="008E056C">
        <w:rPr>
          <w:rFonts w:ascii="Times New Roman" w:hAnsi="Times New Roman" w:cs="Times New Roman"/>
          <w:color w:val="000000" w:themeColor="text1"/>
          <w:sz w:val="28"/>
          <w:szCs w:val="28"/>
          <w:lang w:val="en-US"/>
        </w:rPr>
        <w:t>Huang</w:t>
      </w:r>
      <w:r w:rsidRPr="008E056C">
        <w:rPr>
          <w:rFonts w:ascii="Times New Roman" w:hAnsi="Times New Roman" w:cs="Times New Roman"/>
          <w:color w:val="000000" w:themeColor="text1"/>
          <w:sz w:val="28"/>
          <w:szCs w:val="28"/>
        </w:rPr>
        <w:t xml:space="preserve">, </w:t>
      </w:r>
      <w:r w:rsidRPr="008E056C">
        <w:rPr>
          <w:rFonts w:ascii="Times New Roman" w:hAnsi="Times New Roman" w:cs="Times New Roman"/>
          <w:color w:val="000000" w:themeColor="text1"/>
          <w:sz w:val="28"/>
          <w:szCs w:val="28"/>
          <w:lang w:val="en-US"/>
        </w:rPr>
        <w:t>Yuanyuan</w:t>
      </w:r>
      <w:r w:rsidRPr="008E056C">
        <w:rPr>
          <w:rFonts w:ascii="Times New Roman" w:hAnsi="Times New Roman" w:cs="Times New Roman"/>
          <w:color w:val="000000" w:themeColor="text1"/>
          <w:sz w:val="28"/>
          <w:szCs w:val="28"/>
        </w:rPr>
        <w:t xml:space="preserve"> </w:t>
      </w:r>
      <w:r w:rsidRPr="008E056C">
        <w:rPr>
          <w:rFonts w:ascii="Times New Roman" w:hAnsi="Times New Roman" w:cs="Times New Roman"/>
          <w:color w:val="000000" w:themeColor="text1"/>
          <w:sz w:val="28"/>
          <w:szCs w:val="28"/>
          <w:lang w:val="en-US"/>
        </w:rPr>
        <w:t>Mi</w:t>
      </w:r>
      <w:r w:rsidRPr="008E056C">
        <w:rPr>
          <w:rFonts w:ascii="Times New Roman" w:hAnsi="Times New Roman" w:cs="Times New Roman"/>
          <w:color w:val="000000" w:themeColor="text1"/>
          <w:sz w:val="28"/>
          <w:szCs w:val="28"/>
        </w:rPr>
        <w:t xml:space="preserve">, </w:t>
      </w:r>
      <w:r w:rsidRPr="008E056C">
        <w:rPr>
          <w:rFonts w:ascii="Times New Roman" w:hAnsi="Times New Roman" w:cs="Times New Roman"/>
          <w:color w:val="000000" w:themeColor="text1"/>
          <w:sz w:val="28"/>
          <w:szCs w:val="28"/>
          <w:lang w:val="en-US"/>
        </w:rPr>
        <w:t>Xianqi</w:t>
      </w:r>
      <w:r w:rsidRPr="008E056C">
        <w:rPr>
          <w:rFonts w:ascii="Times New Roman" w:hAnsi="Times New Roman" w:cs="Times New Roman"/>
          <w:color w:val="000000" w:themeColor="text1"/>
          <w:sz w:val="28"/>
          <w:szCs w:val="28"/>
        </w:rPr>
        <w:t xml:space="preserve"> </w:t>
      </w:r>
      <w:r w:rsidRPr="008E056C">
        <w:rPr>
          <w:rFonts w:ascii="Times New Roman" w:hAnsi="Times New Roman" w:cs="Times New Roman"/>
          <w:color w:val="000000" w:themeColor="text1"/>
          <w:sz w:val="28"/>
          <w:szCs w:val="28"/>
          <w:lang w:val="en-US"/>
        </w:rPr>
        <w:t>Zhao</w:t>
      </w:r>
      <w:r w:rsidRPr="008E056C">
        <w:rPr>
          <w:rFonts w:ascii="Times New Roman" w:hAnsi="Times New Roman" w:cs="Times New Roman"/>
          <w:color w:val="000000" w:themeColor="text1"/>
          <w:sz w:val="28"/>
          <w:szCs w:val="28"/>
        </w:rPr>
        <w:t xml:space="preserve">, </w:t>
      </w:r>
      <w:r w:rsidRPr="008E056C">
        <w:rPr>
          <w:rFonts w:ascii="Times New Roman" w:hAnsi="Times New Roman" w:cs="Times New Roman"/>
          <w:color w:val="000000" w:themeColor="text1"/>
          <w:sz w:val="28"/>
          <w:szCs w:val="28"/>
          <w:lang w:val="en-US"/>
        </w:rPr>
        <w:t>Jianping</w:t>
      </w:r>
      <w:r w:rsidRPr="008E056C">
        <w:rPr>
          <w:rFonts w:ascii="Times New Roman" w:hAnsi="Times New Roman" w:cs="Times New Roman"/>
          <w:color w:val="000000" w:themeColor="text1"/>
          <w:sz w:val="28"/>
          <w:szCs w:val="28"/>
        </w:rPr>
        <w:t xml:space="preserve"> </w:t>
      </w:r>
      <w:r w:rsidRPr="008E056C">
        <w:rPr>
          <w:rFonts w:ascii="Times New Roman" w:hAnsi="Times New Roman" w:cs="Times New Roman"/>
          <w:color w:val="000000" w:themeColor="text1"/>
          <w:sz w:val="28"/>
          <w:szCs w:val="28"/>
          <w:lang w:val="en-US"/>
        </w:rPr>
        <w:t>Cao</w:t>
      </w:r>
      <w:r w:rsidRPr="008E056C">
        <w:rPr>
          <w:rFonts w:ascii="Times New Roman" w:hAnsi="Times New Roman" w:cs="Times New Roman"/>
          <w:color w:val="000000" w:themeColor="text1"/>
          <w:sz w:val="28"/>
          <w:szCs w:val="28"/>
        </w:rPr>
        <w:t xml:space="preserve">, </w:t>
      </w:r>
      <w:r w:rsidRPr="008E056C">
        <w:rPr>
          <w:rFonts w:ascii="Times New Roman" w:hAnsi="Times New Roman" w:cs="Times New Roman"/>
          <w:color w:val="000000" w:themeColor="text1"/>
          <w:sz w:val="28"/>
          <w:szCs w:val="28"/>
          <w:lang w:val="en-US"/>
        </w:rPr>
        <w:t>Yujuan</w:t>
      </w:r>
      <w:r w:rsidRPr="008E056C">
        <w:rPr>
          <w:rFonts w:ascii="Times New Roman" w:hAnsi="Times New Roman" w:cs="Times New Roman"/>
          <w:color w:val="000000" w:themeColor="text1"/>
          <w:sz w:val="28"/>
          <w:szCs w:val="28"/>
        </w:rPr>
        <w:t xml:space="preserve"> </w:t>
      </w:r>
      <w:r w:rsidRPr="008E056C">
        <w:rPr>
          <w:rFonts w:ascii="Times New Roman" w:hAnsi="Times New Roman" w:cs="Times New Roman"/>
          <w:color w:val="000000" w:themeColor="text1"/>
          <w:sz w:val="28"/>
          <w:szCs w:val="28"/>
          <w:lang w:val="en-US"/>
        </w:rPr>
        <w:t>Shen</w:t>
      </w:r>
      <w:r w:rsidRPr="008E056C">
        <w:rPr>
          <w:rFonts w:ascii="Times New Roman" w:hAnsi="Times New Roman" w:cs="Times New Roman"/>
          <w:color w:val="000000" w:themeColor="text1"/>
          <w:sz w:val="28"/>
          <w:szCs w:val="28"/>
        </w:rPr>
        <w:t xml:space="preserve">, </w:t>
      </w:r>
      <w:r w:rsidRPr="008E056C">
        <w:rPr>
          <w:rFonts w:ascii="Times New Roman" w:hAnsi="Times New Roman" w:cs="Times New Roman"/>
          <w:color w:val="000000" w:themeColor="text1"/>
          <w:sz w:val="28"/>
          <w:szCs w:val="28"/>
          <w:lang w:val="en-US"/>
        </w:rPr>
        <w:t>Weizhe</w:t>
      </w:r>
      <w:r w:rsidRPr="008E056C">
        <w:rPr>
          <w:rFonts w:ascii="Times New Roman" w:hAnsi="Times New Roman" w:cs="Times New Roman"/>
          <w:color w:val="000000" w:themeColor="text1"/>
          <w:sz w:val="28"/>
          <w:szCs w:val="28"/>
        </w:rPr>
        <w:t xml:space="preserve"> </w:t>
      </w:r>
      <w:r w:rsidRPr="008E056C">
        <w:rPr>
          <w:rFonts w:ascii="Times New Roman" w:hAnsi="Times New Roman" w:cs="Times New Roman"/>
          <w:color w:val="000000" w:themeColor="text1"/>
          <w:sz w:val="28"/>
          <w:szCs w:val="28"/>
          <w:lang w:val="en-US"/>
        </w:rPr>
        <w:t>Zhang</w:t>
      </w:r>
      <w:r w:rsidRPr="008E056C">
        <w:rPr>
          <w:rFonts w:ascii="Times New Roman" w:hAnsi="Times New Roman" w:cs="Times New Roman"/>
          <w:color w:val="000000" w:themeColor="text1"/>
          <w:sz w:val="28"/>
          <w:szCs w:val="28"/>
        </w:rPr>
        <w:t xml:space="preserve"> </w:t>
      </w:r>
      <w:r w:rsidRPr="008E056C">
        <w:rPr>
          <w:rFonts w:ascii="Times New Roman" w:hAnsi="Times New Roman" w:cs="Times New Roman"/>
          <w:color w:val="000000" w:themeColor="text1"/>
          <w:sz w:val="28"/>
          <w:szCs w:val="28"/>
          <w:lang w:val="en-US"/>
        </w:rPr>
        <w:t>and</w:t>
      </w:r>
      <w:r w:rsidRPr="008E056C">
        <w:rPr>
          <w:rFonts w:ascii="Times New Roman" w:hAnsi="Times New Roman" w:cs="Times New Roman"/>
          <w:color w:val="000000" w:themeColor="text1"/>
          <w:sz w:val="28"/>
          <w:szCs w:val="28"/>
        </w:rPr>
        <w:t xml:space="preserve"> </w:t>
      </w:r>
      <w:r w:rsidRPr="008E056C">
        <w:rPr>
          <w:rFonts w:ascii="Times New Roman" w:hAnsi="Times New Roman" w:cs="Times New Roman"/>
          <w:color w:val="000000" w:themeColor="text1"/>
          <w:sz w:val="28"/>
          <w:szCs w:val="28"/>
          <w:lang w:val="en-US"/>
        </w:rPr>
        <w:t>Aiqin</w:t>
      </w:r>
      <w:r w:rsidRPr="008E056C">
        <w:rPr>
          <w:rFonts w:ascii="Times New Roman" w:hAnsi="Times New Roman" w:cs="Times New Roman"/>
          <w:color w:val="000000" w:themeColor="text1"/>
          <w:sz w:val="28"/>
          <w:szCs w:val="28"/>
        </w:rPr>
        <w:t xml:space="preserve"> </w:t>
      </w:r>
      <w:r w:rsidRPr="008E056C">
        <w:rPr>
          <w:rFonts w:ascii="Times New Roman" w:hAnsi="Times New Roman" w:cs="Times New Roman"/>
          <w:color w:val="000000" w:themeColor="text1"/>
          <w:sz w:val="28"/>
          <w:szCs w:val="28"/>
          <w:lang w:val="en-US"/>
        </w:rPr>
        <w:t>Liu</w:t>
      </w:r>
      <w:r w:rsidRPr="008E056C">
        <w:rPr>
          <w:rFonts w:ascii="Times New Roman" w:hAnsi="Times New Roman" w:cs="Times New Roman"/>
          <w:color w:val="000000" w:themeColor="text1"/>
          <w:sz w:val="28"/>
          <w:szCs w:val="28"/>
        </w:rPr>
        <w:t xml:space="preserve"> </w:t>
      </w:r>
      <w:r w:rsidRPr="008E056C">
        <w:rPr>
          <w:rFonts w:ascii="Times New Roman" w:hAnsi="Times New Roman" w:cs="Times New Roman"/>
          <w:color w:val="000000" w:themeColor="text1"/>
          <w:sz w:val="28"/>
          <w:szCs w:val="28"/>
          <w:lang w:val="en-US"/>
        </w:rPr>
        <w:t>Zhang</w:t>
      </w:r>
      <w:r w:rsidRPr="008E056C">
        <w:rPr>
          <w:rFonts w:ascii="Times New Roman" w:hAnsi="Times New Roman" w:cs="Times New Roman"/>
          <w:color w:val="000000" w:themeColor="text1"/>
          <w:sz w:val="28"/>
          <w:szCs w:val="28"/>
        </w:rPr>
        <w:t xml:space="preserve"> </w:t>
      </w:r>
      <w:r w:rsidRPr="008E056C">
        <w:rPr>
          <w:rFonts w:ascii="Times New Roman" w:hAnsi="Times New Roman" w:cs="Times New Roman"/>
          <w:color w:val="000000" w:themeColor="text1"/>
          <w:sz w:val="28"/>
          <w:szCs w:val="28"/>
          <w:lang w:val="en-US"/>
        </w:rPr>
        <w:t>et</w:t>
      </w:r>
      <w:r w:rsidRPr="008E056C">
        <w:rPr>
          <w:rFonts w:ascii="Times New Roman" w:hAnsi="Times New Roman" w:cs="Times New Roman"/>
          <w:color w:val="000000" w:themeColor="text1"/>
          <w:sz w:val="28"/>
          <w:szCs w:val="28"/>
        </w:rPr>
        <w:t xml:space="preserve"> </w:t>
      </w:r>
      <w:r w:rsidRPr="008E056C">
        <w:rPr>
          <w:rFonts w:ascii="Times New Roman" w:hAnsi="Times New Roman" w:cs="Times New Roman"/>
          <w:color w:val="000000" w:themeColor="text1"/>
          <w:sz w:val="28"/>
          <w:szCs w:val="28"/>
          <w:lang w:val="en-US"/>
        </w:rPr>
        <w:t>al</w:t>
      </w:r>
      <w:r w:rsidRPr="008E056C">
        <w:rPr>
          <w:rFonts w:ascii="Times New Roman" w:hAnsi="Times New Roman" w:cs="Times New Roman"/>
          <w:color w:val="000000" w:themeColor="text1"/>
          <w:sz w:val="28"/>
          <w:szCs w:val="28"/>
        </w:rPr>
        <w:t xml:space="preserve">. </w:t>
      </w:r>
      <w:r w:rsidR="00111FF8" w:rsidRPr="008E056C">
        <w:rPr>
          <w:rFonts w:ascii="Times New Roman" w:hAnsi="Times New Roman" w:cs="Times New Roman"/>
          <w:color w:val="000000" w:themeColor="text1"/>
          <w:sz w:val="28"/>
          <w:szCs w:val="28"/>
          <w:lang w:val="en-US"/>
        </w:rPr>
        <w:t xml:space="preserve">Human cystic echinococcosis in Heilongjiang Province, China: a retrospective study </w:t>
      </w:r>
      <w:r w:rsidR="00DF0110" w:rsidRPr="00DF0110">
        <w:rPr>
          <w:rFonts w:ascii="Times New Roman" w:hAnsi="Times New Roman" w:cs="Times New Roman"/>
          <w:color w:val="000000" w:themeColor="text1"/>
          <w:sz w:val="28"/>
          <w:szCs w:val="28"/>
          <w:lang w:val="en-US"/>
        </w:rPr>
        <w:t xml:space="preserve">// </w:t>
      </w:r>
      <w:r w:rsidR="00111FF8" w:rsidRPr="008E056C">
        <w:rPr>
          <w:rFonts w:ascii="Times New Roman" w:hAnsi="Times New Roman" w:cs="Times New Roman"/>
          <w:color w:val="000000" w:themeColor="text1"/>
          <w:sz w:val="28"/>
          <w:szCs w:val="28"/>
          <w:lang w:val="en-US"/>
        </w:rPr>
        <w:t>BMC Gastroenterology (2015) 15:29 DOI 10.1186/s12876-015-0256-8</w:t>
      </w:r>
    </w:p>
    <w:p w14:paraId="184CF173" w14:textId="37DBBCC3" w:rsidR="006D4843" w:rsidRPr="008E056C" w:rsidRDefault="006B7E54" w:rsidP="006D4843">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hAnsi="Times New Roman" w:cs="Times New Roman"/>
          <w:color w:val="000000" w:themeColor="text1"/>
          <w:sz w:val="28"/>
          <w:szCs w:val="28"/>
          <w:lang w:val="en-US"/>
        </w:rPr>
      </w:pPr>
      <w:r w:rsidRPr="008E056C">
        <w:rPr>
          <w:rFonts w:ascii="Times New Roman" w:hAnsi="Times New Roman" w:cs="Times New Roman"/>
          <w:color w:val="000000" w:themeColor="text1"/>
          <w:sz w:val="28"/>
          <w:szCs w:val="28"/>
          <w:lang w:val="en-US"/>
        </w:rPr>
        <w:t xml:space="preserve">Macpherson C N, Milner R. Performance characteristics and quality control of community based ultrasound surveys for cystic and alveolar echinococcosis. </w:t>
      </w:r>
      <w:r w:rsidR="00DF0110" w:rsidRPr="00DF0110">
        <w:rPr>
          <w:rFonts w:ascii="Times New Roman" w:hAnsi="Times New Roman" w:cs="Times New Roman"/>
          <w:color w:val="000000" w:themeColor="text1"/>
          <w:sz w:val="28"/>
          <w:szCs w:val="28"/>
          <w:lang w:val="en-US"/>
        </w:rPr>
        <w:t xml:space="preserve">// </w:t>
      </w:r>
      <w:r w:rsidRPr="008E056C">
        <w:rPr>
          <w:rFonts w:ascii="Times New Roman" w:hAnsi="Times New Roman" w:cs="Times New Roman"/>
          <w:color w:val="000000" w:themeColor="text1"/>
          <w:sz w:val="28"/>
          <w:szCs w:val="28"/>
          <w:lang w:val="en-US"/>
        </w:rPr>
        <w:t>Acta Trop. 2003;85:203–209</w:t>
      </w:r>
    </w:p>
    <w:p w14:paraId="2A6165D9" w14:textId="77777777" w:rsidR="002C2E33" w:rsidRDefault="006D4843" w:rsidP="002C2E33">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hAnsi="Times New Roman" w:cs="Times New Roman"/>
          <w:color w:val="000000" w:themeColor="text1"/>
          <w:sz w:val="28"/>
          <w:szCs w:val="28"/>
        </w:rPr>
      </w:pPr>
      <w:r w:rsidRPr="008E056C">
        <w:rPr>
          <w:rFonts w:ascii="Times New Roman" w:hAnsi="Times New Roman" w:cs="Times New Roman"/>
          <w:color w:val="000000" w:themeColor="text1"/>
          <w:sz w:val="28"/>
          <w:szCs w:val="28"/>
        </w:rPr>
        <w:t>Болатчиев К. Х., Узденов М. Б., Нагорный С. А., Костенич О. Б., Андреева А. О., Гопаца Г. В. Эпидемиологические и эпизоотологические особенности гидатидозного эхинококкоза в Карачаево-Черкесской республике // Теория и практика борьбы с паразитарными болезнями</w:t>
      </w:r>
      <w:r w:rsidR="00DF0110">
        <w:rPr>
          <w:rFonts w:ascii="Times New Roman" w:hAnsi="Times New Roman" w:cs="Times New Roman"/>
          <w:color w:val="000000" w:themeColor="text1"/>
          <w:sz w:val="28"/>
          <w:szCs w:val="28"/>
        </w:rPr>
        <w:t>, 2019 г., вып. 20, с. 141-145</w:t>
      </w:r>
    </w:p>
    <w:p w14:paraId="11A0F197" w14:textId="5B0830AD" w:rsidR="006D4843" w:rsidRPr="002C2E33" w:rsidRDefault="002C2E33" w:rsidP="002C2E33">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Style w:val="authorfn"/>
          <w:rFonts w:ascii="Times New Roman" w:hAnsi="Times New Roman"/>
          <w:color w:val="000000" w:themeColor="text1"/>
          <w:sz w:val="28"/>
          <w:szCs w:val="28"/>
          <w:lang w:val="en-US"/>
        </w:rPr>
      </w:pPr>
      <w:r w:rsidRPr="002C2E33">
        <w:rPr>
          <w:rStyle w:val="authorfn"/>
          <w:rFonts w:ascii="Times New Roman" w:hAnsi="Times New Roman"/>
          <w:sz w:val="28"/>
          <w:szCs w:val="28"/>
          <w:lang w:val="en-US"/>
        </w:rPr>
        <w:t>Lötsch F, Mombo-Ngoma G, Mischlinger J, et al. Preliminary Evidence for the Absence of Cystic Echinococcosis in Gabon: A Cross-Sectional Pilot Survey in Humans and Definitive Hosts.</w:t>
      </w:r>
      <w:r w:rsidRPr="002C2E33">
        <w:rPr>
          <w:rFonts w:ascii="Times New Roman" w:hAnsi="Times New Roman" w:cs="Times New Roman"/>
          <w:color w:val="000000" w:themeColor="text1"/>
          <w:sz w:val="28"/>
          <w:szCs w:val="28"/>
          <w:lang w:val="en-US"/>
        </w:rPr>
        <w:t xml:space="preserve"> //</w:t>
      </w:r>
      <w:r w:rsidRPr="002C2E33">
        <w:rPr>
          <w:rStyle w:val="authorfn"/>
          <w:rFonts w:ascii="Times New Roman" w:hAnsi="Times New Roman"/>
          <w:sz w:val="28"/>
          <w:szCs w:val="28"/>
          <w:lang w:val="en-US"/>
        </w:rPr>
        <w:t> The American Journal of Tropical Medicine and Hygiene. 2018;99(1):97-101. </w:t>
      </w:r>
      <w:r w:rsidR="006D4843" w:rsidRPr="002C2E33">
        <w:rPr>
          <w:rStyle w:val="authorfn"/>
          <w:rFonts w:ascii="Times New Roman" w:hAnsi="Times New Roman"/>
          <w:sz w:val="28"/>
          <w:szCs w:val="28"/>
          <w:lang w:val="en-US"/>
        </w:rPr>
        <w:t xml:space="preserve"> </w:t>
      </w:r>
    </w:p>
    <w:p w14:paraId="6BDA4D44" w14:textId="2C8563B7" w:rsidR="00EB62AE" w:rsidRPr="008E056C" w:rsidRDefault="00EB62AE" w:rsidP="0069024D">
      <w:pPr>
        <w:pStyle w:val="aff8"/>
        <w:numPr>
          <w:ilvl w:val="0"/>
          <w:numId w:val="5"/>
        </w:numPr>
        <w:tabs>
          <w:tab w:val="left" w:pos="709"/>
          <w:tab w:val="left" w:pos="9356"/>
        </w:tabs>
        <w:autoSpaceDE w:val="0"/>
        <w:autoSpaceDN w:val="0"/>
        <w:adjustRightInd w:val="0"/>
        <w:spacing w:after="0" w:line="240" w:lineRule="auto"/>
        <w:ind w:left="0" w:right="-1" w:firstLine="0"/>
        <w:jc w:val="both"/>
        <w:rPr>
          <w:rStyle w:val="nowrap"/>
          <w:rFonts w:ascii="Times New Roman" w:hAnsi="Times New Roman" w:cs="Times New Roman"/>
          <w:color w:val="000000" w:themeColor="text1"/>
          <w:sz w:val="28"/>
          <w:szCs w:val="28"/>
          <w:shd w:val="clear" w:color="auto" w:fill="FFFFFF"/>
          <w:lang w:val="en-US"/>
        </w:rPr>
      </w:pPr>
      <w:r w:rsidRPr="008E056C">
        <w:rPr>
          <w:rStyle w:val="mixed-citation"/>
          <w:rFonts w:ascii="Times New Roman" w:hAnsi="Times New Roman" w:cs="Times New Roman"/>
          <w:color w:val="000000" w:themeColor="text1"/>
          <w:sz w:val="28"/>
          <w:szCs w:val="28"/>
          <w:lang w:val="en-US"/>
        </w:rPr>
        <w:t>MacPherson C N, Romig T, Zeyhle E, Rees P H, Were J B. Portable ultrasound scanner versus serology in screening for hydatid cysts in a nomadic population. </w:t>
      </w:r>
      <w:r w:rsidR="002C2E33" w:rsidRPr="002C2E33">
        <w:rPr>
          <w:rFonts w:ascii="Times New Roman" w:hAnsi="Times New Roman" w:cs="Times New Roman"/>
          <w:color w:val="000000" w:themeColor="text1"/>
          <w:sz w:val="28"/>
          <w:szCs w:val="28"/>
          <w:lang w:val="en-US"/>
        </w:rPr>
        <w:t xml:space="preserve">// </w:t>
      </w:r>
      <w:r w:rsidRPr="008E056C">
        <w:rPr>
          <w:rStyle w:val="ref-journal"/>
          <w:rFonts w:ascii="Times New Roman" w:hAnsi="Times New Roman" w:cs="Times New Roman"/>
          <w:iCs/>
          <w:color w:val="000000" w:themeColor="text1"/>
          <w:sz w:val="28"/>
          <w:szCs w:val="28"/>
          <w:lang w:val="en-US"/>
        </w:rPr>
        <w:t>Lancet. </w:t>
      </w:r>
      <w:r w:rsidRPr="008E056C">
        <w:rPr>
          <w:rStyle w:val="mixed-citation"/>
          <w:rFonts w:ascii="Times New Roman" w:hAnsi="Times New Roman" w:cs="Times New Roman"/>
          <w:color w:val="000000" w:themeColor="text1"/>
          <w:sz w:val="28"/>
          <w:szCs w:val="28"/>
          <w:lang w:val="en-US"/>
        </w:rPr>
        <w:t>1987;</w:t>
      </w:r>
      <w:r w:rsidRPr="008E056C">
        <w:rPr>
          <w:rStyle w:val="ref-vol"/>
          <w:rFonts w:ascii="Times New Roman" w:hAnsi="Times New Roman" w:cs="Times New Roman"/>
          <w:color w:val="000000" w:themeColor="text1"/>
          <w:sz w:val="28"/>
          <w:szCs w:val="28"/>
          <w:lang w:val="en-US"/>
        </w:rPr>
        <w:t>2</w:t>
      </w:r>
      <w:r w:rsidRPr="008E056C">
        <w:rPr>
          <w:rStyle w:val="mixed-citation"/>
          <w:rFonts w:ascii="Times New Roman" w:hAnsi="Times New Roman" w:cs="Times New Roman"/>
          <w:color w:val="000000" w:themeColor="text1"/>
          <w:sz w:val="28"/>
          <w:szCs w:val="28"/>
          <w:lang w:val="en-US"/>
        </w:rPr>
        <w:t>:259–261.</w:t>
      </w:r>
    </w:p>
    <w:p w14:paraId="508CED45" w14:textId="65BCEDDF" w:rsidR="003F5A99" w:rsidRPr="008E056C" w:rsidRDefault="00F54528" w:rsidP="00824EB9">
      <w:pPr>
        <w:pStyle w:val="p"/>
        <w:numPr>
          <w:ilvl w:val="0"/>
          <w:numId w:val="5"/>
        </w:numPr>
        <w:shd w:val="clear" w:color="auto" w:fill="FFFFFF"/>
        <w:tabs>
          <w:tab w:val="left" w:pos="567"/>
          <w:tab w:val="left" w:pos="709"/>
          <w:tab w:val="left" w:pos="9356"/>
        </w:tabs>
        <w:spacing w:before="166" w:after="166"/>
        <w:ind w:left="0" w:right="-1" w:firstLine="0"/>
        <w:contextualSpacing/>
        <w:jc w:val="both"/>
        <w:rPr>
          <w:color w:val="000000" w:themeColor="text1"/>
          <w:sz w:val="28"/>
          <w:szCs w:val="28"/>
          <w:shd w:val="clear" w:color="auto" w:fill="FFFFFF"/>
          <w:lang w:val="en-US"/>
        </w:rPr>
      </w:pPr>
      <w:r w:rsidRPr="008E056C">
        <w:rPr>
          <w:color w:val="000000" w:themeColor="text1"/>
          <w:sz w:val="28"/>
          <w:szCs w:val="28"/>
          <w:shd w:val="clear" w:color="auto" w:fill="FFFFFF"/>
          <w:lang w:val="en-US"/>
        </w:rPr>
        <w:lastRenderedPageBreak/>
        <w:t>Zhang W., Wen H., Li J., Lin R., McManus D. Immunology and immunodiagnosis of cystic echinococcosis: an update. </w:t>
      </w:r>
      <w:r w:rsidR="002C2E33" w:rsidRPr="002C2E33">
        <w:rPr>
          <w:color w:val="000000" w:themeColor="text1"/>
          <w:sz w:val="28"/>
          <w:szCs w:val="28"/>
          <w:shd w:val="clear" w:color="auto" w:fill="FFFFFF"/>
          <w:lang w:val="en-US"/>
        </w:rPr>
        <w:t xml:space="preserve"> </w:t>
      </w:r>
      <w:r w:rsidR="002C2E33" w:rsidRPr="008E056C">
        <w:rPr>
          <w:color w:val="000000" w:themeColor="text1"/>
          <w:sz w:val="28"/>
          <w:szCs w:val="28"/>
        </w:rPr>
        <w:t>//</w:t>
      </w:r>
      <w:r w:rsidR="002C2E33">
        <w:rPr>
          <w:color w:val="000000" w:themeColor="text1"/>
          <w:sz w:val="28"/>
          <w:szCs w:val="28"/>
        </w:rPr>
        <w:t xml:space="preserve"> </w:t>
      </w:r>
      <w:r w:rsidRPr="008E056C">
        <w:rPr>
          <w:color w:val="000000" w:themeColor="text1"/>
          <w:sz w:val="28"/>
          <w:szCs w:val="28"/>
          <w:shd w:val="clear" w:color="auto" w:fill="FFFFFF"/>
          <w:lang w:val="en-US"/>
        </w:rPr>
        <w:t>Clin. Dev. Immunol. 2012;2012:101895. </w:t>
      </w:r>
    </w:p>
    <w:p w14:paraId="43B87C25" w14:textId="1F757621" w:rsidR="007F31C1" w:rsidRPr="008E056C" w:rsidRDefault="00F54528" w:rsidP="00EB62AE">
      <w:pPr>
        <w:pStyle w:val="p"/>
        <w:numPr>
          <w:ilvl w:val="0"/>
          <w:numId w:val="5"/>
        </w:numPr>
        <w:shd w:val="clear" w:color="auto" w:fill="FFFFFF"/>
        <w:tabs>
          <w:tab w:val="left" w:pos="709"/>
          <w:tab w:val="left" w:pos="9356"/>
        </w:tabs>
        <w:spacing w:before="166" w:after="166"/>
        <w:ind w:left="0" w:right="-1" w:firstLine="0"/>
        <w:contextualSpacing/>
        <w:jc w:val="both"/>
        <w:rPr>
          <w:color w:val="000000" w:themeColor="text1"/>
          <w:sz w:val="28"/>
          <w:szCs w:val="28"/>
          <w:shd w:val="clear" w:color="auto" w:fill="FFFFFF"/>
          <w:lang w:val="en-US"/>
        </w:rPr>
      </w:pPr>
      <w:r w:rsidRPr="008E056C">
        <w:rPr>
          <w:color w:val="000000" w:themeColor="text1"/>
          <w:sz w:val="28"/>
          <w:szCs w:val="28"/>
          <w:shd w:val="clear" w:color="auto" w:fill="FFFFFF"/>
          <w:lang w:val="en-US"/>
        </w:rPr>
        <w:t xml:space="preserve">Acosta-Jamett, G., Weitzel, T., Boufana, B., Adones, C., Bahamonde, A., Abarca, K., Craig, P.S. and Reiter-Owona, I. (2014) Prevalence and risk factors for echinococcal infection in a rural area of Northern Chile: A household-based cross-sectional study. </w:t>
      </w:r>
      <w:r w:rsidR="002C2E33" w:rsidRPr="002C2E33">
        <w:rPr>
          <w:color w:val="000000" w:themeColor="text1"/>
          <w:sz w:val="28"/>
          <w:szCs w:val="28"/>
          <w:lang w:val="en-US"/>
        </w:rPr>
        <w:t xml:space="preserve">// </w:t>
      </w:r>
      <w:r w:rsidRPr="008E056C">
        <w:rPr>
          <w:color w:val="000000" w:themeColor="text1"/>
          <w:sz w:val="28"/>
          <w:szCs w:val="28"/>
          <w:shd w:val="clear" w:color="auto" w:fill="FFFFFF"/>
          <w:lang w:val="en-US"/>
        </w:rPr>
        <w:t>PLoS Negl. Trop. Dis., 8(8): e3090.</w:t>
      </w:r>
    </w:p>
    <w:p w14:paraId="6815FC97" w14:textId="7D9A452E" w:rsidR="004307FA" w:rsidRPr="008E056C" w:rsidRDefault="00F54528" w:rsidP="00352D50">
      <w:pPr>
        <w:pStyle w:val="p"/>
        <w:numPr>
          <w:ilvl w:val="0"/>
          <w:numId w:val="5"/>
        </w:numPr>
        <w:shd w:val="clear" w:color="auto" w:fill="FFFFFF"/>
        <w:tabs>
          <w:tab w:val="left" w:pos="709"/>
        </w:tabs>
        <w:spacing w:before="166" w:after="166"/>
        <w:ind w:left="0" w:right="-1" w:firstLine="0"/>
        <w:contextualSpacing/>
        <w:jc w:val="both"/>
        <w:rPr>
          <w:color w:val="000000" w:themeColor="text1"/>
          <w:sz w:val="28"/>
          <w:szCs w:val="28"/>
          <w:shd w:val="clear" w:color="auto" w:fill="FFFFFF"/>
          <w:lang w:val="en-US"/>
        </w:rPr>
      </w:pPr>
      <w:r w:rsidRPr="008E056C">
        <w:rPr>
          <w:color w:val="000000" w:themeColor="text1"/>
          <w:sz w:val="28"/>
          <w:szCs w:val="28"/>
          <w:shd w:val="clear" w:color="auto" w:fill="FFFFFF"/>
          <w:lang w:val="en-US"/>
        </w:rPr>
        <w:t xml:space="preserve">Bae K.T., Zhu F., Chapman A.B. et al. </w:t>
      </w:r>
      <w:r w:rsidR="00352D50" w:rsidRPr="008E056C">
        <w:rPr>
          <w:color w:val="000000" w:themeColor="text1"/>
          <w:sz w:val="28"/>
          <w:szCs w:val="28"/>
          <w:shd w:val="clear" w:color="auto" w:fill="FFFFFF"/>
          <w:lang w:val="en-US"/>
        </w:rPr>
        <w:t>Magnetic Resonance Imaging Eval</w:t>
      </w:r>
      <w:r w:rsidRPr="008E056C">
        <w:rPr>
          <w:color w:val="000000" w:themeColor="text1"/>
          <w:sz w:val="28"/>
          <w:szCs w:val="28"/>
          <w:shd w:val="clear" w:color="auto" w:fill="FFFFFF"/>
          <w:lang w:val="en-US"/>
        </w:rPr>
        <w:t>uation of Hepatic Cysts in Early Autosomal-Dominant Polycystic Kidney Disease // Clin J Am SocNephrol.– 2006. – N</w:t>
      </w:r>
      <w:r w:rsidRPr="008E056C">
        <w:rPr>
          <w:color w:val="000000" w:themeColor="text1"/>
          <w:sz w:val="28"/>
          <w:szCs w:val="28"/>
          <w:shd w:val="clear" w:color="auto" w:fill="FFFFFF"/>
        </w:rPr>
        <w:t>о</w:t>
      </w:r>
      <w:r w:rsidRPr="008E056C">
        <w:rPr>
          <w:color w:val="000000" w:themeColor="text1"/>
          <w:sz w:val="28"/>
          <w:szCs w:val="28"/>
          <w:shd w:val="clear" w:color="auto" w:fill="FFFFFF"/>
          <w:lang w:val="en-US"/>
        </w:rPr>
        <w:t>. 1. – P. 64–69.</w:t>
      </w:r>
    </w:p>
    <w:p w14:paraId="3E5759E2" w14:textId="77777777" w:rsidR="003F5A99" w:rsidRPr="008E056C" w:rsidRDefault="00F54528" w:rsidP="00824EB9">
      <w:pPr>
        <w:pStyle w:val="p"/>
        <w:numPr>
          <w:ilvl w:val="0"/>
          <w:numId w:val="5"/>
        </w:numPr>
        <w:tabs>
          <w:tab w:val="left" w:pos="709"/>
        </w:tabs>
        <w:spacing w:after="166"/>
        <w:ind w:left="0" w:right="-1" w:firstLine="0"/>
        <w:contextualSpacing/>
        <w:jc w:val="both"/>
        <w:rPr>
          <w:color w:val="000000" w:themeColor="text1"/>
          <w:sz w:val="28"/>
          <w:szCs w:val="28"/>
          <w:shd w:val="clear" w:color="auto" w:fill="FFFFFF"/>
          <w:lang w:val="en-US"/>
        </w:rPr>
      </w:pPr>
      <w:r w:rsidRPr="008E056C">
        <w:rPr>
          <w:color w:val="000000" w:themeColor="text1"/>
          <w:sz w:val="28"/>
          <w:szCs w:val="28"/>
          <w:shd w:val="clear" w:color="auto" w:fill="FFFFFF"/>
          <w:lang w:val="en-US"/>
        </w:rPr>
        <w:t>Beggs I (1985) The radiology of hydatid disease. AJR 145: 639–648. [</w:t>
      </w:r>
      <w:hyperlink r:id="rId127" w:tgtFrame="pmc_ext" w:history="1">
        <w:r w:rsidRPr="008E056C">
          <w:rPr>
            <w:rStyle w:val="a7"/>
            <w:color w:val="000000" w:themeColor="text1"/>
            <w:sz w:val="28"/>
            <w:szCs w:val="28"/>
            <w:u w:val="none"/>
            <w:shd w:val="clear" w:color="auto" w:fill="FFFFFF"/>
            <w:lang w:val="en-US"/>
          </w:rPr>
          <w:t>PubMed</w:t>
        </w:r>
      </w:hyperlink>
      <w:r w:rsidRPr="008E056C">
        <w:rPr>
          <w:color w:val="000000" w:themeColor="text1"/>
          <w:sz w:val="28"/>
          <w:szCs w:val="28"/>
          <w:shd w:val="clear" w:color="auto" w:fill="FFFFFF"/>
          <w:lang w:val="en-US"/>
        </w:rPr>
        <w:t>]</w:t>
      </w:r>
    </w:p>
    <w:p w14:paraId="3820109D" w14:textId="770C9F78" w:rsidR="003F5A99" w:rsidRPr="008E056C" w:rsidRDefault="00F54528" w:rsidP="00824EB9">
      <w:pPr>
        <w:pStyle w:val="p"/>
        <w:numPr>
          <w:ilvl w:val="0"/>
          <w:numId w:val="5"/>
        </w:numPr>
        <w:tabs>
          <w:tab w:val="left" w:pos="709"/>
        </w:tabs>
        <w:spacing w:after="166"/>
        <w:ind w:left="0" w:right="-1" w:firstLine="0"/>
        <w:contextualSpacing/>
        <w:jc w:val="both"/>
        <w:rPr>
          <w:color w:val="000000" w:themeColor="text1"/>
          <w:sz w:val="28"/>
          <w:szCs w:val="28"/>
          <w:shd w:val="clear" w:color="auto" w:fill="FFFFFF"/>
          <w:lang w:val="en-US"/>
        </w:rPr>
      </w:pPr>
      <w:r w:rsidRPr="008E056C">
        <w:rPr>
          <w:color w:val="000000" w:themeColor="text1"/>
          <w:sz w:val="28"/>
          <w:szCs w:val="28"/>
          <w:shd w:val="clear" w:color="auto" w:fill="FFFFFF"/>
          <w:lang w:val="en-US"/>
        </w:rPr>
        <w:t>Von Sinner WN (1997) Imaging of cystic echinococcos</w:t>
      </w:r>
      <w:r w:rsidR="002C2E33">
        <w:rPr>
          <w:color w:val="000000" w:themeColor="text1"/>
          <w:sz w:val="28"/>
          <w:szCs w:val="28"/>
          <w:shd w:val="clear" w:color="auto" w:fill="FFFFFF"/>
          <w:lang w:val="en-US"/>
        </w:rPr>
        <w:t>is. Acta Trop. 15; 67 1–2: 67–8</w:t>
      </w:r>
      <w:r w:rsidR="002C2E33">
        <w:rPr>
          <w:color w:val="000000" w:themeColor="text1"/>
          <w:sz w:val="28"/>
          <w:szCs w:val="28"/>
          <w:shd w:val="clear" w:color="auto" w:fill="FFFFFF"/>
        </w:rPr>
        <w:t>9</w:t>
      </w:r>
    </w:p>
    <w:p w14:paraId="412A24E3" w14:textId="77777777" w:rsidR="003F5A99" w:rsidRPr="008E056C" w:rsidRDefault="00F54528" w:rsidP="00824EB9">
      <w:pPr>
        <w:pStyle w:val="p"/>
        <w:numPr>
          <w:ilvl w:val="0"/>
          <w:numId w:val="5"/>
        </w:numPr>
        <w:shd w:val="clear" w:color="auto" w:fill="FFFFFF"/>
        <w:tabs>
          <w:tab w:val="left" w:pos="709"/>
        </w:tabs>
        <w:spacing w:before="166" w:after="166"/>
        <w:ind w:left="0" w:right="-1" w:firstLine="0"/>
        <w:contextualSpacing/>
        <w:jc w:val="both"/>
        <w:rPr>
          <w:color w:val="000000" w:themeColor="text1"/>
          <w:sz w:val="28"/>
          <w:szCs w:val="28"/>
          <w:shd w:val="clear" w:color="auto" w:fill="FFFFFF"/>
          <w:lang w:val="en-US"/>
        </w:rPr>
      </w:pPr>
      <w:r w:rsidRPr="008E056C">
        <w:rPr>
          <w:color w:val="000000" w:themeColor="text1"/>
          <w:sz w:val="28"/>
          <w:szCs w:val="28"/>
          <w:shd w:val="clear" w:color="auto" w:fill="FFFFFF"/>
          <w:lang w:val="en-US"/>
        </w:rPr>
        <w:t>Azeemuddin M., UI-Haq T., Ahsan H., Memon W.A. Clinics in diagnostic imaging (102) // Singapore Med. J. 2005. V. 46. N 2.</w:t>
      </w:r>
      <w:r w:rsidRPr="008E056C">
        <w:rPr>
          <w:color w:val="000000" w:themeColor="text1"/>
          <w:sz w:val="28"/>
          <w:szCs w:val="28"/>
          <w:shd w:val="clear" w:color="auto" w:fill="FFFFFF"/>
        </w:rPr>
        <w:t>Р</w:t>
      </w:r>
      <w:r w:rsidRPr="008E056C">
        <w:rPr>
          <w:color w:val="000000" w:themeColor="text1"/>
          <w:sz w:val="28"/>
          <w:szCs w:val="28"/>
          <w:shd w:val="clear" w:color="auto" w:fill="FFFFFF"/>
          <w:lang w:val="en-US"/>
        </w:rPr>
        <w:t>. 93-100.</w:t>
      </w:r>
    </w:p>
    <w:p w14:paraId="2CA1A1BE" w14:textId="4D308B89" w:rsidR="004307FA" w:rsidRPr="008E056C" w:rsidRDefault="00F54528" w:rsidP="00280F86">
      <w:pPr>
        <w:pStyle w:val="p"/>
        <w:numPr>
          <w:ilvl w:val="0"/>
          <w:numId w:val="5"/>
        </w:numPr>
        <w:tabs>
          <w:tab w:val="left" w:pos="709"/>
        </w:tabs>
        <w:spacing w:after="166"/>
        <w:ind w:left="0" w:right="-1" w:firstLine="0"/>
        <w:contextualSpacing/>
        <w:jc w:val="both"/>
        <w:rPr>
          <w:color w:val="000000" w:themeColor="text1"/>
          <w:sz w:val="28"/>
          <w:szCs w:val="28"/>
          <w:shd w:val="clear" w:color="auto" w:fill="FFFFFF"/>
          <w:lang w:val="en-US"/>
        </w:rPr>
      </w:pPr>
      <w:r w:rsidRPr="008E056C">
        <w:rPr>
          <w:color w:val="000000" w:themeColor="text1"/>
          <w:sz w:val="28"/>
          <w:szCs w:val="28"/>
          <w:shd w:val="clear" w:color="auto" w:fill="FFFFFF"/>
          <w:lang w:val="en-US"/>
        </w:rPr>
        <w:t>Vassilakis J.S. Hydatid disease of the liver. Diagnosis and surgical treatment // HPB Surgery. 1991. V. 4. P. 59-67.</w:t>
      </w:r>
    </w:p>
    <w:p w14:paraId="480FB568" w14:textId="2CB4BC1E" w:rsidR="003F5A99" w:rsidRPr="008E056C" w:rsidRDefault="00F54528" w:rsidP="00824EB9">
      <w:pPr>
        <w:pStyle w:val="p"/>
        <w:numPr>
          <w:ilvl w:val="0"/>
          <w:numId w:val="5"/>
        </w:numPr>
        <w:shd w:val="clear" w:color="auto" w:fill="FFFFFF"/>
        <w:tabs>
          <w:tab w:val="left" w:pos="709"/>
        </w:tabs>
        <w:spacing w:before="166" w:after="166"/>
        <w:ind w:left="0" w:right="-1" w:firstLine="0"/>
        <w:contextualSpacing/>
        <w:jc w:val="both"/>
        <w:rPr>
          <w:color w:val="000000" w:themeColor="text1"/>
          <w:sz w:val="28"/>
          <w:szCs w:val="28"/>
          <w:shd w:val="clear" w:color="auto" w:fill="FFFFFF"/>
          <w:lang w:val="en-US"/>
        </w:rPr>
      </w:pPr>
      <w:r w:rsidRPr="008E056C">
        <w:rPr>
          <w:color w:val="000000" w:themeColor="text1"/>
          <w:sz w:val="28"/>
          <w:szCs w:val="28"/>
          <w:shd w:val="clear" w:color="auto" w:fill="FFFFFF"/>
          <w:lang w:val="en-US"/>
        </w:rPr>
        <w:t xml:space="preserve">Blonski Wojciech C., Campbell Mical S., Faust Thomas, Metz David C. Successful aspiration and ethanol sclerosis of a large, symptomatic, simple liver cyst: Case presentation and review of the literature // World J Gastro-enterol. 2006. V. 12, №18. </w:t>
      </w:r>
      <w:r w:rsidRPr="008E056C">
        <w:rPr>
          <w:color w:val="000000" w:themeColor="text1"/>
          <w:sz w:val="28"/>
          <w:szCs w:val="28"/>
          <w:shd w:val="clear" w:color="auto" w:fill="FFFFFF"/>
        </w:rPr>
        <w:t>Р</w:t>
      </w:r>
      <w:r w:rsidRPr="008E056C">
        <w:rPr>
          <w:color w:val="000000" w:themeColor="text1"/>
          <w:sz w:val="28"/>
          <w:szCs w:val="28"/>
          <w:shd w:val="clear" w:color="auto" w:fill="FFFFFF"/>
          <w:lang w:val="en-US"/>
        </w:rPr>
        <w:t>. 2949-2954.</w:t>
      </w:r>
    </w:p>
    <w:p w14:paraId="1A6BB0F7" w14:textId="2965F05B" w:rsidR="003F5A99" w:rsidRPr="008E056C" w:rsidRDefault="00F54528" w:rsidP="00824EB9">
      <w:pPr>
        <w:pStyle w:val="p"/>
        <w:numPr>
          <w:ilvl w:val="0"/>
          <w:numId w:val="5"/>
        </w:numPr>
        <w:tabs>
          <w:tab w:val="left" w:pos="709"/>
        </w:tabs>
        <w:spacing w:after="166"/>
        <w:ind w:left="0" w:right="-1" w:firstLine="0"/>
        <w:contextualSpacing/>
        <w:jc w:val="both"/>
        <w:rPr>
          <w:color w:val="000000" w:themeColor="text1"/>
          <w:sz w:val="28"/>
          <w:szCs w:val="28"/>
          <w:shd w:val="clear" w:color="auto" w:fill="FFFFFF"/>
          <w:lang w:val="en-US"/>
        </w:rPr>
      </w:pPr>
      <w:r w:rsidRPr="008E056C">
        <w:rPr>
          <w:color w:val="000000" w:themeColor="text1"/>
          <w:sz w:val="28"/>
          <w:szCs w:val="28"/>
          <w:shd w:val="clear" w:color="auto" w:fill="FFFFFF"/>
          <w:lang w:val="en-US"/>
        </w:rPr>
        <w:t>Langer J., Rose D., Keystone J., Taylor B., Langer B. Diagnosis and management of hydatid disease of the liver. A 15-year North American experience</w:t>
      </w:r>
      <w:r w:rsidR="002C2E33">
        <w:rPr>
          <w:color w:val="000000" w:themeColor="text1"/>
          <w:sz w:val="28"/>
          <w:szCs w:val="28"/>
          <w:shd w:val="clear" w:color="auto" w:fill="FFFFFF"/>
          <w:lang w:val="en-US"/>
        </w:rPr>
        <w:t>. Ann. Surg. 1984;199:412–417</w:t>
      </w:r>
    </w:p>
    <w:p w14:paraId="7C2E94AE" w14:textId="10EFDF42" w:rsidR="003F5A99" w:rsidRPr="008E056C" w:rsidRDefault="00F54528" w:rsidP="00824EB9">
      <w:pPr>
        <w:pStyle w:val="p"/>
        <w:numPr>
          <w:ilvl w:val="0"/>
          <w:numId w:val="5"/>
        </w:numPr>
        <w:tabs>
          <w:tab w:val="left" w:pos="709"/>
        </w:tabs>
        <w:spacing w:after="166"/>
        <w:ind w:left="0" w:right="-1" w:firstLine="0"/>
        <w:contextualSpacing/>
        <w:jc w:val="both"/>
        <w:rPr>
          <w:color w:val="000000" w:themeColor="text1"/>
          <w:sz w:val="28"/>
          <w:szCs w:val="28"/>
          <w:shd w:val="clear" w:color="auto" w:fill="FFFFFF"/>
          <w:lang w:val="en-US"/>
        </w:rPr>
      </w:pPr>
      <w:r w:rsidRPr="008E056C">
        <w:rPr>
          <w:color w:val="000000" w:themeColor="text1"/>
          <w:sz w:val="28"/>
          <w:szCs w:val="28"/>
          <w:shd w:val="clear" w:color="auto" w:fill="FFFFFF"/>
          <w:lang w:val="en-US"/>
        </w:rPr>
        <w:t>Almalik A, Alsharidi A, Al-Sheef M et al. Disseminated abdominal hydatidosis: a rare presentation of common infectious disease. Case Rep Infect Dis 2014;2014:164787 </w:t>
      </w:r>
    </w:p>
    <w:p w14:paraId="3A841989" w14:textId="6B4DD6A3" w:rsidR="00F077DF" w:rsidRPr="00F077DF" w:rsidRDefault="00F077DF" w:rsidP="00824EB9">
      <w:pPr>
        <w:pStyle w:val="p"/>
        <w:numPr>
          <w:ilvl w:val="0"/>
          <w:numId w:val="5"/>
        </w:numPr>
        <w:shd w:val="clear" w:color="auto" w:fill="FFFFFF"/>
        <w:tabs>
          <w:tab w:val="left" w:pos="709"/>
        </w:tabs>
        <w:spacing w:before="166" w:after="166"/>
        <w:ind w:left="0" w:right="-1" w:firstLine="0"/>
        <w:contextualSpacing/>
        <w:jc w:val="both"/>
        <w:rPr>
          <w:color w:val="000000" w:themeColor="text1"/>
          <w:sz w:val="28"/>
          <w:szCs w:val="28"/>
          <w:shd w:val="clear" w:color="auto" w:fill="FFFFFF"/>
          <w:lang w:val="en-US"/>
        </w:rPr>
      </w:pPr>
      <w:r w:rsidRPr="00F077DF">
        <w:rPr>
          <w:color w:val="303030"/>
          <w:sz w:val="28"/>
          <w:szCs w:val="28"/>
          <w:shd w:val="clear" w:color="auto" w:fill="FFFFFF"/>
          <w:lang w:val="en-US"/>
        </w:rPr>
        <w:t>Anandpara KM, Aswani Y, Hira P. Disseminated hydatidosis.</w:t>
      </w:r>
      <w:r w:rsidRPr="00F077DF">
        <w:rPr>
          <w:color w:val="000000" w:themeColor="text1"/>
          <w:sz w:val="28"/>
          <w:szCs w:val="28"/>
          <w:shd w:val="clear" w:color="auto" w:fill="FFFFFF"/>
          <w:lang w:val="en-US"/>
        </w:rPr>
        <w:t xml:space="preserve"> </w:t>
      </w:r>
      <w:r w:rsidRPr="008E056C">
        <w:rPr>
          <w:color w:val="000000" w:themeColor="text1"/>
          <w:sz w:val="28"/>
          <w:szCs w:val="28"/>
          <w:shd w:val="clear" w:color="auto" w:fill="FFFFFF"/>
          <w:lang w:val="en-US"/>
        </w:rPr>
        <w:t xml:space="preserve">// </w:t>
      </w:r>
      <w:r w:rsidRPr="00F077DF">
        <w:rPr>
          <w:color w:val="303030"/>
          <w:sz w:val="28"/>
          <w:szCs w:val="28"/>
          <w:shd w:val="clear" w:color="auto" w:fill="FFFFFF"/>
          <w:lang w:val="en-US"/>
        </w:rPr>
        <w:t xml:space="preserve"> BMJ Case Rep. 2015 Feb 27;2015:bcr2014208839. </w:t>
      </w:r>
    </w:p>
    <w:p w14:paraId="6AA7D12D" w14:textId="275672F0" w:rsidR="003F5A99" w:rsidRPr="008E056C" w:rsidRDefault="00F54528" w:rsidP="00824EB9">
      <w:pPr>
        <w:pStyle w:val="p"/>
        <w:numPr>
          <w:ilvl w:val="0"/>
          <w:numId w:val="5"/>
        </w:numPr>
        <w:shd w:val="clear" w:color="auto" w:fill="FFFFFF"/>
        <w:tabs>
          <w:tab w:val="left" w:pos="709"/>
        </w:tabs>
        <w:spacing w:before="166" w:after="166"/>
        <w:ind w:left="0" w:right="-1" w:firstLine="0"/>
        <w:contextualSpacing/>
        <w:jc w:val="both"/>
        <w:rPr>
          <w:color w:val="000000" w:themeColor="text1"/>
          <w:sz w:val="28"/>
          <w:szCs w:val="28"/>
          <w:shd w:val="clear" w:color="auto" w:fill="FFFFFF"/>
          <w:lang w:val="en-US"/>
        </w:rPr>
      </w:pPr>
      <w:r w:rsidRPr="008E056C">
        <w:rPr>
          <w:color w:val="000000" w:themeColor="text1"/>
          <w:sz w:val="28"/>
          <w:szCs w:val="28"/>
          <w:shd w:val="clear" w:color="auto" w:fill="FFFFFF"/>
          <w:lang w:val="en-US"/>
        </w:rPr>
        <w:t>Guidelines for treatment of cystic and alveolar echinococcosis in humans WHO Informal Working Group on Echnococcosis. Bull World</w:t>
      </w:r>
      <w:r w:rsidR="00B1379E">
        <w:rPr>
          <w:color w:val="000000" w:themeColor="text1"/>
          <w:sz w:val="28"/>
          <w:szCs w:val="28"/>
          <w:shd w:val="clear" w:color="auto" w:fill="FFFFFF"/>
          <w:lang w:val="en-US"/>
        </w:rPr>
        <w:t xml:space="preserve"> Health Organ. 1996;74:231–42.</w:t>
      </w:r>
    </w:p>
    <w:p w14:paraId="1A0E7CE3" w14:textId="58284665" w:rsidR="003F5A99" w:rsidRPr="008E056C" w:rsidRDefault="00F54528" w:rsidP="00824EB9">
      <w:pPr>
        <w:pStyle w:val="p"/>
        <w:numPr>
          <w:ilvl w:val="0"/>
          <w:numId w:val="5"/>
        </w:numPr>
        <w:shd w:val="clear" w:color="auto" w:fill="FFFFFF"/>
        <w:tabs>
          <w:tab w:val="left" w:pos="709"/>
        </w:tabs>
        <w:spacing w:before="166" w:after="166"/>
        <w:ind w:left="0" w:right="-1" w:firstLine="0"/>
        <w:contextualSpacing/>
        <w:jc w:val="both"/>
        <w:rPr>
          <w:color w:val="000000" w:themeColor="text1"/>
          <w:sz w:val="28"/>
          <w:szCs w:val="28"/>
          <w:shd w:val="clear" w:color="auto" w:fill="FFFFFF"/>
          <w:lang w:val="en-US"/>
        </w:rPr>
      </w:pPr>
      <w:r w:rsidRPr="008E056C">
        <w:rPr>
          <w:color w:val="000000" w:themeColor="text1"/>
          <w:sz w:val="28"/>
          <w:szCs w:val="28"/>
          <w:shd w:val="clear" w:color="auto" w:fill="FFFFFF"/>
          <w:lang w:val="en-US"/>
        </w:rPr>
        <w:t>Tsitouridis J, Kouklakis G, Tsitouridis K, Melidis D, Krokos N, Emmanoyilidoy M. Intrabiliary obstruction due to ruptured hepatic hydatid cyst: Evaluation with computed tomography and magnetic resonance imaging. </w:t>
      </w:r>
      <w:r w:rsidR="00FA400B" w:rsidRPr="008E056C">
        <w:rPr>
          <w:color w:val="000000" w:themeColor="text1"/>
          <w:sz w:val="28"/>
          <w:szCs w:val="28"/>
          <w:shd w:val="clear" w:color="auto" w:fill="FFFFFF"/>
          <w:lang w:val="en-US"/>
        </w:rPr>
        <w:t xml:space="preserve">// </w:t>
      </w:r>
      <w:r w:rsidRPr="008E056C">
        <w:rPr>
          <w:color w:val="000000" w:themeColor="text1"/>
          <w:sz w:val="28"/>
          <w:szCs w:val="28"/>
          <w:shd w:val="clear" w:color="auto" w:fill="FFFFFF"/>
          <w:lang w:val="en-US"/>
        </w:rPr>
        <w:t>Dig Endosc. 2001;13:7–12.</w:t>
      </w:r>
    </w:p>
    <w:p w14:paraId="15B780CB" w14:textId="3D4E748F" w:rsidR="003F5A99" w:rsidRPr="008E056C" w:rsidRDefault="00F54528" w:rsidP="00824EB9">
      <w:pPr>
        <w:pStyle w:val="p"/>
        <w:numPr>
          <w:ilvl w:val="0"/>
          <w:numId w:val="5"/>
        </w:numPr>
        <w:shd w:val="clear" w:color="auto" w:fill="FFFFFF"/>
        <w:tabs>
          <w:tab w:val="left" w:pos="709"/>
        </w:tabs>
        <w:spacing w:before="166" w:after="166"/>
        <w:ind w:left="0" w:right="-1" w:firstLine="0"/>
        <w:contextualSpacing/>
        <w:jc w:val="both"/>
        <w:rPr>
          <w:color w:val="000000" w:themeColor="text1"/>
          <w:sz w:val="28"/>
          <w:szCs w:val="28"/>
          <w:shd w:val="clear" w:color="auto" w:fill="FFFFFF"/>
          <w:lang w:val="en-US"/>
        </w:rPr>
      </w:pPr>
      <w:r w:rsidRPr="008E056C">
        <w:rPr>
          <w:color w:val="000000" w:themeColor="text1"/>
          <w:sz w:val="28"/>
          <w:szCs w:val="28"/>
          <w:shd w:val="clear" w:color="auto" w:fill="FFFFFF"/>
          <w:lang w:val="en-US"/>
        </w:rPr>
        <w:t>Torgerson PR, Shaikenov BS, Baitursinov KK, Abdybekova AM. The emerging epidemic of echinococcosis in Kazakhstan.</w:t>
      </w:r>
      <w:r w:rsidR="00FA400B" w:rsidRPr="00FA400B">
        <w:rPr>
          <w:color w:val="000000" w:themeColor="text1"/>
          <w:sz w:val="28"/>
          <w:szCs w:val="28"/>
          <w:shd w:val="clear" w:color="auto" w:fill="FFFFFF"/>
          <w:lang w:val="en-US"/>
        </w:rPr>
        <w:t xml:space="preserve"> </w:t>
      </w:r>
      <w:r w:rsidR="00FA400B" w:rsidRPr="008E056C">
        <w:rPr>
          <w:color w:val="000000" w:themeColor="text1"/>
          <w:sz w:val="28"/>
          <w:szCs w:val="28"/>
          <w:shd w:val="clear" w:color="auto" w:fill="FFFFFF"/>
          <w:lang w:val="en-US"/>
        </w:rPr>
        <w:t xml:space="preserve">// </w:t>
      </w:r>
      <w:r w:rsidRPr="008E056C">
        <w:rPr>
          <w:color w:val="000000" w:themeColor="text1"/>
          <w:sz w:val="28"/>
          <w:szCs w:val="28"/>
          <w:shd w:val="clear" w:color="auto" w:fill="FFFFFF"/>
          <w:lang w:val="en-US"/>
        </w:rPr>
        <w:t xml:space="preserve"> Trans R Soc Trop MedHyg.2002;96(2):124- 128</w:t>
      </w:r>
    </w:p>
    <w:p w14:paraId="4CF692F3" w14:textId="7FF4F4C0" w:rsidR="003F5A99" w:rsidRPr="008E056C" w:rsidRDefault="00F54528" w:rsidP="00824EB9">
      <w:pPr>
        <w:pStyle w:val="aff8"/>
        <w:numPr>
          <w:ilvl w:val="0"/>
          <w:numId w:val="5"/>
        </w:numPr>
        <w:tabs>
          <w:tab w:val="left" w:pos="709"/>
          <w:tab w:val="left" w:pos="9356"/>
        </w:tabs>
        <w:autoSpaceDE w:val="0"/>
        <w:autoSpaceDN w:val="0"/>
        <w:adjustRightInd w:val="0"/>
        <w:spacing w:after="0" w:line="240" w:lineRule="auto"/>
        <w:ind w:left="0" w:right="-1" w:firstLine="0"/>
        <w:jc w:val="both"/>
        <w:rPr>
          <w:rFonts w:ascii="Times New Roman" w:hAnsi="Times New Roman" w:cs="Times New Roman"/>
          <w:color w:val="000000" w:themeColor="text1"/>
          <w:sz w:val="28"/>
          <w:szCs w:val="28"/>
          <w:lang w:val="en-US"/>
        </w:rPr>
      </w:pPr>
      <w:r w:rsidRPr="008E056C">
        <w:rPr>
          <w:rFonts w:ascii="Times New Roman" w:hAnsi="Times New Roman" w:cs="Times New Roman"/>
          <w:color w:val="000000" w:themeColor="text1"/>
          <w:sz w:val="28"/>
          <w:szCs w:val="28"/>
          <w:lang w:val="en-US"/>
        </w:rPr>
        <w:t xml:space="preserve">Brunetti E, Tamarozzi F, Macpherson C, et al. Ultrasound and Cystic Echinococcosis. </w:t>
      </w:r>
      <w:r w:rsidR="00FA400B" w:rsidRPr="008E056C">
        <w:rPr>
          <w:rFonts w:ascii="Times New Roman" w:hAnsi="Times New Roman" w:cs="Times New Roman"/>
          <w:color w:val="000000" w:themeColor="text1"/>
          <w:sz w:val="28"/>
          <w:szCs w:val="28"/>
          <w:shd w:val="clear" w:color="auto" w:fill="FFFFFF"/>
          <w:lang w:val="en-US"/>
        </w:rPr>
        <w:t xml:space="preserve">// </w:t>
      </w:r>
      <w:r w:rsidRPr="008E056C">
        <w:rPr>
          <w:rFonts w:ascii="Times New Roman" w:hAnsi="Times New Roman" w:cs="Times New Roman"/>
          <w:color w:val="000000" w:themeColor="text1"/>
          <w:sz w:val="28"/>
          <w:szCs w:val="28"/>
          <w:lang w:val="en-US"/>
        </w:rPr>
        <w:t>Ultrasou</w:t>
      </w:r>
      <w:r w:rsidR="00FA400B">
        <w:rPr>
          <w:rFonts w:ascii="Times New Roman" w:hAnsi="Times New Roman" w:cs="Times New Roman"/>
          <w:color w:val="000000" w:themeColor="text1"/>
          <w:sz w:val="28"/>
          <w:szCs w:val="28"/>
          <w:lang w:val="en-US"/>
        </w:rPr>
        <w:t>nd Int Open. 2018;4(3):E70–E78</w:t>
      </w:r>
    </w:p>
    <w:p w14:paraId="1956FDF3" w14:textId="0607020E" w:rsidR="003F5A99" w:rsidRPr="008E056C" w:rsidRDefault="00F54528" w:rsidP="00824EB9">
      <w:pPr>
        <w:pStyle w:val="aff8"/>
        <w:numPr>
          <w:ilvl w:val="0"/>
          <w:numId w:val="5"/>
        </w:numPr>
        <w:tabs>
          <w:tab w:val="left" w:pos="709"/>
          <w:tab w:val="left" w:pos="9356"/>
        </w:tabs>
        <w:autoSpaceDE w:val="0"/>
        <w:autoSpaceDN w:val="0"/>
        <w:adjustRightInd w:val="0"/>
        <w:spacing w:after="0" w:line="240" w:lineRule="auto"/>
        <w:ind w:left="0" w:right="-1" w:firstLine="0"/>
        <w:jc w:val="both"/>
        <w:rPr>
          <w:rFonts w:ascii="Times New Roman" w:hAnsi="Times New Roman" w:cs="Times New Roman"/>
          <w:color w:val="000000" w:themeColor="text1"/>
          <w:sz w:val="28"/>
          <w:szCs w:val="28"/>
          <w:lang w:val="en-US"/>
        </w:rPr>
      </w:pPr>
      <w:r w:rsidRPr="008E056C">
        <w:rPr>
          <w:rFonts w:ascii="Times New Roman" w:hAnsi="Times New Roman" w:cs="Times New Roman"/>
          <w:color w:val="000000" w:themeColor="text1"/>
          <w:sz w:val="28"/>
          <w:szCs w:val="28"/>
          <w:shd w:val="clear" w:color="auto" w:fill="FFFFFF"/>
          <w:lang w:val="en-US"/>
        </w:rPr>
        <w:lastRenderedPageBreak/>
        <w:t>Junghanss T, da Silva AM, Horton J, Chiodini PL, Brunetti E. Clinical management of cystic echinococcosis: state of the art, problems, and perspectives. </w:t>
      </w:r>
      <w:r w:rsidR="00FA400B" w:rsidRPr="008E056C">
        <w:rPr>
          <w:rFonts w:ascii="Times New Roman" w:hAnsi="Times New Roman" w:cs="Times New Roman"/>
          <w:color w:val="000000" w:themeColor="text1"/>
          <w:sz w:val="28"/>
          <w:szCs w:val="28"/>
          <w:shd w:val="clear" w:color="auto" w:fill="FFFFFF"/>
          <w:lang w:val="en-US"/>
        </w:rPr>
        <w:t xml:space="preserve">// </w:t>
      </w:r>
      <w:r w:rsidRPr="008E056C">
        <w:rPr>
          <w:rFonts w:ascii="Times New Roman" w:hAnsi="Times New Roman" w:cs="Times New Roman"/>
          <w:color w:val="000000" w:themeColor="text1"/>
          <w:sz w:val="28"/>
          <w:szCs w:val="28"/>
          <w:shd w:val="clear" w:color="auto" w:fill="FFFFFF"/>
          <w:lang w:val="en-US"/>
        </w:rPr>
        <w:t xml:space="preserve">Am J </w:t>
      </w:r>
      <w:r w:rsidR="00D90D87">
        <w:rPr>
          <w:rFonts w:ascii="Times New Roman" w:hAnsi="Times New Roman" w:cs="Times New Roman"/>
          <w:color w:val="000000" w:themeColor="text1"/>
          <w:sz w:val="28"/>
          <w:szCs w:val="28"/>
          <w:shd w:val="clear" w:color="auto" w:fill="FFFFFF"/>
          <w:lang w:val="en-US"/>
        </w:rPr>
        <w:t>Trop Med Hyg. 2008;79:301–311.</w:t>
      </w:r>
    </w:p>
    <w:p w14:paraId="6F7705F1" w14:textId="1F57D095" w:rsidR="003F5A99" w:rsidRPr="008E056C" w:rsidRDefault="00F54528" w:rsidP="00824EB9">
      <w:pPr>
        <w:pStyle w:val="aff8"/>
        <w:numPr>
          <w:ilvl w:val="0"/>
          <w:numId w:val="5"/>
        </w:numPr>
        <w:tabs>
          <w:tab w:val="left" w:pos="709"/>
          <w:tab w:val="left" w:pos="9356"/>
        </w:tabs>
        <w:autoSpaceDE w:val="0"/>
        <w:autoSpaceDN w:val="0"/>
        <w:adjustRightInd w:val="0"/>
        <w:spacing w:after="0" w:line="240" w:lineRule="auto"/>
        <w:ind w:left="0" w:right="-1" w:firstLine="0"/>
        <w:jc w:val="both"/>
        <w:rPr>
          <w:rFonts w:ascii="Times New Roman" w:hAnsi="Times New Roman" w:cs="Times New Roman"/>
          <w:color w:val="000000" w:themeColor="text1"/>
          <w:sz w:val="28"/>
          <w:szCs w:val="28"/>
          <w:lang w:val="en-US"/>
        </w:rPr>
      </w:pPr>
      <w:r w:rsidRPr="008E056C">
        <w:rPr>
          <w:rFonts w:ascii="Times New Roman" w:hAnsi="Times New Roman" w:cs="Times New Roman"/>
          <w:color w:val="000000" w:themeColor="text1"/>
          <w:sz w:val="28"/>
          <w:szCs w:val="28"/>
          <w:shd w:val="clear" w:color="auto" w:fill="FFFFFF"/>
          <w:lang w:val="en-US"/>
        </w:rPr>
        <w:t>Hosch W,</w:t>
      </w:r>
      <w:r w:rsidR="00FA400B">
        <w:rPr>
          <w:rFonts w:ascii="Times New Roman" w:hAnsi="Times New Roman" w:cs="Times New Roman"/>
          <w:color w:val="000000" w:themeColor="text1"/>
          <w:sz w:val="28"/>
          <w:szCs w:val="28"/>
          <w:shd w:val="clear" w:color="auto" w:fill="FFFFFF"/>
          <w:lang w:val="en-US"/>
        </w:rPr>
        <w:t xml:space="preserve"> Junghanss T, Werner J, Dux M. </w:t>
      </w:r>
      <w:r w:rsidRPr="008E056C">
        <w:rPr>
          <w:rFonts w:ascii="Times New Roman" w:hAnsi="Times New Roman" w:cs="Times New Roman"/>
          <w:color w:val="000000" w:themeColor="text1"/>
          <w:sz w:val="28"/>
          <w:szCs w:val="28"/>
          <w:shd w:val="clear" w:color="auto" w:fill="FFFFFF"/>
          <w:lang w:val="en-US"/>
        </w:rPr>
        <w:t>Imaging methods in the diagnosis and th</w:t>
      </w:r>
      <w:r w:rsidR="00FA400B">
        <w:rPr>
          <w:rFonts w:ascii="Times New Roman" w:hAnsi="Times New Roman" w:cs="Times New Roman"/>
          <w:color w:val="000000" w:themeColor="text1"/>
          <w:sz w:val="28"/>
          <w:szCs w:val="28"/>
          <w:shd w:val="clear" w:color="auto" w:fill="FFFFFF"/>
          <w:lang w:val="en-US"/>
        </w:rPr>
        <w:t>erapy of cystic echinococcosis</w:t>
      </w:r>
      <w:r w:rsidR="00FA400B" w:rsidRPr="00FA400B">
        <w:rPr>
          <w:rFonts w:ascii="Times New Roman" w:hAnsi="Times New Roman" w:cs="Times New Roman"/>
          <w:color w:val="000000" w:themeColor="text1"/>
          <w:sz w:val="28"/>
          <w:szCs w:val="28"/>
          <w:shd w:val="clear" w:color="auto" w:fill="FFFFFF"/>
          <w:lang w:val="en-US"/>
        </w:rPr>
        <w:t xml:space="preserve"> </w:t>
      </w:r>
      <w:r w:rsidR="00FA400B" w:rsidRPr="008E056C">
        <w:rPr>
          <w:rFonts w:ascii="Times New Roman" w:hAnsi="Times New Roman" w:cs="Times New Roman"/>
          <w:color w:val="000000" w:themeColor="text1"/>
          <w:sz w:val="28"/>
          <w:szCs w:val="28"/>
          <w:shd w:val="clear" w:color="auto" w:fill="FFFFFF"/>
          <w:lang w:val="en-US"/>
        </w:rPr>
        <w:t xml:space="preserve">// </w:t>
      </w:r>
      <w:r w:rsidR="00FA400B">
        <w:rPr>
          <w:rFonts w:ascii="Times New Roman" w:hAnsi="Times New Roman" w:cs="Times New Roman"/>
          <w:color w:val="000000" w:themeColor="text1"/>
          <w:sz w:val="28"/>
          <w:szCs w:val="28"/>
          <w:shd w:val="clear" w:color="auto" w:fill="FFFFFF"/>
          <w:lang w:val="en-US"/>
        </w:rPr>
        <w:t xml:space="preserve"> </w:t>
      </w:r>
      <w:r w:rsidRPr="008E056C">
        <w:rPr>
          <w:rFonts w:ascii="Times New Roman" w:hAnsi="Times New Roman" w:cs="Times New Roman"/>
          <w:color w:val="000000" w:themeColor="text1"/>
          <w:sz w:val="28"/>
          <w:szCs w:val="28"/>
          <w:shd w:val="clear" w:color="auto" w:fill="FFFFFF"/>
          <w:lang w:val="en-US"/>
        </w:rPr>
        <w:t>Rofo. 2004;176:679–687. </w:t>
      </w:r>
    </w:p>
    <w:p w14:paraId="5FC489DD" w14:textId="3735D8B6" w:rsidR="003F5A99" w:rsidRPr="008E056C" w:rsidRDefault="00F54528" w:rsidP="00824EB9">
      <w:pPr>
        <w:pStyle w:val="aff8"/>
        <w:numPr>
          <w:ilvl w:val="0"/>
          <w:numId w:val="5"/>
        </w:numPr>
        <w:tabs>
          <w:tab w:val="left" w:pos="709"/>
          <w:tab w:val="left" w:pos="9356"/>
        </w:tabs>
        <w:autoSpaceDE w:val="0"/>
        <w:autoSpaceDN w:val="0"/>
        <w:adjustRightInd w:val="0"/>
        <w:spacing w:after="0" w:line="240" w:lineRule="auto"/>
        <w:ind w:left="0" w:right="-1" w:firstLine="0"/>
        <w:jc w:val="both"/>
        <w:rPr>
          <w:rFonts w:ascii="Times New Roman" w:hAnsi="Times New Roman" w:cs="Times New Roman"/>
          <w:color w:val="000000" w:themeColor="text1"/>
          <w:sz w:val="28"/>
          <w:szCs w:val="28"/>
          <w:lang w:val="en-US"/>
        </w:rPr>
      </w:pPr>
      <w:r w:rsidRPr="008E056C">
        <w:rPr>
          <w:rFonts w:ascii="Times New Roman" w:hAnsi="Times New Roman" w:cs="Times New Roman"/>
          <w:color w:val="000000" w:themeColor="text1"/>
          <w:sz w:val="28"/>
          <w:szCs w:val="28"/>
          <w:shd w:val="clear" w:color="auto" w:fill="FFFFFF"/>
          <w:lang w:val="en-US"/>
        </w:rPr>
        <w:t>Suwan Z. Sonographic findings in hydatid disease of the liver: comparison with other imaging methods.</w:t>
      </w:r>
      <w:r w:rsidR="00FA400B" w:rsidRPr="00FA400B">
        <w:rPr>
          <w:rFonts w:ascii="Times New Roman" w:hAnsi="Times New Roman" w:cs="Times New Roman"/>
          <w:color w:val="000000" w:themeColor="text1"/>
          <w:sz w:val="28"/>
          <w:szCs w:val="28"/>
          <w:shd w:val="clear" w:color="auto" w:fill="FFFFFF"/>
          <w:lang w:val="en-US"/>
        </w:rPr>
        <w:t xml:space="preserve"> </w:t>
      </w:r>
      <w:r w:rsidR="00FA400B" w:rsidRPr="008E056C">
        <w:rPr>
          <w:rFonts w:ascii="Times New Roman" w:hAnsi="Times New Roman" w:cs="Times New Roman"/>
          <w:color w:val="000000" w:themeColor="text1"/>
          <w:sz w:val="28"/>
          <w:szCs w:val="28"/>
          <w:shd w:val="clear" w:color="auto" w:fill="FFFFFF"/>
          <w:lang w:val="en-US"/>
        </w:rPr>
        <w:t>//</w:t>
      </w:r>
      <w:r w:rsidRPr="008E056C">
        <w:rPr>
          <w:rFonts w:ascii="Times New Roman" w:hAnsi="Times New Roman" w:cs="Times New Roman"/>
          <w:color w:val="000000" w:themeColor="text1"/>
          <w:sz w:val="28"/>
          <w:szCs w:val="28"/>
          <w:shd w:val="clear" w:color="auto" w:fill="FFFFFF"/>
          <w:lang w:val="en-US"/>
        </w:rPr>
        <w:t> Ann Trop Med Parasitol. 1995;89:261–9. </w:t>
      </w:r>
    </w:p>
    <w:p w14:paraId="11E9C2BF" w14:textId="6AE1C576" w:rsidR="003F5A99" w:rsidRPr="008E056C" w:rsidRDefault="00F54528" w:rsidP="00824EB9">
      <w:pPr>
        <w:pStyle w:val="aff8"/>
        <w:numPr>
          <w:ilvl w:val="0"/>
          <w:numId w:val="5"/>
        </w:numPr>
        <w:tabs>
          <w:tab w:val="left" w:pos="709"/>
          <w:tab w:val="left" w:pos="9356"/>
        </w:tabs>
        <w:autoSpaceDE w:val="0"/>
        <w:autoSpaceDN w:val="0"/>
        <w:adjustRightInd w:val="0"/>
        <w:spacing w:after="0" w:line="240" w:lineRule="auto"/>
        <w:ind w:left="0" w:right="-1" w:firstLine="0"/>
        <w:jc w:val="both"/>
        <w:rPr>
          <w:rFonts w:ascii="Times New Roman" w:hAnsi="Times New Roman" w:cs="Times New Roman"/>
          <w:color w:val="000000" w:themeColor="text1"/>
          <w:sz w:val="28"/>
          <w:szCs w:val="28"/>
          <w:lang w:val="en-US"/>
        </w:rPr>
      </w:pPr>
      <w:r w:rsidRPr="008E056C">
        <w:rPr>
          <w:rFonts w:ascii="Times New Roman" w:hAnsi="Times New Roman" w:cs="Times New Roman"/>
          <w:color w:val="000000" w:themeColor="text1"/>
          <w:sz w:val="28"/>
          <w:szCs w:val="28"/>
          <w:shd w:val="clear" w:color="auto" w:fill="FFFFFF"/>
          <w:lang w:val="en-US"/>
        </w:rPr>
        <w:t>Taourel P, Marty-Ane B, Charasset S, Mattei M, Devred P, Bruel JM. Hydatid cyst of the liver: comparison of CT and MRI.</w:t>
      </w:r>
      <w:r w:rsidR="00FA400B" w:rsidRPr="00FA400B">
        <w:rPr>
          <w:rFonts w:ascii="Times New Roman" w:hAnsi="Times New Roman" w:cs="Times New Roman"/>
          <w:color w:val="000000" w:themeColor="text1"/>
          <w:sz w:val="28"/>
          <w:szCs w:val="28"/>
          <w:shd w:val="clear" w:color="auto" w:fill="FFFFFF"/>
          <w:lang w:val="en-US"/>
        </w:rPr>
        <w:t xml:space="preserve"> </w:t>
      </w:r>
      <w:r w:rsidR="00FA400B" w:rsidRPr="008E056C">
        <w:rPr>
          <w:rFonts w:ascii="Times New Roman" w:hAnsi="Times New Roman" w:cs="Times New Roman"/>
          <w:color w:val="000000" w:themeColor="text1"/>
          <w:sz w:val="28"/>
          <w:szCs w:val="28"/>
          <w:shd w:val="clear" w:color="auto" w:fill="FFFFFF"/>
          <w:lang w:val="en-US"/>
        </w:rPr>
        <w:t>//</w:t>
      </w:r>
      <w:r w:rsidRPr="008E056C">
        <w:rPr>
          <w:rFonts w:ascii="Times New Roman" w:hAnsi="Times New Roman" w:cs="Times New Roman"/>
          <w:color w:val="000000" w:themeColor="text1"/>
          <w:sz w:val="28"/>
          <w:szCs w:val="28"/>
          <w:shd w:val="clear" w:color="auto" w:fill="FFFFFF"/>
          <w:lang w:val="en-US"/>
        </w:rPr>
        <w:t xml:space="preserve"> J Comput Assist Tomogr. 1993;17(1):80‐85. </w:t>
      </w:r>
    </w:p>
    <w:p w14:paraId="7B59311C" w14:textId="5C6E0C74" w:rsidR="003F5A99" w:rsidRPr="008E056C" w:rsidRDefault="00F54528" w:rsidP="00824EB9">
      <w:pPr>
        <w:pStyle w:val="aff8"/>
        <w:numPr>
          <w:ilvl w:val="0"/>
          <w:numId w:val="5"/>
        </w:numPr>
        <w:tabs>
          <w:tab w:val="left" w:pos="709"/>
          <w:tab w:val="left" w:pos="9356"/>
        </w:tabs>
        <w:autoSpaceDE w:val="0"/>
        <w:autoSpaceDN w:val="0"/>
        <w:adjustRightInd w:val="0"/>
        <w:spacing w:after="0" w:line="240" w:lineRule="auto"/>
        <w:ind w:left="0" w:right="-1" w:firstLine="0"/>
        <w:jc w:val="both"/>
        <w:rPr>
          <w:rFonts w:ascii="Times New Roman" w:hAnsi="Times New Roman" w:cs="Times New Roman"/>
          <w:color w:val="000000" w:themeColor="text1"/>
          <w:sz w:val="28"/>
          <w:szCs w:val="28"/>
          <w:lang w:val="en-US"/>
        </w:rPr>
      </w:pPr>
      <w:r w:rsidRPr="008E056C">
        <w:rPr>
          <w:rFonts w:ascii="Times New Roman" w:hAnsi="Times New Roman" w:cs="Times New Roman"/>
          <w:color w:val="000000" w:themeColor="text1"/>
          <w:sz w:val="28"/>
          <w:szCs w:val="28"/>
          <w:lang w:val="en-US"/>
        </w:rPr>
        <w:t>Torgerson PR, Deplazes P (2009) Echinococcosis: diagnosis and diagnostic interpretation in population studies.</w:t>
      </w:r>
      <w:r w:rsidR="00F3741A" w:rsidRPr="00F3741A">
        <w:rPr>
          <w:rFonts w:ascii="Times New Roman" w:hAnsi="Times New Roman" w:cs="Times New Roman"/>
          <w:color w:val="000000" w:themeColor="text1"/>
          <w:sz w:val="28"/>
          <w:szCs w:val="28"/>
          <w:shd w:val="clear" w:color="auto" w:fill="FFFFFF"/>
          <w:lang w:val="en-US"/>
        </w:rPr>
        <w:t xml:space="preserve"> </w:t>
      </w:r>
      <w:r w:rsidR="00F3741A" w:rsidRPr="008E056C">
        <w:rPr>
          <w:rFonts w:ascii="Times New Roman" w:hAnsi="Times New Roman" w:cs="Times New Roman"/>
          <w:color w:val="000000" w:themeColor="text1"/>
          <w:sz w:val="28"/>
          <w:szCs w:val="28"/>
          <w:shd w:val="clear" w:color="auto" w:fill="FFFFFF"/>
          <w:lang w:val="en-US"/>
        </w:rPr>
        <w:t xml:space="preserve">// </w:t>
      </w:r>
      <w:r w:rsidRPr="008E056C">
        <w:rPr>
          <w:rFonts w:ascii="Times New Roman" w:hAnsi="Times New Roman" w:cs="Times New Roman"/>
          <w:color w:val="000000" w:themeColor="text1"/>
          <w:sz w:val="28"/>
          <w:szCs w:val="28"/>
          <w:lang w:val="en-US"/>
        </w:rPr>
        <w:t xml:space="preserve"> Trends Parasitol 25:164–170</w:t>
      </w:r>
    </w:p>
    <w:p w14:paraId="404E085D" w14:textId="65E61786" w:rsidR="003F5A99" w:rsidRPr="008E056C" w:rsidRDefault="00F54528" w:rsidP="00824EB9">
      <w:pPr>
        <w:pStyle w:val="aff8"/>
        <w:numPr>
          <w:ilvl w:val="0"/>
          <w:numId w:val="5"/>
        </w:numPr>
        <w:tabs>
          <w:tab w:val="left" w:pos="709"/>
          <w:tab w:val="left" w:pos="9356"/>
        </w:tabs>
        <w:spacing w:after="200" w:line="240" w:lineRule="auto"/>
        <w:ind w:left="0" w:right="-1" w:firstLine="0"/>
        <w:jc w:val="both"/>
        <w:rPr>
          <w:rFonts w:ascii="Times New Roman" w:hAnsi="Times New Roman" w:cs="Times New Roman"/>
          <w:color w:val="000000" w:themeColor="text1"/>
          <w:sz w:val="28"/>
          <w:szCs w:val="28"/>
          <w:lang w:val="en-US"/>
        </w:rPr>
      </w:pPr>
      <w:r w:rsidRPr="008E056C">
        <w:rPr>
          <w:rFonts w:ascii="Times New Roman" w:hAnsi="Times New Roman" w:cs="Times New Roman"/>
          <w:color w:val="000000" w:themeColor="text1"/>
          <w:sz w:val="28"/>
          <w:szCs w:val="28"/>
          <w:lang w:val="en-US"/>
        </w:rPr>
        <w:t>P. Irabedra, C. Ferreira, J. Sayes, S. Elola, M. Rodríguez, N. Morel, S. Segura, E. dos Santos, J. A. Guisantes. Control programme for cystic echinococcosis in Uruguay. //</w:t>
      </w:r>
      <w:r w:rsidR="00F3741A" w:rsidRPr="00F3741A">
        <w:rPr>
          <w:rFonts w:ascii="Times New Roman" w:hAnsi="Times New Roman" w:cs="Times New Roman"/>
          <w:color w:val="000000" w:themeColor="text1"/>
          <w:sz w:val="28"/>
          <w:szCs w:val="28"/>
          <w:lang w:val="en-US"/>
        </w:rPr>
        <w:t xml:space="preserve"> </w:t>
      </w:r>
      <w:r w:rsidRPr="008E056C">
        <w:rPr>
          <w:rFonts w:ascii="Times New Roman" w:hAnsi="Times New Roman" w:cs="Times New Roman"/>
          <w:color w:val="000000" w:themeColor="text1"/>
          <w:sz w:val="28"/>
          <w:szCs w:val="28"/>
          <w:lang w:val="en-US"/>
        </w:rPr>
        <w:t>Mem Inst Oswaldo Cruz, Rio de Janeiro, 2016, Vol. 111(6): 372-377</w:t>
      </w:r>
    </w:p>
    <w:p w14:paraId="7BF99A4A" w14:textId="781E5AAD" w:rsidR="003F5A99" w:rsidRPr="008E056C" w:rsidRDefault="00633F9C" w:rsidP="005E007C">
      <w:pPr>
        <w:pStyle w:val="aff8"/>
        <w:numPr>
          <w:ilvl w:val="0"/>
          <w:numId w:val="5"/>
        </w:numPr>
        <w:shd w:val="clear" w:color="auto" w:fill="FFFFFF"/>
        <w:tabs>
          <w:tab w:val="left" w:pos="709"/>
          <w:tab w:val="left" w:pos="9356"/>
        </w:tabs>
        <w:spacing w:after="0" w:line="240" w:lineRule="auto"/>
        <w:ind w:left="0" w:right="-1" w:firstLine="0"/>
        <w:jc w:val="both"/>
        <w:outlineLvl w:val="0"/>
        <w:rPr>
          <w:rFonts w:ascii="Times New Roman" w:eastAsia="Times New Roman" w:hAnsi="Times New Roman" w:cs="Times New Roman"/>
          <w:bCs/>
          <w:color w:val="000000" w:themeColor="text1"/>
          <w:kern w:val="36"/>
          <w:sz w:val="28"/>
          <w:szCs w:val="28"/>
          <w:lang w:val="en-US" w:eastAsia="ru-RU"/>
        </w:rPr>
      </w:pPr>
      <w:hyperlink r:id="rId128" w:history="1">
        <w:r w:rsidR="00F54528" w:rsidRPr="008E056C">
          <w:rPr>
            <w:rStyle w:val="a7"/>
            <w:rFonts w:ascii="Times New Roman" w:hAnsi="Times New Roman" w:cs="Times New Roman"/>
            <w:color w:val="000000" w:themeColor="text1"/>
            <w:sz w:val="28"/>
            <w:szCs w:val="28"/>
            <w:u w:val="none"/>
            <w:lang w:val="en-US"/>
          </w:rPr>
          <w:t>Craig P.S</w:t>
        </w:r>
      </w:hyperlink>
      <w:r w:rsidR="00F54528" w:rsidRPr="008E056C">
        <w:rPr>
          <w:rStyle w:val="a7"/>
          <w:rFonts w:ascii="Times New Roman" w:hAnsi="Times New Roman" w:cs="Times New Roman"/>
          <w:color w:val="000000" w:themeColor="text1"/>
          <w:sz w:val="28"/>
          <w:szCs w:val="28"/>
          <w:u w:val="none"/>
          <w:lang w:val="en-US"/>
        </w:rPr>
        <w:t>.</w:t>
      </w:r>
      <w:r w:rsidR="00F54528" w:rsidRPr="008E056C">
        <w:rPr>
          <w:rFonts w:ascii="Times New Roman" w:hAnsi="Times New Roman" w:cs="Times New Roman"/>
          <w:color w:val="000000" w:themeColor="text1"/>
          <w:sz w:val="28"/>
          <w:szCs w:val="28"/>
          <w:lang w:val="en-US"/>
        </w:rPr>
        <w:t xml:space="preserve">, </w:t>
      </w:r>
      <w:hyperlink r:id="rId129" w:history="1">
        <w:r w:rsidR="00F54528" w:rsidRPr="008E056C">
          <w:rPr>
            <w:rStyle w:val="a7"/>
            <w:rFonts w:ascii="Times New Roman" w:hAnsi="Times New Roman" w:cs="Times New Roman"/>
            <w:color w:val="000000" w:themeColor="text1"/>
            <w:sz w:val="28"/>
            <w:szCs w:val="28"/>
            <w:u w:val="none"/>
            <w:lang w:val="en-US"/>
          </w:rPr>
          <w:t>Giraudoux P</w:t>
        </w:r>
      </w:hyperlink>
      <w:r w:rsidR="00F54528" w:rsidRPr="008E056C">
        <w:rPr>
          <w:rStyle w:val="a7"/>
          <w:rFonts w:ascii="Times New Roman" w:hAnsi="Times New Roman" w:cs="Times New Roman"/>
          <w:color w:val="000000" w:themeColor="text1"/>
          <w:sz w:val="28"/>
          <w:szCs w:val="28"/>
          <w:u w:val="none"/>
          <w:lang w:val="en-US"/>
        </w:rPr>
        <w:t>.</w:t>
      </w:r>
      <w:r w:rsidR="00F54528" w:rsidRPr="008E056C">
        <w:rPr>
          <w:rFonts w:ascii="Times New Roman" w:hAnsi="Times New Roman" w:cs="Times New Roman"/>
          <w:color w:val="000000" w:themeColor="text1"/>
          <w:sz w:val="28"/>
          <w:szCs w:val="28"/>
          <w:lang w:val="en-US"/>
        </w:rPr>
        <w:t xml:space="preserve">, </w:t>
      </w:r>
      <w:hyperlink r:id="rId130" w:history="1">
        <w:r w:rsidR="00F54528" w:rsidRPr="008E056C">
          <w:rPr>
            <w:rStyle w:val="a7"/>
            <w:rFonts w:ascii="Times New Roman" w:hAnsi="Times New Roman" w:cs="Times New Roman"/>
            <w:color w:val="000000" w:themeColor="text1"/>
            <w:sz w:val="28"/>
            <w:szCs w:val="28"/>
            <w:u w:val="none"/>
            <w:lang w:val="en-US"/>
          </w:rPr>
          <w:t>Wang Z.H</w:t>
        </w:r>
      </w:hyperlink>
      <w:r w:rsidR="00F54528" w:rsidRPr="008E056C">
        <w:rPr>
          <w:rStyle w:val="a7"/>
          <w:rFonts w:ascii="Times New Roman" w:hAnsi="Times New Roman" w:cs="Times New Roman"/>
          <w:color w:val="000000" w:themeColor="text1"/>
          <w:sz w:val="28"/>
          <w:szCs w:val="28"/>
          <w:u w:val="none"/>
          <w:lang w:val="en-US"/>
        </w:rPr>
        <w:t>.</w:t>
      </w:r>
      <w:r w:rsidR="00F54528" w:rsidRPr="008E056C">
        <w:rPr>
          <w:rFonts w:ascii="Times New Roman" w:hAnsi="Times New Roman" w:cs="Times New Roman"/>
          <w:color w:val="000000" w:themeColor="text1"/>
          <w:sz w:val="28"/>
          <w:szCs w:val="28"/>
          <w:lang w:val="en-US"/>
        </w:rPr>
        <w:t xml:space="preserve">, </w:t>
      </w:r>
      <w:hyperlink r:id="rId131" w:history="1">
        <w:r w:rsidR="00F54528" w:rsidRPr="008E056C">
          <w:rPr>
            <w:rStyle w:val="a7"/>
            <w:rFonts w:ascii="Times New Roman" w:hAnsi="Times New Roman" w:cs="Times New Roman"/>
            <w:color w:val="000000" w:themeColor="text1"/>
            <w:sz w:val="28"/>
            <w:szCs w:val="28"/>
            <w:u w:val="none"/>
            <w:lang w:val="en-US"/>
          </w:rPr>
          <w:t>Wang Q</w:t>
        </w:r>
      </w:hyperlink>
      <w:r w:rsidR="00F54528" w:rsidRPr="008E056C">
        <w:rPr>
          <w:rStyle w:val="a7"/>
          <w:rFonts w:ascii="Times New Roman" w:hAnsi="Times New Roman" w:cs="Times New Roman"/>
          <w:color w:val="000000" w:themeColor="text1"/>
          <w:sz w:val="28"/>
          <w:szCs w:val="28"/>
          <w:u w:val="none"/>
          <w:lang w:val="en-US"/>
        </w:rPr>
        <w:t xml:space="preserve">. </w:t>
      </w:r>
      <w:r w:rsidR="00F54528" w:rsidRPr="008E056C">
        <w:rPr>
          <w:rStyle w:val="highlight"/>
          <w:rFonts w:ascii="Times New Roman" w:hAnsi="Times New Roman" w:cs="Times New Roman"/>
          <w:color w:val="000000" w:themeColor="text1"/>
          <w:sz w:val="28"/>
          <w:szCs w:val="28"/>
          <w:lang w:val="en-US"/>
        </w:rPr>
        <w:t>Echinococcosis</w:t>
      </w:r>
      <w:r w:rsidR="00F54528" w:rsidRPr="008E056C">
        <w:rPr>
          <w:rFonts w:ascii="Times New Roman" w:hAnsi="Times New Roman" w:cs="Times New Roman"/>
          <w:color w:val="000000" w:themeColor="text1"/>
          <w:sz w:val="28"/>
          <w:szCs w:val="28"/>
          <w:lang w:val="en-US"/>
        </w:rPr>
        <w:t xml:space="preserve"> transmission on the Tibetan Plateau. //</w:t>
      </w:r>
      <w:hyperlink r:id="rId132" w:tooltip="Advances in parasitology." w:history="1">
        <w:r w:rsidR="00F54528" w:rsidRPr="008E056C">
          <w:rPr>
            <w:rStyle w:val="a7"/>
            <w:rFonts w:ascii="Times New Roman" w:hAnsi="Times New Roman" w:cs="Times New Roman"/>
            <w:color w:val="000000" w:themeColor="text1"/>
            <w:sz w:val="28"/>
            <w:szCs w:val="28"/>
            <w:u w:val="none"/>
            <w:lang w:val="en-US"/>
          </w:rPr>
          <w:t>Adv Parasitol.</w:t>
        </w:r>
      </w:hyperlink>
      <w:r w:rsidR="00F54528" w:rsidRPr="008E056C">
        <w:rPr>
          <w:rFonts w:ascii="Times New Roman" w:hAnsi="Times New Roman" w:cs="Times New Roman"/>
          <w:color w:val="000000" w:themeColor="text1"/>
          <w:sz w:val="28"/>
          <w:szCs w:val="28"/>
          <w:lang w:val="en-US"/>
        </w:rPr>
        <w:t xml:space="preserve"> 2019;104:165-246. </w:t>
      </w:r>
    </w:p>
    <w:p w14:paraId="31A101D1" w14:textId="77777777" w:rsidR="003F5A99" w:rsidRPr="008E056C" w:rsidRDefault="00503385" w:rsidP="00824EB9">
      <w:pPr>
        <w:pStyle w:val="aff8"/>
        <w:numPr>
          <w:ilvl w:val="0"/>
          <w:numId w:val="5"/>
        </w:numPr>
        <w:shd w:val="clear" w:color="auto" w:fill="FFFFFF"/>
        <w:tabs>
          <w:tab w:val="left" w:pos="709"/>
          <w:tab w:val="left" w:pos="9356"/>
        </w:tabs>
        <w:spacing w:after="166" w:line="240" w:lineRule="auto"/>
        <w:ind w:left="0" w:right="-1" w:firstLine="0"/>
        <w:jc w:val="both"/>
        <w:rPr>
          <w:rFonts w:ascii="Times New Roman" w:hAnsi="Times New Roman" w:cs="Times New Roman"/>
          <w:color w:val="000000" w:themeColor="text1"/>
          <w:sz w:val="28"/>
          <w:szCs w:val="28"/>
        </w:rPr>
      </w:pPr>
      <w:hyperlink r:id="rId133" w:history="1">
        <w:r w:rsidR="00F54528" w:rsidRPr="008E056C">
          <w:rPr>
            <w:rStyle w:val="a7"/>
            <w:rFonts w:ascii="Times New Roman" w:hAnsi="Times New Roman" w:cs="Times New Roman"/>
            <w:color w:val="000000" w:themeColor="text1"/>
            <w:sz w:val="28"/>
            <w:szCs w:val="28"/>
            <w:u w:val="none"/>
            <w:lang w:val="en-US"/>
          </w:rPr>
          <w:t>Loi F</w:t>
        </w:r>
      </w:hyperlink>
      <w:r w:rsidR="00F54528" w:rsidRPr="008E056C">
        <w:rPr>
          <w:rFonts w:ascii="Times New Roman" w:eastAsia="Times New Roman" w:hAnsi="Times New Roman" w:cs="Times New Roman"/>
          <w:color w:val="000000" w:themeColor="text1"/>
          <w:sz w:val="28"/>
          <w:szCs w:val="28"/>
          <w:lang w:val="en-US" w:eastAsia="ru-RU"/>
        </w:rPr>
        <w:t xml:space="preserve">., </w:t>
      </w:r>
      <w:hyperlink r:id="rId134" w:history="1">
        <w:r w:rsidR="00F54528" w:rsidRPr="008E056C">
          <w:rPr>
            <w:rStyle w:val="a7"/>
            <w:rFonts w:ascii="Times New Roman" w:hAnsi="Times New Roman" w:cs="Times New Roman"/>
            <w:color w:val="000000" w:themeColor="text1"/>
            <w:sz w:val="28"/>
            <w:szCs w:val="28"/>
            <w:u w:val="none"/>
            <w:lang w:val="en-US"/>
          </w:rPr>
          <w:t>Berchialla P</w:t>
        </w:r>
      </w:hyperlink>
      <w:r w:rsidR="00F54528" w:rsidRPr="008E056C">
        <w:rPr>
          <w:rFonts w:ascii="Times New Roman" w:eastAsia="Times New Roman" w:hAnsi="Times New Roman" w:cs="Times New Roman"/>
          <w:color w:val="000000" w:themeColor="text1"/>
          <w:sz w:val="28"/>
          <w:szCs w:val="28"/>
          <w:lang w:val="en-US" w:eastAsia="ru-RU"/>
        </w:rPr>
        <w:t xml:space="preserve">., </w:t>
      </w:r>
      <w:hyperlink r:id="rId135" w:history="1">
        <w:r w:rsidR="00F54528" w:rsidRPr="008E056C">
          <w:rPr>
            <w:rStyle w:val="a7"/>
            <w:rFonts w:ascii="Times New Roman" w:hAnsi="Times New Roman" w:cs="Times New Roman"/>
            <w:color w:val="000000" w:themeColor="text1"/>
            <w:sz w:val="28"/>
            <w:szCs w:val="28"/>
            <w:u w:val="none"/>
            <w:lang w:val="en-US"/>
          </w:rPr>
          <w:t>Masu G</w:t>
        </w:r>
      </w:hyperlink>
      <w:r w:rsidR="00F54528" w:rsidRPr="008E056C">
        <w:rPr>
          <w:rFonts w:ascii="Times New Roman" w:eastAsia="Times New Roman" w:hAnsi="Times New Roman" w:cs="Times New Roman"/>
          <w:color w:val="000000" w:themeColor="text1"/>
          <w:sz w:val="28"/>
          <w:szCs w:val="28"/>
          <w:lang w:val="en-US" w:eastAsia="ru-RU"/>
        </w:rPr>
        <w:t xml:space="preserve">., </w:t>
      </w:r>
      <w:hyperlink r:id="rId136" w:history="1">
        <w:r w:rsidR="00F54528" w:rsidRPr="008E056C">
          <w:rPr>
            <w:rStyle w:val="a7"/>
            <w:rFonts w:ascii="Times New Roman" w:hAnsi="Times New Roman" w:cs="Times New Roman"/>
            <w:color w:val="000000" w:themeColor="text1"/>
            <w:sz w:val="28"/>
            <w:szCs w:val="28"/>
            <w:u w:val="none"/>
            <w:lang w:val="en-US"/>
          </w:rPr>
          <w:t>Masala G</w:t>
        </w:r>
      </w:hyperlink>
      <w:r w:rsidR="00F54528" w:rsidRPr="008E056C">
        <w:rPr>
          <w:rFonts w:ascii="Times New Roman" w:eastAsia="Times New Roman" w:hAnsi="Times New Roman" w:cs="Times New Roman"/>
          <w:color w:val="000000" w:themeColor="text1"/>
          <w:sz w:val="28"/>
          <w:szCs w:val="28"/>
          <w:lang w:val="en-US" w:eastAsia="ru-RU"/>
        </w:rPr>
        <w:t xml:space="preserve">., </w:t>
      </w:r>
      <w:hyperlink r:id="rId137" w:history="1">
        <w:r w:rsidR="00F54528" w:rsidRPr="008E056C">
          <w:rPr>
            <w:rStyle w:val="a7"/>
            <w:rFonts w:ascii="Times New Roman" w:hAnsi="Times New Roman" w:cs="Times New Roman"/>
            <w:color w:val="000000" w:themeColor="text1"/>
            <w:sz w:val="28"/>
            <w:szCs w:val="28"/>
            <w:u w:val="none"/>
            <w:lang w:val="en-US"/>
          </w:rPr>
          <w:t>Scaramozzino P</w:t>
        </w:r>
      </w:hyperlink>
      <w:r w:rsidR="00F54528" w:rsidRPr="008E056C">
        <w:rPr>
          <w:rFonts w:ascii="Times New Roman" w:eastAsia="Times New Roman" w:hAnsi="Times New Roman" w:cs="Times New Roman"/>
          <w:color w:val="000000" w:themeColor="text1"/>
          <w:sz w:val="28"/>
          <w:szCs w:val="28"/>
          <w:lang w:val="en-US" w:eastAsia="ru-RU"/>
        </w:rPr>
        <w:t xml:space="preserve">., </w:t>
      </w:r>
      <w:hyperlink r:id="rId138" w:history="1">
        <w:r w:rsidR="00F54528" w:rsidRPr="008E056C">
          <w:rPr>
            <w:rStyle w:val="a7"/>
            <w:rFonts w:ascii="Times New Roman" w:hAnsi="Times New Roman" w:cs="Times New Roman"/>
            <w:color w:val="000000" w:themeColor="text1"/>
            <w:sz w:val="28"/>
            <w:szCs w:val="28"/>
            <w:u w:val="none"/>
            <w:lang w:val="en-US"/>
          </w:rPr>
          <w:t>Carvelli A</w:t>
        </w:r>
      </w:hyperlink>
      <w:r w:rsidR="00F54528" w:rsidRPr="008E056C">
        <w:rPr>
          <w:rFonts w:ascii="Times New Roman" w:eastAsia="Times New Roman" w:hAnsi="Times New Roman" w:cs="Times New Roman"/>
          <w:color w:val="000000" w:themeColor="text1"/>
          <w:sz w:val="28"/>
          <w:szCs w:val="28"/>
          <w:lang w:val="en-US" w:eastAsia="ru-RU"/>
        </w:rPr>
        <w:t xml:space="preserve">., </w:t>
      </w:r>
      <w:hyperlink r:id="rId139" w:history="1">
        <w:r w:rsidR="00F54528" w:rsidRPr="008E056C">
          <w:rPr>
            <w:rStyle w:val="a7"/>
            <w:rFonts w:ascii="Times New Roman" w:hAnsi="Times New Roman" w:cs="Times New Roman"/>
            <w:color w:val="000000" w:themeColor="text1"/>
            <w:sz w:val="28"/>
            <w:szCs w:val="28"/>
            <w:u w:val="none"/>
            <w:lang w:val="en-US"/>
          </w:rPr>
          <w:t>Caligiuri V</w:t>
        </w:r>
      </w:hyperlink>
      <w:r w:rsidR="00F54528" w:rsidRPr="008E056C">
        <w:rPr>
          <w:rFonts w:ascii="Times New Roman" w:eastAsia="Times New Roman" w:hAnsi="Times New Roman" w:cs="Times New Roman"/>
          <w:color w:val="000000" w:themeColor="text1"/>
          <w:sz w:val="28"/>
          <w:szCs w:val="28"/>
          <w:lang w:val="en-US" w:eastAsia="ru-RU"/>
        </w:rPr>
        <w:t xml:space="preserve">., </w:t>
      </w:r>
      <w:hyperlink r:id="rId140" w:history="1">
        <w:r w:rsidR="00F54528" w:rsidRPr="008E056C">
          <w:rPr>
            <w:rStyle w:val="a7"/>
            <w:rFonts w:ascii="Times New Roman" w:hAnsi="Times New Roman" w:cs="Times New Roman"/>
            <w:color w:val="000000" w:themeColor="text1"/>
            <w:sz w:val="28"/>
            <w:szCs w:val="28"/>
            <w:u w:val="none"/>
            <w:lang w:val="en-US"/>
          </w:rPr>
          <w:t>Santi A</w:t>
        </w:r>
      </w:hyperlink>
      <w:r w:rsidR="00F54528" w:rsidRPr="008E056C">
        <w:rPr>
          <w:rFonts w:ascii="Times New Roman" w:eastAsia="Times New Roman" w:hAnsi="Times New Roman" w:cs="Times New Roman"/>
          <w:color w:val="000000" w:themeColor="text1"/>
          <w:sz w:val="28"/>
          <w:szCs w:val="28"/>
          <w:lang w:val="en-US" w:eastAsia="ru-RU"/>
        </w:rPr>
        <w:t xml:space="preserve">., </w:t>
      </w:r>
      <w:hyperlink r:id="rId141" w:history="1">
        <w:r w:rsidR="00F54528" w:rsidRPr="008E056C">
          <w:rPr>
            <w:rStyle w:val="a7"/>
            <w:rFonts w:ascii="Times New Roman" w:hAnsi="Times New Roman" w:cs="Times New Roman"/>
            <w:color w:val="000000" w:themeColor="text1"/>
            <w:sz w:val="28"/>
            <w:szCs w:val="28"/>
            <w:u w:val="none"/>
            <w:lang w:val="en-US"/>
          </w:rPr>
          <w:t>Bona M.C</w:t>
        </w:r>
      </w:hyperlink>
      <w:r w:rsidR="00F54528" w:rsidRPr="008E056C">
        <w:rPr>
          <w:rFonts w:ascii="Times New Roman" w:eastAsia="Times New Roman" w:hAnsi="Times New Roman" w:cs="Times New Roman"/>
          <w:color w:val="000000" w:themeColor="text1"/>
          <w:sz w:val="28"/>
          <w:szCs w:val="28"/>
          <w:lang w:val="en-US" w:eastAsia="ru-RU"/>
        </w:rPr>
        <w:t xml:space="preserve">., </w:t>
      </w:r>
      <w:hyperlink r:id="rId142" w:history="1">
        <w:r w:rsidR="00F54528" w:rsidRPr="008E056C">
          <w:rPr>
            <w:rStyle w:val="a7"/>
            <w:rFonts w:ascii="Times New Roman" w:hAnsi="Times New Roman" w:cs="Times New Roman"/>
            <w:color w:val="000000" w:themeColor="text1"/>
            <w:sz w:val="28"/>
            <w:szCs w:val="28"/>
            <w:u w:val="none"/>
            <w:lang w:val="en-US"/>
          </w:rPr>
          <w:t>Maresca C</w:t>
        </w:r>
      </w:hyperlink>
      <w:r w:rsidR="00F54528" w:rsidRPr="008E056C">
        <w:rPr>
          <w:rFonts w:ascii="Times New Roman" w:eastAsia="Times New Roman" w:hAnsi="Times New Roman" w:cs="Times New Roman"/>
          <w:color w:val="000000" w:themeColor="text1"/>
          <w:sz w:val="28"/>
          <w:szCs w:val="28"/>
          <w:lang w:val="en-US" w:eastAsia="ru-RU"/>
        </w:rPr>
        <w:t xml:space="preserve">., </w:t>
      </w:r>
      <w:hyperlink r:id="rId143" w:history="1">
        <w:r w:rsidR="00F54528" w:rsidRPr="008E056C">
          <w:rPr>
            <w:rStyle w:val="a7"/>
            <w:rFonts w:ascii="Times New Roman" w:hAnsi="Times New Roman" w:cs="Times New Roman"/>
            <w:color w:val="000000" w:themeColor="text1"/>
            <w:sz w:val="28"/>
            <w:szCs w:val="28"/>
            <w:u w:val="none"/>
            <w:lang w:val="en-US"/>
          </w:rPr>
          <w:t>Zanoni M.G</w:t>
        </w:r>
      </w:hyperlink>
      <w:r w:rsidR="00F54528" w:rsidRPr="008E056C">
        <w:rPr>
          <w:rFonts w:ascii="Times New Roman" w:eastAsia="Times New Roman" w:hAnsi="Times New Roman" w:cs="Times New Roman"/>
          <w:color w:val="000000" w:themeColor="text1"/>
          <w:sz w:val="28"/>
          <w:szCs w:val="28"/>
          <w:lang w:val="en-US" w:eastAsia="ru-RU"/>
        </w:rPr>
        <w:t xml:space="preserve">., </w:t>
      </w:r>
      <w:hyperlink r:id="rId144" w:history="1">
        <w:r w:rsidR="00F54528" w:rsidRPr="008E056C">
          <w:rPr>
            <w:rStyle w:val="a7"/>
            <w:rFonts w:ascii="Times New Roman" w:hAnsi="Times New Roman" w:cs="Times New Roman"/>
            <w:color w:val="000000" w:themeColor="text1"/>
            <w:sz w:val="28"/>
            <w:szCs w:val="28"/>
            <w:u w:val="none"/>
            <w:lang w:val="en-US"/>
          </w:rPr>
          <w:t>Capelli G</w:t>
        </w:r>
      </w:hyperlink>
      <w:r w:rsidR="00F54528" w:rsidRPr="008E056C">
        <w:rPr>
          <w:rFonts w:ascii="Times New Roman" w:eastAsia="Times New Roman" w:hAnsi="Times New Roman" w:cs="Times New Roman"/>
          <w:color w:val="000000" w:themeColor="text1"/>
          <w:sz w:val="28"/>
          <w:szCs w:val="28"/>
          <w:lang w:val="en-US" w:eastAsia="ru-RU"/>
        </w:rPr>
        <w:t xml:space="preserve">., </w:t>
      </w:r>
      <w:hyperlink r:id="rId145" w:history="1">
        <w:r w:rsidR="00F54528" w:rsidRPr="008E056C">
          <w:rPr>
            <w:rStyle w:val="a7"/>
            <w:rFonts w:ascii="Times New Roman" w:hAnsi="Times New Roman" w:cs="Times New Roman"/>
            <w:color w:val="000000" w:themeColor="text1"/>
            <w:sz w:val="28"/>
            <w:szCs w:val="28"/>
            <w:u w:val="none"/>
            <w:lang w:val="en-US"/>
          </w:rPr>
          <w:t>Iannetti S</w:t>
        </w:r>
      </w:hyperlink>
      <w:r w:rsidR="00F54528" w:rsidRPr="008E056C">
        <w:rPr>
          <w:rFonts w:ascii="Times New Roman" w:eastAsia="Times New Roman" w:hAnsi="Times New Roman" w:cs="Times New Roman"/>
          <w:color w:val="000000" w:themeColor="text1"/>
          <w:sz w:val="28"/>
          <w:szCs w:val="28"/>
          <w:lang w:val="en-US" w:eastAsia="ru-RU"/>
        </w:rPr>
        <w:t xml:space="preserve">., </w:t>
      </w:r>
      <w:hyperlink r:id="rId146" w:history="1">
        <w:r w:rsidR="00F54528" w:rsidRPr="008E056C">
          <w:rPr>
            <w:rStyle w:val="a7"/>
            <w:rFonts w:ascii="Times New Roman" w:hAnsi="Times New Roman" w:cs="Times New Roman"/>
            <w:color w:val="000000" w:themeColor="text1"/>
            <w:sz w:val="28"/>
            <w:szCs w:val="28"/>
            <w:u w:val="none"/>
            <w:lang w:val="en-US"/>
          </w:rPr>
          <w:t>Coccollone A</w:t>
        </w:r>
      </w:hyperlink>
      <w:r w:rsidR="00F54528" w:rsidRPr="008E056C">
        <w:rPr>
          <w:rFonts w:ascii="Times New Roman" w:eastAsia="Times New Roman" w:hAnsi="Times New Roman" w:cs="Times New Roman"/>
          <w:color w:val="000000" w:themeColor="text1"/>
          <w:sz w:val="28"/>
          <w:szCs w:val="28"/>
          <w:lang w:val="en-US" w:eastAsia="ru-RU"/>
        </w:rPr>
        <w:t xml:space="preserve">., </w:t>
      </w:r>
      <w:hyperlink r:id="rId147" w:history="1">
        <w:r w:rsidR="00F54528" w:rsidRPr="008E056C">
          <w:rPr>
            <w:rStyle w:val="a7"/>
            <w:rFonts w:ascii="Times New Roman" w:hAnsi="Times New Roman" w:cs="Times New Roman"/>
            <w:color w:val="000000" w:themeColor="text1"/>
            <w:sz w:val="28"/>
            <w:szCs w:val="28"/>
            <w:u w:val="none"/>
            <w:lang w:val="en-US"/>
          </w:rPr>
          <w:t>Cappai S</w:t>
        </w:r>
      </w:hyperlink>
      <w:r w:rsidR="00F54528" w:rsidRPr="008E056C">
        <w:rPr>
          <w:rFonts w:ascii="Times New Roman" w:eastAsia="Times New Roman" w:hAnsi="Times New Roman" w:cs="Times New Roman"/>
          <w:color w:val="000000" w:themeColor="text1"/>
          <w:sz w:val="28"/>
          <w:szCs w:val="28"/>
          <w:lang w:val="en-US" w:eastAsia="ru-RU"/>
        </w:rPr>
        <w:t xml:space="preserve">., </w:t>
      </w:r>
      <w:hyperlink r:id="rId148" w:history="1">
        <w:r w:rsidR="00F54528" w:rsidRPr="008E056C">
          <w:rPr>
            <w:rStyle w:val="a7"/>
            <w:rFonts w:ascii="Times New Roman" w:hAnsi="Times New Roman" w:cs="Times New Roman"/>
            <w:color w:val="000000" w:themeColor="text1"/>
            <w:sz w:val="28"/>
            <w:szCs w:val="28"/>
            <w:u w:val="none"/>
            <w:lang w:val="en-US"/>
          </w:rPr>
          <w:t>Rolesu S</w:t>
        </w:r>
      </w:hyperlink>
      <w:r w:rsidR="00F54528" w:rsidRPr="008E056C">
        <w:rPr>
          <w:rFonts w:ascii="Times New Roman" w:eastAsia="Times New Roman" w:hAnsi="Times New Roman" w:cs="Times New Roman"/>
          <w:color w:val="000000" w:themeColor="text1"/>
          <w:sz w:val="28"/>
          <w:szCs w:val="28"/>
          <w:lang w:val="en-US" w:eastAsia="ru-RU"/>
        </w:rPr>
        <w:t xml:space="preserve">., </w:t>
      </w:r>
      <w:hyperlink r:id="rId149" w:history="1">
        <w:r w:rsidR="00F54528" w:rsidRPr="008E056C">
          <w:rPr>
            <w:rStyle w:val="a7"/>
            <w:rFonts w:ascii="Times New Roman" w:hAnsi="Times New Roman" w:cs="Times New Roman"/>
            <w:color w:val="000000" w:themeColor="text1"/>
            <w:sz w:val="28"/>
            <w:szCs w:val="28"/>
            <w:u w:val="none"/>
            <w:lang w:val="en-US"/>
          </w:rPr>
          <w:t>Piseddu T</w:t>
        </w:r>
      </w:hyperlink>
      <w:r w:rsidR="00F54528" w:rsidRPr="008E056C">
        <w:rPr>
          <w:rFonts w:ascii="Times New Roman" w:eastAsia="Times New Roman" w:hAnsi="Times New Roman" w:cs="Times New Roman"/>
          <w:color w:val="000000" w:themeColor="text1"/>
          <w:sz w:val="28"/>
          <w:szCs w:val="28"/>
          <w:lang w:val="en-US" w:eastAsia="ru-RU"/>
        </w:rPr>
        <w:t xml:space="preserve">. </w:t>
      </w:r>
      <w:r w:rsidR="00F54528" w:rsidRPr="008E056C">
        <w:rPr>
          <w:rFonts w:ascii="Times New Roman" w:eastAsia="Times New Roman" w:hAnsi="Times New Roman" w:cs="Times New Roman"/>
          <w:bCs/>
          <w:color w:val="000000" w:themeColor="text1"/>
          <w:kern w:val="36"/>
          <w:sz w:val="28"/>
          <w:szCs w:val="28"/>
          <w:lang w:val="en-US" w:eastAsia="ru-RU"/>
        </w:rPr>
        <w:t xml:space="preserve">Prevalence estimation of Italian ovine cystic echinococcosis in slaughterhouses: A retrospective Bayesian data analysis, 2010-2015.// </w:t>
      </w:r>
      <w:hyperlink r:id="rId150" w:tooltip="PloS one." w:history="1">
        <w:r w:rsidR="00F54528" w:rsidRPr="008E056C">
          <w:rPr>
            <w:rStyle w:val="a7"/>
            <w:rFonts w:ascii="Times New Roman" w:hAnsi="Times New Roman" w:cs="Times New Roman"/>
            <w:color w:val="000000" w:themeColor="text1"/>
            <w:sz w:val="28"/>
            <w:szCs w:val="28"/>
            <w:u w:val="none"/>
            <w:lang w:val="en-US"/>
          </w:rPr>
          <w:t>PLoS One.</w:t>
        </w:r>
      </w:hyperlink>
      <w:r w:rsidR="00F54528" w:rsidRPr="008E056C">
        <w:rPr>
          <w:rFonts w:ascii="Times New Roman" w:eastAsia="Times New Roman" w:hAnsi="Times New Roman" w:cs="Times New Roman"/>
          <w:color w:val="000000" w:themeColor="text1"/>
          <w:sz w:val="28"/>
          <w:szCs w:val="28"/>
          <w:lang w:val="en-US" w:eastAsia="ru-RU"/>
        </w:rPr>
        <w:t> 2019;14(4): e0214224</w:t>
      </w:r>
    </w:p>
    <w:p w14:paraId="08CF8F5D" w14:textId="15429B3D" w:rsidR="003F5A99" w:rsidRPr="008E056C" w:rsidRDefault="00633F9C" w:rsidP="00824EB9">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hAnsi="Times New Roman" w:cs="Times New Roman"/>
          <w:color w:val="000000" w:themeColor="text1"/>
          <w:sz w:val="28"/>
          <w:szCs w:val="28"/>
          <w:lang w:val="en-US"/>
        </w:rPr>
      </w:pPr>
      <w:hyperlink r:id="rId151" w:history="1">
        <w:r w:rsidR="00F54528" w:rsidRPr="008E056C">
          <w:rPr>
            <w:rStyle w:val="a7"/>
            <w:rFonts w:ascii="Times New Roman" w:hAnsi="Times New Roman" w:cs="Times New Roman"/>
            <w:color w:val="000000" w:themeColor="text1"/>
            <w:sz w:val="28"/>
            <w:szCs w:val="28"/>
            <w:u w:val="none"/>
            <w:lang w:val="en-US"/>
          </w:rPr>
          <w:t>Tamarozzi F</w:t>
        </w:r>
      </w:hyperlink>
      <w:r w:rsidR="00F54528" w:rsidRPr="008E056C">
        <w:rPr>
          <w:rStyle w:val="a7"/>
          <w:rFonts w:ascii="Times New Roman" w:hAnsi="Times New Roman" w:cs="Times New Roman"/>
          <w:color w:val="000000" w:themeColor="text1"/>
          <w:sz w:val="28"/>
          <w:szCs w:val="28"/>
          <w:u w:val="none"/>
          <w:lang w:val="en-US"/>
        </w:rPr>
        <w:t>.</w:t>
      </w:r>
      <w:r w:rsidR="00F54528" w:rsidRPr="008E056C">
        <w:rPr>
          <w:rFonts w:ascii="Times New Roman" w:hAnsi="Times New Roman" w:cs="Times New Roman"/>
          <w:color w:val="000000" w:themeColor="text1"/>
          <w:sz w:val="28"/>
          <w:szCs w:val="28"/>
          <w:lang w:val="en-US"/>
        </w:rPr>
        <w:t xml:space="preserve">, </w:t>
      </w:r>
      <w:hyperlink r:id="rId152" w:history="1">
        <w:r w:rsidR="00F54528" w:rsidRPr="008E056C">
          <w:rPr>
            <w:rStyle w:val="a7"/>
            <w:rFonts w:ascii="Times New Roman" w:hAnsi="Times New Roman" w:cs="Times New Roman"/>
            <w:color w:val="000000" w:themeColor="text1"/>
            <w:sz w:val="28"/>
            <w:szCs w:val="28"/>
            <w:u w:val="none"/>
            <w:lang w:val="en-US"/>
          </w:rPr>
          <w:t>Akhan O</w:t>
        </w:r>
      </w:hyperlink>
      <w:r w:rsidR="00F54528" w:rsidRPr="008E056C">
        <w:rPr>
          <w:rStyle w:val="a7"/>
          <w:rFonts w:ascii="Times New Roman" w:hAnsi="Times New Roman" w:cs="Times New Roman"/>
          <w:color w:val="000000" w:themeColor="text1"/>
          <w:sz w:val="28"/>
          <w:szCs w:val="28"/>
          <w:u w:val="none"/>
          <w:lang w:val="en-US"/>
        </w:rPr>
        <w:t>.</w:t>
      </w:r>
      <w:r w:rsidR="00F54528" w:rsidRPr="008E056C">
        <w:rPr>
          <w:rFonts w:ascii="Times New Roman" w:hAnsi="Times New Roman" w:cs="Times New Roman"/>
          <w:color w:val="000000" w:themeColor="text1"/>
          <w:sz w:val="28"/>
          <w:szCs w:val="28"/>
          <w:lang w:val="en-US"/>
        </w:rPr>
        <w:t xml:space="preserve">, </w:t>
      </w:r>
      <w:hyperlink r:id="rId153" w:history="1">
        <w:r w:rsidR="00F54528" w:rsidRPr="008E056C">
          <w:rPr>
            <w:rStyle w:val="a7"/>
            <w:rFonts w:ascii="Times New Roman" w:hAnsi="Times New Roman" w:cs="Times New Roman"/>
            <w:color w:val="000000" w:themeColor="text1"/>
            <w:sz w:val="28"/>
            <w:szCs w:val="28"/>
            <w:u w:val="none"/>
            <w:lang w:val="en-US"/>
          </w:rPr>
          <w:t>Cretu C.M</w:t>
        </w:r>
      </w:hyperlink>
      <w:r w:rsidR="00F54528" w:rsidRPr="008E056C">
        <w:rPr>
          <w:rStyle w:val="a7"/>
          <w:rFonts w:ascii="Times New Roman" w:hAnsi="Times New Roman" w:cs="Times New Roman"/>
          <w:color w:val="000000" w:themeColor="text1"/>
          <w:sz w:val="28"/>
          <w:szCs w:val="28"/>
          <w:u w:val="none"/>
          <w:lang w:val="en-US"/>
        </w:rPr>
        <w:t>.</w:t>
      </w:r>
      <w:r w:rsidR="00F54528" w:rsidRPr="008E056C">
        <w:rPr>
          <w:rFonts w:ascii="Times New Roman" w:hAnsi="Times New Roman" w:cs="Times New Roman"/>
          <w:color w:val="000000" w:themeColor="text1"/>
          <w:sz w:val="28"/>
          <w:szCs w:val="28"/>
          <w:lang w:val="en-US"/>
        </w:rPr>
        <w:t xml:space="preserve">, </w:t>
      </w:r>
      <w:hyperlink r:id="rId154" w:history="1">
        <w:r w:rsidR="00F54528" w:rsidRPr="008E056C">
          <w:rPr>
            <w:rStyle w:val="a7"/>
            <w:rFonts w:ascii="Times New Roman" w:hAnsi="Times New Roman" w:cs="Times New Roman"/>
            <w:color w:val="000000" w:themeColor="text1"/>
            <w:sz w:val="28"/>
            <w:szCs w:val="28"/>
            <w:u w:val="none"/>
            <w:lang w:val="en-US"/>
          </w:rPr>
          <w:t>Vutova K</w:t>
        </w:r>
      </w:hyperlink>
      <w:r w:rsidR="00F54528" w:rsidRPr="008E056C">
        <w:rPr>
          <w:rStyle w:val="a7"/>
          <w:rFonts w:ascii="Times New Roman" w:hAnsi="Times New Roman" w:cs="Times New Roman"/>
          <w:color w:val="000000" w:themeColor="text1"/>
          <w:sz w:val="28"/>
          <w:szCs w:val="28"/>
          <w:u w:val="none"/>
          <w:lang w:val="en-US"/>
        </w:rPr>
        <w:t>.</w:t>
      </w:r>
      <w:r w:rsidR="00F54528" w:rsidRPr="008E056C">
        <w:rPr>
          <w:rFonts w:ascii="Times New Roman" w:hAnsi="Times New Roman" w:cs="Times New Roman"/>
          <w:color w:val="000000" w:themeColor="text1"/>
          <w:sz w:val="28"/>
          <w:szCs w:val="28"/>
          <w:lang w:val="en-US"/>
        </w:rPr>
        <w:t xml:space="preserve">, </w:t>
      </w:r>
      <w:hyperlink r:id="rId155" w:history="1">
        <w:r w:rsidR="00F54528" w:rsidRPr="008E056C">
          <w:rPr>
            <w:rStyle w:val="a7"/>
            <w:rFonts w:ascii="Times New Roman" w:hAnsi="Times New Roman" w:cs="Times New Roman"/>
            <w:color w:val="000000" w:themeColor="text1"/>
            <w:sz w:val="28"/>
            <w:szCs w:val="28"/>
            <w:u w:val="none"/>
            <w:lang w:val="en-US"/>
          </w:rPr>
          <w:t>Fabiani M</w:t>
        </w:r>
      </w:hyperlink>
      <w:r w:rsidR="00F54528" w:rsidRPr="008E056C">
        <w:rPr>
          <w:rStyle w:val="a7"/>
          <w:rFonts w:ascii="Times New Roman" w:hAnsi="Times New Roman" w:cs="Times New Roman"/>
          <w:color w:val="000000" w:themeColor="text1"/>
          <w:sz w:val="28"/>
          <w:szCs w:val="28"/>
          <w:u w:val="none"/>
          <w:lang w:val="en-US"/>
        </w:rPr>
        <w:t>.</w:t>
      </w:r>
      <w:r w:rsidR="00F54528" w:rsidRPr="008E056C">
        <w:rPr>
          <w:rFonts w:ascii="Times New Roman" w:hAnsi="Times New Roman" w:cs="Times New Roman"/>
          <w:color w:val="000000" w:themeColor="text1"/>
          <w:sz w:val="28"/>
          <w:szCs w:val="28"/>
          <w:lang w:val="en-US"/>
        </w:rPr>
        <w:t xml:space="preserve">, </w:t>
      </w:r>
      <w:hyperlink r:id="rId156" w:history="1">
        <w:r w:rsidR="00F54528" w:rsidRPr="008E056C">
          <w:rPr>
            <w:rStyle w:val="a7"/>
            <w:rFonts w:ascii="Times New Roman" w:hAnsi="Times New Roman" w:cs="Times New Roman"/>
            <w:color w:val="000000" w:themeColor="text1"/>
            <w:sz w:val="28"/>
            <w:szCs w:val="28"/>
            <w:u w:val="none"/>
            <w:lang w:val="en-US"/>
          </w:rPr>
          <w:t>Orsten S</w:t>
        </w:r>
      </w:hyperlink>
      <w:r w:rsidR="00F54528" w:rsidRPr="008E056C">
        <w:rPr>
          <w:rStyle w:val="a7"/>
          <w:rFonts w:ascii="Times New Roman" w:hAnsi="Times New Roman" w:cs="Times New Roman"/>
          <w:color w:val="000000" w:themeColor="text1"/>
          <w:sz w:val="28"/>
          <w:szCs w:val="28"/>
          <w:u w:val="none"/>
          <w:lang w:val="en-US"/>
        </w:rPr>
        <w:t>.</w:t>
      </w:r>
      <w:r w:rsidR="00F54528" w:rsidRPr="008E056C">
        <w:rPr>
          <w:rFonts w:ascii="Times New Roman" w:hAnsi="Times New Roman" w:cs="Times New Roman"/>
          <w:color w:val="000000" w:themeColor="text1"/>
          <w:sz w:val="28"/>
          <w:szCs w:val="28"/>
          <w:lang w:val="en-US"/>
        </w:rPr>
        <w:t xml:space="preserve">, </w:t>
      </w:r>
      <w:hyperlink r:id="rId157" w:history="1">
        <w:r w:rsidR="00F54528" w:rsidRPr="008E056C">
          <w:rPr>
            <w:rStyle w:val="a7"/>
            <w:rFonts w:ascii="Times New Roman" w:hAnsi="Times New Roman" w:cs="Times New Roman"/>
            <w:color w:val="000000" w:themeColor="text1"/>
            <w:sz w:val="28"/>
            <w:szCs w:val="28"/>
            <w:u w:val="none"/>
            <w:lang w:val="en-US"/>
          </w:rPr>
          <w:t>Pezzotti P</w:t>
        </w:r>
      </w:hyperlink>
      <w:r w:rsidR="00F54528" w:rsidRPr="008E056C">
        <w:rPr>
          <w:rStyle w:val="a7"/>
          <w:rFonts w:ascii="Times New Roman" w:hAnsi="Times New Roman" w:cs="Times New Roman"/>
          <w:color w:val="000000" w:themeColor="text1"/>
          <w:sz w:val="28"/>
          <w:szCs w:val="28"/>
          <w:u w:val="none"/>
          <w:lang w:val="en-US"/>
        </w:rPr>
        <w:t>.</w:t>
      </w:r>
      <w:r w:rsidR="00F54528" w:rsidRPr="008E056C">
        <w:rPr>
          <w:rFonts w:ascii="Times New Roman" w:hAnsi="Times New Roman" w:cs="Times New Roman"/>
          <w:color w:val="000000" w:themeColor="text1"/>
          <w:sz w:val="28"/>
          <w:szCs w:val="28"/>
          <w:lang w:val="en-US"/>
        </w:rPr>
        <w:t xml:space="preserve">, </w:t>
      </w:r>
      <w:hyperlink r:id="rId158" w:history="1">
        <w:r w:rsidR="00F54528" w:rsidRPr="008E056C">
          <w:rPr>
            <w:rStyle w:val="a7"/>
            <w:rFonts w:ascii="Times New Roman" w:hAnsi="Times New Roman" w:cs="Times New Roman"/>
            <w:color w:val="000000" w:themeColor="text1"/>
            <w:sz w:val="28"/>
            <w:szCs w:val="28"/>
            <w:u w:val="none"/>
            <w:lang w:val="en-US"/>
          </w:rPr>
          <w:t>Popa G.L</w:t>
        </w:r>
      </w:hyperlink>
      <w:r w:rsidR="00F54528" w:rsidRPr="008E056C">
        <w:rPr>
          <w:rStyle w:val="a7"/>
          <w:rFonts w:ascii="Times New Roman" w:hAnsi="Times New Roman" w:cs="Times New Roman"/>
          <w:color w:val="000000" w:themeColor="text1"/>
          <w:sz w:val="28"/>
          <w:szCs w:val="28"/>
          <w:u w:val="none"/>
          <w:lang w:val="en-US"/>
        </w:rPr>
        <w:t>.</w:t>
      </w:r>
      <w:r w:rsidR="00F54528" w:rsidRPr="008E056C">
        <w:rPr>
          <w:rFonts w:ascii="Times New Roman" w:hAnsi="Times New Roman" w:cs="Times New Roman"/>
          <w:color w:val="000000" w:themeColor="text1"/>
          <w:sz w:val="28"/>
          <w:szCs w:val="28"/>
          <w:lang w:val="en-US"/>
        </w:rPr>
        <w:t xml:space="preserve">, </w:t>
      </w:r>
      <w:hyperlink r:id="rId159" w:history="1">
        <w:r w:rsidR="00F54528" w:rsidRPr="008E056C">
          <w:rPr>
            <w:rStyle w:val="a7"/>
            <w:rFonts w:ascii="Times New Roman" w:hAnsi="Times New Roman" w:cs="Times New Roman"/>
            <w:color w:val="000000" w:themeColor="text1"/>
            <w:sz w:val="28"/>
            <w:szCs w:val="28"/>
            <w:u w:val="none"/>
            <w:lang w:val="en-US"/>
          </w:rPr>
          <w:t>Velev V</w:t>
        </w:r>
      </w:hyperlink>
      <w:r w:rsidR="00F54528" w:rsidRPr="008E056C">
        <w:rPr>
          <w:rStyle w:val="a7"/>
          <w:rFonts w:ascii="Times New Roman" w:hAnsi="Times New Roman" w:cs="Times New Roman"/>
          <w:color w:val="000000" w:themeColor="text1"/>
          <w:sz w:val="28"/>
          <w:szCs w:val="28"/>
          <w:u w:val="none"/>
          <w:lang w:val="en-US"/>
        </w:rPr>
        <w:t>.</w:t>
      </w:r>
      <w:r w:rsidR="00F54528" w:rsidRPr="008E056C">
        <w:rPr>
          <w:rFonts w:ascii="Times New Roman" w:hAnsi="Times New Roman" w:cs="Times New Roman"/>
          <w:color w:val="000000" w:themeColor="text1"/>
          <w:sz w:val="28"/>
          <w:szCs w:val="28"/>
          <w:lang w:val="en-US"/>
        </w:rPr>
        <w:t xml:space="preserve">, </w:t>
      </w:r>
      <w:hyperlink r:id="rId160" w:history="1">
        <w:r w:rsidR="00F54528" w:rsidRPr="008E056C">
          <w:rPr>
            <w:rStyle w:val="a7"/>
            <w:rFonts w:ascii="Times New Roman" w:hAnsi="Times New Roman" w:cs="Times New Roman"/>
            <w:color w:val="000000" w:themeColor="text1"/>
            <w:sz w:val="28"/>
            <w:szCs w:val="28"/>
            <w:u w:val="none"/>
            <w:lang w:val="en-US"/>
          </w:rPr>
          <w:t>Siles-Lucas M</w:t>
        </w:r>
      </w:hyperlink>
      <w:r w:rsidR="00F54528" w:rsidRPr="008E056C">
        <w:rPr>
          <w:rStyle w:val="a7"/>
          <w:rFonts w:ascii="Times New Roman" w:hAnsi="Times New Roman" w:cs="Times New Roman"/>
          <w:color w:val="000000" w:themeColor="text1"/>
          <w:sz w:val="28"/>
          <w:szCs w:val="28"/>
          <w:u w:val="none"/>
          <w:lang w:val="en-US"/>
        </w:rPr>
        <w:t>.</w:t>
      </w:r>
      <w:r w:rsidR="00F54528" w:rsidRPr="008E056C">
        <w:rPr>
          <w:rFonts w:ascii="Times New Roman" w:hAnsi="Times New Roman" w:cs="Times New Roman"/>
          <w:color w:val="000000" w:themeColor="text1"/>
          <w:sz w:val="28"/>
          <w:szCs w:val="28"/>
          <w:lang w:val="en-US"/>
        </w:rPr>
        <w:t xml:space="preserve">, </w:t>
      </w:r>
      <w:hyperlink r:id="rId161" w:history="1">
        <w:r w:rsidR="00F54528" w:rsidRPr="008E056C">
          <w:rPr>
            <w:rStyle w:val="a7"/>
            <w:rFonts w:ascii="Times New Roman" w:hAnsi="Times New Roman" w:cs="Times New Roman"/>
            <w:color w:val="000000" w:themeColor="text1"/>
            <w:sz w:val="28"/>
            <w:szCs w:val="28"/>
            <w:u w:val="none"/>
            <w:lang w:val="en-US"/>
          </w:rPr>
          <w:t>Brunetti E</w:t>
        </w:r>
      </w:hyperlink>
      <w:r w:rsidR="00F54528" w:rsidRPr="008E056C">
        <w:rPr>
          <w:rStyle w:val="a7"/>
          <w:rFonts w:ascii="Times New Roman" w:hAnsi="Times New Roman" w:cs="Times New Roman"/>
          <w:color w:val="000000" w:themeColor="text1"/>
          <w:sz w:val="28"/>
          <w:szCs w:val="28"/>
          <w:u w:val="none"/>
          <w:lang w:val="en-US"/>
        </w:rPr>
        <w:t>.</w:t>
      </w:r>
      <w:r w:rsidR="00F54528" w:rsidRPr="008E056C">
        <w:rPr>
          <w:rFonts w:ascii="Times New Roman" w:hAnsi="Times New Roman" w:cs="Times New Roman"/>
          <w:color w:val="000000" w:themeColor="text1"/>
          <w:sz w:val="28"/>
          <w:szCs w:val="28"/>
          <w:lang w:val="en-US"/>
        </w:rPr>
        <w:t xml:space="preserve">, </w:t>
      </w:r>
      <w:hyperlink r:id="rId162" w:history="1">
        <w:r w:rsidR="00F54528" w:rsidRPr="008E056C">
          <w:rPr>
            <w:rStyle w:val="a7"/>
            <w:rFonts w:ascii="Times New Roman" w:hAnsi="Times New Roman" w:cs="Times New Roman"/>
            <w:color w:val="000000" w:themeColor="text1"/>
            <w:sz w:val="28"/>
            <w:szCs w:val="28"/>
            <w:u w:val="none"/>
            <w:lang w:val="en-US"/>
          </w:rPr>
          <w:t>Casulli A</w:t>
        </w:r>
      </w:hyperlink>
      <w:r w:rsidR="00F54528" w:rsidRPr="008E056C">
        <w:rPr>
          <w:rStyle w:val="a7"/>
          <w:rFonts w:ascii="Times New Roman" w:hAnsi="Times New Roman" w:cs="Times New Roman"/>
          <w:color w:val="000000" w:themeColor="text1"/>
          <w:sz w:val="28"/>
          <w:szCs w:val="28"/>
          <w:u w:val="none"/>
          <w:lang w:val="en-US"/>
        </w:rPr>
        <w:t xml:space="preserve">. </w:t>
      </w:r>
      <w:r w:rsidR="00F54528" w:rsidRPr="008E056C">
        <w:rPr>
          <w:rFonts w:ascii="Times New Roman" w:hAnsi="Times New Roman" w:cs="Times New Roman"/>
          <w:color w:val="000000" w:themeColor="text1"/>
          <w:sz w:val="28"/>
          <w:szCs w:val="28"/>
          <w:lang w:val="en-US"/>
        </w:rPr>
        <w:t xml:space="preserve">Epidemiological factors associated with </w:t>
      </w:r>
      <w:r w:rsidR="00F54528" w:rsidRPr="008E056C">
        <w:rPr>
          <w:rStyle w:val="highlight"/>
          <w:rFonts w:ascii="Times New Roman" w:hAnsi="Times New Roman" w:cs="Times New Roman"/>
          <w:color w:val="000000" w:themeColor="text1"/>
          <w:sz w:val="28"/>
          <w:szCs w:val="28"/>
          <w:lang w:val="en-US"/>
        </w:rPr>
        <w:t>human</w:t>
      </w:r>
      <w:r w:rsidR="00F54528" w:rsidRPr="008E056C">
        <w:rPr>
          <w:rFonts w:ascii="Times New Roman" w:hAnsi="Times New Roman" w:cs="Times New Roman"/>
          <w:color w:val="000000" w:themeColor="text1"/>
          <w:sz w:val="28"/>
          <w:szCs w:val="28"/>
          <w:lang w:val="en-US"/>
        </w:rPr>
        <w:t xml:space="preserve"> </w:t>
      </w:r>
      <w:r w:rsidR="00F54528" w:rsidRPr="008E056C">
        <w:rPr>
          <w:rStyle w:val="highlight"/>
          <w:rFonts w:ascii="Times New Roman" w:hAnsi="Times New Roman" w:cs="Times New Roman"/>
          <w:color w:val="000000" w:themeColor="text1"/>
          <w:sz w:val="28"/>
          <w:szCs w:val="28"/>
          <w:lang w:val="en-US"/>
        </w:rPr>
        <w:t>cystic</w:t>
      </w:r>
      <w:r w:rsidR="00F54528" w:rsidRPr="008E056C">
        <w:rPr>
          <w:rFonts w:ascii="Times New Roman" w:hAnsi="Times New Roman" w:cs="Times New Roman"/>
          <w:color w:val="000000" w:themeColor="text1"/>
          <w:sz w:val="28"/>
          <w:szCs w:val="28"/>
          <w:lang w:val="en-US"/>
        </w:rPr>
        <w:t xml:space="preserve"> </w:t>
      </w:r>
      <w:r w:rsidR="00F54528" w:rsidRPr="008E056C">
        <w:rPr>
          <w:rStyle w:val="highlight"/>
          <w:rFonts w:ascii="Times New Roman" w:hAnsi="Times New Roman" w:cs="Times New Roman"/>
          <w:color w:val="000000" w:themeColor="text1"/>
          <w:sz w:val="28"/>
          <w:szCs w:val="28"/>
          <w:lang w:val="en-US"/>
        </w:rPr>
        <w:t>echinococcosis</w:t>
      </w:r>
      <w:r w:rsidR="00F54528" w:rsidRPr="008E056C">
        <w:rPr>
          <w:rFonts w:ascii="Times New Roman" w:hAnsi="Times New Roman" w:cs="Times New Roman"/>
          <w:color w:val="000000" w:themeColor="text1"/>
          <w:sz w:val="28"/>
          <w:szCs w:val="28"/>
          <w:lang w:val="en-US"/>
        </w:rPr>
        <w:t>: a semi-structured questionnaire from a large population-based ultrasound cross-sectional study in eastern Europe and Turkey.</w:t>
      </w:r>
      <w:r w:rsidR="00F54528" w:rsidRPr="008E056C">
        <w:rPr>
          <w:rFonts w:ascii="Times New Roman" w:hAnsi="Times New Roman" w:cs="Times New Roman"/>
          <w:b/>
          <w:color w:val="000000" w:themeColor="text1"/>
          <w:sz w:val="28"/>
          <w:szCs w:val="28"/>
          <w:lang w:val="en-US"/>
        </w:rPr>
        <w:t xml:space="preserve"> // </w:t>
      </w:r>
      <w:hyperlink r:id="rId163" w:tooltip="Parasites &amp; vectors." w:history="1">
        <w:r w:rsidR="00F54528" w:rsidRPr="008E056C">
          <w:rPr>
            <w:rStyle w:val="a7"/>
            <w:rFonts w:ascii="Times New Roman" w:hAnsi="Times New Roman" w:cs="Times New Roman"/>
            <w:color w:val="000000" w:themeColor="text1"/>
            <w:sz w:val="28"/>
            <w:szCs w:val="28"/>
            <w:u w:val="none"/>
            <w:lang w:val="en-US"/>
          </w:rPr>
          <w:t>Parasit Vectors.</w:t>
        </w:r>
      </w:hyperlink>
      <w:r w:rsidR="004767DD">
        <w:rPr>
          <w:rFonts w:ascii="Times New Roman" w:hAnsi="Times New Roman" w:cs="Times New Roman"/>
          <w:color w:val="000000" w:themeColor="text1"/>
          <w:sz w:val="28"/>
          <w:szCs w:val="28"/>
          <w:lang w:val="en-US"/>
        </w:rPr>
        <w:t> 2019 Jul 29;12(1):371</w:t>
      </w:r>
    </w:p>
    <w:p w14:paraId="1DBB8D7F" w14:textId="59468B28" w:rsidR="003F5A99" w:rsidRPr="008E056C" w:rsidRDefault="00950503" w:rsidP="00824EB9">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hAnsi="Times New Roman" w:cs="Times New Roman"/>
          <w:color w:val="000000" w:themeColor="text1"/>
          <w:sz w:val="28"/>
          <w:szCs w:val="28"/>
          <w:lang w:val="en-US"/>
        </w:rPr>
      </w:pPr>
      <w:r w:rsidRPr="008E056C">
        <w:rPr>
          <w:rFonts w:ascii="Times New Roman" w:hAnsi="Times New Roman" w:cs="Times New Roman"/>
          <w:color w:val="000000" w:themeColor="text1"/>
          <w:sz w:val="28"/>
          <w:szCs w:val="28"/>
          <w:shd w:val="clear" w:color="auto" w:fill="FFFFFF"/>
          <w:lang w:val="en-US"/>
        </w:rPr>
        <w:t>J. M. Rijks*, F. Cito†, A. A. Cunningham‡, A. T. Rantsiosx and A. Giovannini†</w:t>
      </w:r>
      <w:r w:rsidRPr="008E056C">
        <w:rPr>
          <w:rFonts w:ascii="Times New Roman" w:hAnsi="Times New Roman" w:cs="Times New Roman"/>
          <w:color w:val="000000" w:themeColor="text1"/>
          <w:sz w:val="28"/>
          <w:szCs w:val="28"/>
          <w:lang w:val="en-US"/>
        </w:rPr>
        <w:t xml:space="preserve"> </w:t>
      </w:r>
      <w:r w:rsidRPr="008E056C">
        <w:rPr>
          <w:rFonts w:ascii="Times New Roman" w:hAnsi="Times New Roman" w:cs="Times New Roman"/>
          <w:color w:val="000000" w:themeColor="text1"/>
          <w:sz w:val="28"/>
          <w:szCs w:val="28"/>
          <w:shd w:val="clear" w:color="auto" w:fill="FFFFFF"/>
          <w:lang w:val="en-US"/>
        </w:rPr>
        <w:t xml:space="preserve">J. </w:t>
      </w:r>
      <w:r w:rsidR="00F54528" w:rsidRPr="008E056C">
        <w:rPr>
          <w:rFonts w:ascii="Times New Roman" w:hAnsi="Times New Roman" w:cs="Times New Roman"/>
          <w:color w:val="000000" w:themeColor="text1"/>
          <w:sz w:val="28"/>
          <w:szCs w:val="28"/>
          <w:shd w:val="clear" w:color="auto" w:fill="FFFFFF"/>
          <w:lang w:val="en-US"/>
        </w:rPr>
        <w:t xml:space="preserve">Disease Risk Assessments Involving Companion Animals: an Overview for 15 Selected Pathogens Taking a European Perspective Comp. Path. 2016, Vol. 155, S75eS97) </w:t>
      </w:r>
    </w:p>
    <w:p w14:paraId="3F300925" w14:textId="6C7292EB" w:rsidR="003F5A99" w:rsidRPr="008E056C" w:rsidRDefault="00F54528" w:rsidP="00824EB9">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hAnsi="Times New Roman" w:cs="Times New Roman"/>
          <w:color w:val="000000" w:themeColor="text1"/>
          <w:sz w:val="28"/>
          <w:szCs w:val="28"/>
          <w:lang w:val="en-US"/>
        </w:rPr>
      </w:pPr>
      <w:r w:rsidRPr="008E056C">
        <w:rPr>
          <w:rFonts w:ascii="Times New Roman" w:hAnsi="Times New Roman" w:cs="Times New Roman"/>
          <w:color w:val="000000" w:themeColor="text1"/>
          <w:sz w:val="28"/>
          <w:szCs w:val="28"/>
          <w:shd w:val="clear" w:color="auto" w:fill="FFFFFF"/>
          <w:lang w:val="en-US"/>
        </w:rPr>
        <w:t xml:space="preserve"> Lopez-Bernus A, Belhassen Garcia M, Alonso-Sard</w:t>
      </w:r>
      <w:r w:rsidRPr="008E056C">
        <w:rPr>
          <w:rFonts w:ascii="Times New Roman" w:hAnsi="Times New Roman" w:cs="Times New Roman"/>
          <w:color w:val="000000" w:themeColor="text1"/>
          <w:sz w:val="28"/>
          <w:szCs w:val="28"/>
          <w:shd w:val="clear" w:color="auto" w:fill="FFFFFF"/>
        </w:rPr>
        <w:t>у</w:t>
      </w:r>
      <w:r w:rsidRPr="008E056C">
        <w:rPr>
          <w:rFonts w:ascii="Times New Roman" w:hAnsi="Times New Roman" w:cs="Times New Roman"/>
          <w:color w:val="000000" w:themeColor="text1"/>
          <w:sz w:val="28"/>
          <w:szCs w:val="28"/>
          <w:shd w:val="clear" w:color="auto" w:fill="FFFFFF"/>
          <w:lang w:val="en-US"/>
        </w:rPr>
        <w:t>n M, Carpio-Perez A, Velasco-Tirado V, Romero-Alegria A, et al. Surveillance of human echinococcosis in Castilla-Leon (Spain) between 2000-2012.</w:t>
      </w:r>
      <w:r w:rsidR="004767DD" w:rsidRPr="004767DD">
        <w:rPr>
          <w:rFonts w:ascii="Times New Roman" w:hAnsi="Times New Roman" w:cs="Times New Roman"/>
          <w:color w:val="000000" w:themeColor="text1"/>
          <w:sz w:val="28"/>
          <w:szCs w:val="28"/>
          <w:shd w:val="clear" w:color="auto" w:fill="FFFFFF"/>
          <w:lang w:val="en-US"/>
        </w:rPr>
        <w:t xml:space="preserve"> </w:t>
      </w:r>
      <w:r w:rsidR="004767DD" w:rsidRPr="008E056C">
        <w:rPr>
          <w:rFonts w:ascii="Times New Roman" w:hAnsi="Times New Roman" w:cs="Times New Roman"/>
          <w:color w:val="000000" w:themeColor="text1"/>
          <w:sz w:val="28"/>
          <w:szCs w:val="28"/>
          <w:shd w:val="clear" w:color="auto" w:fill="FFFFFF"/>
          <w:lang w:val="en-US"/>
        </w:rPr>
        <w:t xml:space="preserve">// </w:t>
      </w:r>
      <w:r w:rsidRPr="008E056C">
        <w:rPr>
          <w:rFonts w:ascii="Times New Roman" w:hAnsi="Times New Roman" w:cs="Times New Roman"/>
          <w:color w:val="000000" w:themeColor="text1"/>
          <w:sz w:val="28"/>
          <w:szCs w:val="28"/>
          <w:shd w:val="clear" w:color="auto" w:fill="FFFFFF"/>
          <w:lang w:val="en-US"/>
        </w:rPr>
        <w:t xml:space="preserve"> PLoS Negl Trop Dis. 2015;9:e0004154. </w:t>
      </w:r>
    </w:p>
    <w:p w14:paraId="263B669F" w14:textId="746095B6" w:rsidR="003F5A99" w:rsidRPr="008E056C" w:rsidRDefault="00F54528" w:rsidP="00824EB9">
      <w:pPr>
        <w:pStyle w:val="aff8"/>
        <w:numPr>
          <w:ilvl w:val="0"/>
          <w:numId w:val="5"/>
        </w:numPr>
        <w:shd w:val="clear" w:color="auto" w:fill="FFFFFF"/>
        <w:tabs>
          <w:tab w:val="left" w:pos="709"/>
          <w:tab w:val="left" w:pos="9356"/>
        </w:tabs>
        <w:spacing w:after="166" w:line="240" w:lineRule="auto"/>
        <w:ind w:left="0" w:right="-1" w:firstLine="0"/>
        <w:jc w:val="both"/>
        <w:rPr>
          <w:rFonts w:ascii="Times New Roman" w:hAnsi="Times New Roman" w:cs="Times New Roman"/>
          <w:color w:val="000000" w:themeColor="text1"/>
          <w:sz w:val="28"/>
          <w:szCs w:val="28"/>
          <w:lang w:val="en-US"/>
        </w:rPr>
      </w:pPr>
      <w:r w:rsidRPr="008E056C">
        <w:rPr>
          <w:rFonts w:ascii="Times New Roman" w:hAnsi="Times New Roman" w:cs="Times New Roman"/>
          <w:color w:val="000000" w:themeColor="text1"/>
          <w:sz w:val="28"/>
          <w:szCs w:val="28"/>
          <w:shd w:val="clear" w:color="auto" w:fill="FFFFFF"/>
          <w:lang w:val="en-US"/>
        </w:rPr>
        <w:t xml:space="preserve">Zait H, Achir I, Guerchani MK, Hamrioui B. Epidemiological profile of 290 cases of human cystic echinococcosis diagnosed in the Mustapha University Hospital (Algiers) from 2006 to 2011. </w:t>
      </w:r>
      <w:r w:rsidR="004767DD" w:rsidRPr="008E056C">
        <w:rPr>
          <w:rFonts w:ascii="Times New Roman" w:hAnsi="Times New Roman" w:cs="Times New Roman"/>
          <w:color w:val="000000" w:themeColor="text1"/>
          <w:sz w:val="28"/>
          <w:szCs w:val="28"/>
          <w:shd w:val="clear" w:color="auto" w:fill="FFFFFF"/>
          <w:lang w:val="en-US"/>
        </w:rPr>
        <w:t xml:space="preserve">// </w:t>
      </w:r>
      <w:r w:rsidRPr="008E056C">
        <w:rPr>
          <w:rFonts w:ascii="Times New Roman" w:hAnsi="Times New Roman" w:cs="Times New Roman"/>
          <w:color w:val="000000" w:themeColor="text1"/>
          <w:sz w:val="28"/>
          <w:szCs w:val="28"/>
          <w:shd w:val="clear" w:color="auto" w:fill="FFFFFF"/>
          <w:lang w:val="en-US"/>
        </w:rPr>
        <w:t>Pathol Biol. 2013;61:193–8).</w:t>
      </w:r>
    </w:p>
    <w:p w14:paraId="4C03A606" w14:textId="77777777" w:rsidR="003F5A99" w:rsidRPr="008E056C" w:rsidRDefault="00F54528" w:rsidP="00824EB9">
      <w:pPr>
        <w:pStyle w:val="aff8"/>
        <w:numPr>
          <w:ilvl w:val="0"/>
          <w:numId w:val="5"/>
        </w:numPr>
        <w:shd w:val="clear" w:color="auto" w:fill="FFFFFF"/>
        <w:tabs>
          <w:tab w:val="left" w:pos="709"/>
          <w:tab w:val="left" w:pos="9356"/>
        </w:tabs>
        <w:spacing w:after="166" w:line="240" w:lineRule="auto"/>
        <w:ind w:left="0" w:right="-1" w:firstLine="0"/>
        <w:jc w:val="both"/>
        <w:rPr>
          <w:rFonts w:ascii="Times New Roman" w:hAnsi="Times New Roman" w:cs="Times New Roman"/>
          <w:color w:val="000000" w:themeColor="text1"/>
          <w:sz w:val="28"/>
          <w:szCs w:val="28"/>
        </w:rPr>
      </w:pPr>
      <w:r w:rsidRPr="008E056C">
        <w:rPr>
          <w:rFonts w:ascii="Times New Roman" w:hAnsi="Times New Roman" w:cs="Times New Roman"/>
          <w:color w:val="000000" w:themeColor="text1"/>
          <w:sz w:val="28"/>
          <w:szCs w:val="28"/>
        </w:rPr>
        <w:t>И.Б. Иванова. Эхинококкоз на территории Хабаровского края. Вопросы лабораторной диагностики. // Дальневосточный Журнал Инфекционной Патологии.– 2012 г. – №20. – с. 92-97</w:t>
      </w:r>
    </w:p>
    <w:p w14:paraId="43050E8B" w14:textId="77777777" w:rsidR="003F5A99" w:rsidRPr="008E056C" w:rsidRDefault="00F54528" w:rsidP="00824EB9">
      <w:pPr>
        <w:pStyle w:val="aff8"/>
        <w:numPr>
          <w:ilvl w:val="0"/>
          <w:numId w:val="5"/>
        </w:numPr>
        <w:shd w:val="clear" w:color="auto" w:fill="FFFFFF"/>
        <w:tabs>
          <w:tab w:val="left" w:pos="709"/>
          <w:tab w:val="left" w:pos="9356"/>
        </w:tabs>
        <w:spacing w:after="166" w:line="240" w:lineRule="auto"/>
        <w:ind w:left="0" w:right="-1" w:firstLine="0"/>
        <w:jc w:val="both"/>
        <w:rPr>
          <w:rFonts w:ascii="Times New Roman" w:hAnsi="Times New Roman" w:cs="Times New Roman"/>
          <w:color w:val="000000" w:themeColor="text1"/>
          <w:sz w:val="28"/>
          <w:szCs w:val="28"/>
        </w:rPr>
      </w:pPr>
      <w:r w:rsidRPr="008E056C">
        <w:rPr>
          <w:rFonts w:ascii="Times New Roman" w:hAnsi="Times New Roman" w:cs="Times New Roman"/>
          <w:color w:val="000000" w:themeColor="text1"/>
          <w:sz w:val="28"/>
          <w:szCs w:val="28"/>
        </w:rPr>
        <w:t xml:space="preserve"> Разин М. П., Аксельров М. А., Утенкова Е. О., Тадибе А. В. Проблема эхинококкоза паренхиматозных органов в регионах с разной эндемичностью заболевания. // Вятский медицинский вестник, № 2(58), 2018, с. 11-14</w:t>
      </w:r>
    </w:p>
    <w:p w14:paraId="25FC5C9F" w14:textId="1E2DCEB9" w:rsidR="00155879" w:rsidRPr="004767DD" w:rsidRDefault="00155879" w:rsidP="00D223EA">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eastAsia="Times New Roman" w:hAnsi="Times New Roman" w:cs="Times New Roman"/>
          <w:bCs/>
          <w:color w:val="000000" w:themeColor="text1"/>
          <w:kern w:val="36"/>
          <w:sz w:val="28"/>
          <w:szCs w:val="28"/>
          <w:lang w:eastAsia="ru-RU"/>
        </w:rPr>
      </w:pPr>
      <w:r w:rsidRPr="008E056C">
        <w:rPr>
          <w:rFonts w:ascii="Times New Roman" w:hAnsi="Times New Roman" w:cs="Times New Roman"/>
          <w:color w:val="000000"/>
          <w:sz w:val="28"/>
          <w:szCs w:val="28"/>
        </w:rPr>
        <w:lastRenderedPageBreak/>
        <w:t>Харнас С.С., Лотов А.Н., Мусаев Г.Х. Ультразвуковая семиотика и классификация эхинококкоза печени.</w:t>
      </w:r>
      <w:r w:rsidR="004767DD" w:rsidRPr="004767DD">
        <w:rPr>
          <w:rFonts w:ascii="Times New Roman" w:hAnsi="Times New Roman" w:cs="Times New Roman"/>
          <w:color w:val="000000" w:themeColor="text1"/>
          <w:sz w:val="28"/>
          <w:szCs w:val="28"/>
          <w:shd w:val="clear" w:color="auto" w:fill="FFFFFF"/>
        </w:rPr>
        <w:t xml:space="preserve"> // </w:t>
      </w:r>
      <w:r w:rsidRPr="008E056C">
        <w:rPr>
          <w:rFonts w:ascii="Times New Roman" w:hAnsi="Times New Roman" w:cs="Times New Roman"/>
          <w:color w:val="000000"/>
          <w:sz w:val="28"/>
          <w:szCs w:val="28"/>
        </w:rPr>
        <w:t xml:space="preserve"> Мед</w:t>
      </w:r>
      <w:r w:rsidRPr="004767DD">
        <w:rPr>
          <w:rFonts w:ascii="Times New Roman" w:hAnsi="Times New Roman" w:cs="Times New Roman"/>
          <w:color w:val="000000"/>
          <w:sz w:val="28"/>
          <w:szCs w:val="28"/>
        </w:rPr>
        <w:t xml:space="preserve"> </w:t>
      </w:r>
      <w:r w:rsidRPr="008E056C">
        <w:rPr>
          <w:rFonts w:ascii="Times New Roman" w:hAnsi="Times New Roman" w:cs="Times New Roman"/>
          <w:color w:val="000000"/>
          <w:sz w:val="28"/>
          <w:szCs w:val="28"/>
        </w:rPr>
        <w:t>визуализация</w:t>
      </w:r>
      <w:r w:rsidR="004767DD">
        <w:rPr>
          <w:rFonts w:ascii="Times New Roman" w:hAnsi="Times New Roman" w:cs="Times New Roman"/>
          <w:color w:val="000000"/>
          <w:sz w:val="28"/>
          <w:szCs w:val="28"/>
        </w:rPr>
        <w:t xml:space="preserve"> 2006; 4: 46-51</w:t>
      </w:r>
    </w:p>
    <w:p w14:paraId="335357B6" w14:textId="701B153D" w:rsidR="00280F86" w:rsidRPr="008E056C" w:rsidRDefault="004429E7" w:rsidP="00280F86">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eastAsia="Times New Roman" w:hAnsi="Times New Roman" w:cs="Times New Roman"/>
          <w:bCs/>
          <w:color w:val="000000" w:themeColor="text1"/>
          <w:kern w:val="36"/>
          <w:sz w:val="28"/>
          <w:szCs w:val="28"/>
          <w:lang w:val="en-US" w:eastAsia="ru-RU"/>
        </w:rPr>
      </w:pPr>
      <w:r w:rsidRPr="008E056C">
        <w:rPr>
          <w:rFonts w:ascii="Times New Roman" w:hAnsi="Times New Roman" w:cs="Times New Roman"/>
          <w:sz w:val="28"/>
          <w:szCs w:val="28"/>
          <w:lang w:val="en-US"/>
        </w:rPr>
        <w:t xml:space="preserve">Agudelo Higuita NI, Brunetti E, McCloskey C. Cystic Echinococcosis. </w:t>
      </w:r>
      <w:r w:rsidR="00156129" w:rsidRPr="008E056C">
        <w:rPr>
          <w:rFonts w:ascii="Times New Roman" w:hAnsi="Times New Roman" w:cs="Times New Roman"/>
          <w:color w:val="000000" w:themeColor="text1"/>
          <w:sz w:val="28"/>
          <w:szCs w:val="28"/>
          <w:shd w:val="clear" w:color="auto" w:fill="FFFFFF"/>
          <w:lang w:val="en-US"/>
        </w:rPr>
        <w:t xml:space="preserve">// </w:t>
      </w:r>
      <w:r w:rsidRPr="008E056C">
        <w:rPr>
          <w:rFonts w:ascii="Times New Roman" w:hAnsi="Times New Roman" w:cs="Times New Roman"/>
          <w:sz w:val="28"/>
          <w:szCs w:val="28"/>
          <w:lang w:val="en-US"/>
        </w:rPr>
        <w:t>J Clin Microbiol</w:t>
      </w:r>
      <w:r w:rsidR="004767DD">
        <w:rPr>
          <w:rFonts w:ascii="Times New Roman" w:hAnsi="Times New Roman" w:cs="Times New Roman"/>
          <w:sz w:val="28"/>
          <w:szCs w:val="28"/>
          <w:lang w:val="en-US"/>
        </w:rPr>
        <w:t>. 2016;54(3):518-523</w:t>
      </w:r>
    </w:p>
    <w:p w14:paraId="17933B72" w14:textId="02B76803" w:rsidR="00280F86" w:rsidRPr="008E056C" w:rsidRDefault="004429E7" w:rsidP="00280F86">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eastAsia="Times New Roman" w:hAnsi="Times New Roman" w:cs="Times New Roman"/>
          <w:bCs/>
          <w:color w:val="000000" w:themeColor="text1"/>
          <w:kern w:val="36"/>
          <w:sz w:val="28"/>
          <w:szCs w:val="28"/>
          <w:lang w:val="en-US" w:eastAsia="ru-RU"/>
        </w:rPr>
      </w:pPr>
      <w:r w:rsidRPr="008E056C">
        <w:rPr>
          <w:rFonts w:ascii="Times New Roman" w:hAnsi="Times New Roman" w:cs="Times New Roman"/>
          <w:sz w:val="28"/>
          <w:szCs w:val="28"/>
          <w:lang w:val="en-US"/>
        </w:rPr>
        <w:t xml:space="preserve">Torgerson PR. The emergence of echinococcosis in central Asia. </w:t>
      </w:r>
      <w:r w:rsidR="00156129" w:rsidRPr="008E056C">
        <w:rPr>
          <w:rFonts w:ascii="Times New Roman" w:hAnsi="Times New Roman" w:cs="Times New Roman"/>
          <w:color w:val="000000" w:themeColor="text1"/>
          <w:sz w:val="28"/>
          <w:szCs w:val="28"/>
          <w:shd w:val="clear" w:color="auto" w:fill="FFFFFF"/>
          <w:lang w:val="en-US"/>
        </w:rPr>
        <w:t xml:space="preserve">// </w:t>
      </w:r>
      <w:r w:rsidR="00156129" w:rsidRPr="00156129">
        <w:rPr>
          <w:rFonts w:ascii="Times New Roman" w:hAnsi="Times New Roman" w:cs="Times New Roman"/>
          <w:color w:val="000000" w:themeColor="text1"/>
          <w:sz w:val="28"/>
          <w:szCs w:val="28"/>
          <w:shd w:val="clear" w:color="auto" w:fill="FFFFFF"/>
          <w:lang w:val="en-US"/>
        </w:rPr>
        <w:t xml:space="preserve"> </w:t>
      </w:r>
      <w:r w:rsidRPr="008E056C">
        <w:rPr>
          <w:rFonts w:ascii="Times New Roman" w:hAnsi="Times New Roman" w:cs="Times New Roman"/>
          <w:sz w:val="28"/>
          <w:szCs w:val="28"/>
          <w:lang w:val="en-US"/>
        </w:rPr>
        <w:t>Parasitology. 2013;140(13):1</w:t>
      </w:r>
      <w:r w:rsidR="00156129">
        <w:rPr>
          <w:rFonts w:ascii="Times New Roman" w:hAnsi="Times New Roman" w:cs="Times New Roman"/>
          <w:sz w:val="28"/>
          <w:szCs w:val="28"/>
          <w:lang w:val="en-US"/>
        </w:rPr>
        <w:t>667-1673</w:t>
      </w:r>
    </w:p>
    <w:p w14:paraId="0D1F0BD5" w14:textId="14D1DEB1" w:rsidR="00280F86" w:rsidRPr="008E056C" w:rsidRDefault="004429E7" w:rsidP="00280F86">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eastAsia="Times New Roman" w:hAnsi="Times New Roman" w:cs="Times New Roman"/>
          <w:bCs/>
          <w:color w:val="000000" w:themeColor="text1"/>
          <w:kern w:val="36"/>
          <w:sz w:val="28"/>
          <w:szCs w:val="28"/>
          <w:lang w:val="en-US" w:eastAsia="ru-RU"/>
        </w:rPr>
      </w:pPr>
      <w:r w:rsidRPr="008E056C">
        <w:rPr>
          <w:rFonts w:ascii="Times New Roman" w:hAnsi="Times New Roman" w:cs="Times New Roman"/>
          <w:sz w:val="28"/>
          <w:szCs w:val="28"/>
          <w:lang w:val="en-US"/>
        </w:rPr>
        <w:t xml:space="preserve">Muhtarov M, Rainova I, Tamarozzi F. Treatment of Hepatic Cystic Echinococcosis in Patients from the Southeastern Rhodope Region of Bulgaria in 2004-2013: Comparison of Current Practices with Expert Recommendations. </w:t>
      </w:r>
      <w:r w:rsidR="00156129" w:rsidRPr="008E056C">
        <w:rPr>
          <w:rFonts w:ascii="Times New Roman" w:hAnsi="Times New Roman" w:cs="Times New Roman"/>
          <w:color w:val="000000" w:themeColor="text1"/>
          <w:sz w:val="28"/>
          <w:szCs w:val="28"/>
          <w:shd w:val="clear" w:color="auto" w:fill="FFFFFF"/>
          <w:lang w:val="en-US"/>
        </w:rPr>
        <w:t xml:space="preserve">// </w:t>
      </w:r>
      <w:r w:rsidRPr="008E056C">
        <w:rPr>
          <w:rFonts w:ascii="Times New Roman" w:hAnsi="Times New Roman" w:cs="Times New Roman"/>
          <w:sz w:val="28"/>
          <w:szCs w:val="28"/>
          <w:lang w:val="en-US"/>
        </w:rPr>
        <w:t>Am J Trop Med Hyg</w:t>
      </w:r>
      <w:r w:rsidR="00156129">
        <w:rPr>
          <w:rFonts w:ascii="Times New Roman" w:hAnsi="Times New Roman" w:cs="Times New Roman"/>
          <w:sz w:val="28"/>
          <w:szCs w:val="28"/>
          <w:lang w:val="en-US"/>
        </w:rPr>
        <w:t>. 2016;94(4):900-905</w:t>
      </w:r>
    </w:p>
    <w:p w14:paraId="12E3FE35" w14:textId="1443A596" w:rsidR="00280F86" w:rsidRPr="008E056C" w:rsidRDefault="004429E7" w:rsidP="00280F86">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eastAsia="Times New Roman" w:hAnsi="Times New Roman" w:cs="Times New Roman"/>
          <w:bCs/>
          <w:color w:val="000000" w:themeColor="text1"/>
          <w:kern w:val="36"/>
          <w:sz w:val="28"/>
          <w:szCs w:val="28"/>
          <w:lang w:val="en-US" w:eastAsia="ru-RU"/>
        </w:rPr>
      </w:pPr>
      <w:r w:rsidRPr="008E056C">
        <w:rPr>
          <w:rFonts w:ascii="Times New Roman" w:hAnsi="Times New Roman" w:cs="Times New Roman"/>
          <w:sz w:val="28"/>
          <w:szCs w:val="28"/>
          <w:lang w:val="en-US"/>
        </w:rPr>
        <w:t>Narra R, Maestri M, Budke CM, et al. Costs Associated with Surgically Treated Cases of Abdominal Cystic Echinococcosis: A Single Center’s Experience from 2008 to 2014, Pavia, Italy. Am J Trop Med Hyg</w:t>
      </w:r>
      <w:r w:rsidR="00156129">
        <w:rPr>
          <w:rFonts w:ascii="Times New Roman" w:hAnsi="Times New Roman" w:cs="Times New Roman"/>
          <w:sz w:val="28"/>
          <w:szCs w:val="28"/>
          <w:lang w:val="en-US"/>
        </w:rPr>
        <w:t>. 2016;95(2):405-409</w:t>
      </w:r>
    </w:p>
    <w:p w14:paraId="2EA5F273" w14:textId="243C93EA" w:rsidR="00280F86" w:rsidRPr="008E056C" w:rsidRDefault="004429E7" w:rsidP="00280F86">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eastAsia="Times New Roman" w:hAnsi="Times New Roman" w:cs="Times New Roman"/>
          <w:bCs/>
          <w:color w:val="000000" w:themeColor="text1"/>
          <w:kern w:val="36"/>
          <w:sz w:val="28"/>
          <w:szCs w:val="28"/>
          <w:lang w:val="en-US" w:eastAsia="ru-RU"/>
        </w:rPr>
      </w:pPr>
      <w:r w:rsidRPr="008E056C">
        <w:rPr>
          <w:rFonts w:ascii="Times New Roman" w:hAnsi="Times New Roman" w:cs="Times New Roman"/>
          <w:sz w:val="28"/>
          <w:szCs w:val="28"/>
          <w:lang w:val="en-US"/>
        </w:rPr>
        <w:t xml:space="preserve">Junghanss T, da Silva AM, Horton J, Chiodini PL, Brunetti E. Clinical management of cystic echinococcosis: state of the art, problems, and perspectives. </w:t>
      </w:r>
      <w:r w:rsidR="00156129" w:rsidRPr="008E056C">
        <w:rPr>
          <w:rFonts w:ascii="Times New Roman" w:hAnsi="Times New Roman" w:cs="Times New Roman"/>
          <w:color w:val="000000" w:themeColor="text1"/>
          <w:sz w:val="28"/>
          <w:szCs w:val="28"/>
          <w:shd w:val="clear" w:color="auto" w:fill="FFFFFF"/>
          <w:lang w:val="en-US"/>
        </w:rPr>
        <w:t xml:space="preserve">// </w:t>
      </w:r>
      <w:r w:rsidRPr="008E056C">
        <w:rPr>
          <w:rFonts w:ascii="Times New Roman" w:hAnsi="Times New Roman" w:cs="Times New Roman"/>
          <w:sz w:val="28"/>
          <w:szCs w:val="28"/>
          <w:lang w:val="en-US"/>
        </w:rPr>
        <w:t>Am J Trop Med Hyg</w:t>
      </w:r>
      <w:r w:rsidR="00F11E6F" w:rsidRPr="008E056C">
        <w:rPr>
          <w:rFonts w:ascii="Times New Roman" w:hAnsi="Times New Roman" w:cs="Times New Roman"/>
          <w:sz w:val="28"/>
          <w:szCs w:val="28"/>
          <w:lang w:val="en-US"/>
        </w:rPr>
        <w:t>. 2008;79(3):301-311</w:t>
      </w:r>
      <w:r w:rsidRPr="008E056C">
        <w:rPr>
          <w:rFonts w:ascii="Times New Roman" w:hAnsi="Times New Roman" w:cs="Times New Roman"/>
          <w:sz w:val="28"/>
          <w:szCs w:val="28"/>
          <w:lang w:val="en-US"/>
        </w:rPr>
        <w:t>.</w:t>
      </w:r>
    </w:p>
    <w:p w14:paraId="2F407578" w14:textId="5FB1D745" w:rsidR="00280F86" w:rsidRPr="008E056C" w:rsidRDefault="004429E7" w:rsidP="00280F86">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eastAsia="Times New Roman" w:hAnsi="Times New Roman" w:cs="Times New Roman"/>
          <w:bCs/>
          <w:color w:val="000000" w:themeColor="text1"/>
          <w:kern w:val="36"/>
          <w:sz w:val="28"/>
          <w:szCs w:val="28"/>
          <w:lang w:val="en-US" w:eastAsia="ru-RU"/>
        </w:rPr>
      </w:pPr>
      <w:r w:rsidRPr="008E056C">
        <w:rPr>
          <w:rFonts w:ascii="Times New Roman" w:hAnsi="Times New Roman" w:cs="Times New Roman"/>
          <w:sz w:val="28"/>
          <w:szCs w:val="28"/>
          <w:lang w:val="en-US"/>
        </w:rPr>
        <w:t xml:space="preserve">Horton J. Albendazole for the treatment of echinococcosis. </w:t>
      </w:r>
      <w:r w:rsidR="00156129" w:rsidRPr="008E056C">
        <w:rPr>
          <w:rFonts w:ascii="Times New Roman" w:hAnsi="Times New Roman" w:cs="Times New Roman"/>
          <w:color w:val="000000" w:themeColor="text1"/>
          <w:sz w:val="28"/>
          <w:szCs w:val="28"/>
          <w:shd w:val="clear" w:color="auto" w:fill="FFFFFF"/>
          <w:lang w:val="en-US"/>
        </w:rPr>
        <w:t xml:space="preserve">// </w:t>
      </w:r>
      <w:r w:rsidRPr="008E056C">
        <w:rPr>
          <w:rFonts w:ascii="Times New Roman" w:hAnsi="Times New Roman" w:cs="Times New Roman"/>
          <w:sz w:val="28"/>
          <w:szCs w:val="28"/>
          <w:lang w:val="en-US"/>
        </w:rPr>
        <w:t>Fundam Clin Pharmacol</w:t>
      </w:r>
      <w:r w:rsidR="00156129">
        <w:rPr>
          <w:rFonts w:ascii="Times New Roman" w:hAnsi="Times New Roman" w:cs="Times New Roman"/>
          <w:sz w:val="28"/>
          <w:szCs w:val="28"/>
          <w:lang w:val="en-US"/>
        </w:rPr>
        <w:t>. 2003;17(2):205-212</w:t>
      </w:r>
    </w:p>
    <w:p w14:paraId="7A2A2239" w14:textId="7AD0F73E" w:rsidR="00D32673" w:rsidRPr="008E056C" w:rsidRDefault="004429E7" w:rsidP="00D32673">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eastAsia="Times New Roman" w:hAnsi="Times New Roman" w:cs="Times New Roman"/>
          <w:bCs/>
          <w:color w:val="000000" w:themeColor="text1"/>
          <w:kern w:val="36"/>
          <w:sz w:val="28"/>
          <w:szCs w:val="28"/>
          <w:lang w:val="en-US" w:eastAsia="ru-RU"/>
        </w:rPr>
      </w:pPr>
      <w:r w:rsidRPr="008E056C">
        <w:rPr>
          <w:rFonts w:ascii="Times New Roman" w:hAnsi="Times New Roman" w:cs="Times New Roman"/>
          <w:sz w:val="28"/>
          <w:szCs w:val="28"/>
          <w:lang w:val="en-US"/>
        </w:rPr>
        <w:t xml:space="preserve">Horton RJ. Albendazole in treatment of human cystic echinococcosis: 12 years of experience. </w:t>
      </w:r>
      <w:r w:rsidR="00156129" w:rsidRPr="008E056C">
        <w:rPr>
          <w:rFonts w:ascii="Times New Roman" w:hAnsi="Times New Roman" w:cs="Times New Roman"/>
          <w:color w:val="000000" w:themeColor="text1"/>
          <w:sz w:val="28"/>
          <w:szCs w:val="28"/>
          <w:shd w:val="clear" w:color="auto" w:fill="FFFFFF"/>
          <w:lang w:val="en-US"/>
        </w:rPr>
        <w:t xml:space="preserve">// </w:t>
      </w:r>
      <w:r w:rsidRPr="008E056C">
        <w:rPr>
          <w:rFonts w:ascii="Times New Roman" w:hAnsi="Times New Roman" w:cs="Times New Roman"/>
          <w:sz w:val="28"/>
          <w:szCs w:val="28"/>
          <w:lang w:val="en-US"/>
        </w:rPr>
        <w:t xml:space="preserve">Acta Trop. 1997;64(1-2):79-93. </w:t>
      </w:r>
    </w:p>
    <w:p w14:paraId="121677AF" w14:textId="5C5034DE" w:rsidR="00D32673" w:rsidRPr="008E056C" w:rsidRDefault="00D32673" w:rsidP="00D32673">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eastAsia="Times New Roman" w:hAnsi="Times New Roman" w:cs="Times New Roman"/>
          <w:bCs/>
          <w:color w:val="000000" w:themeColor="text1"/>
          <w:kern w:val="36"/>
          <w:sz w:val="28"/>
          <w:szCs w:val="28"/>
          <w:lang w:val="en-US" w:eastAsia="ru-RU"/>
        </w:rPr>
      </w:pPr>
      <w:r w:rsidRPr="008E056C">
        <w:rPr>
          <w:rFonts w:ascii="Times New Roman" w:eastAsia="Times New Roman" w:hAnsi="Times New Roman" w:cs="Times New Roman"/>
          <w:bCs/>
          <w:color w:val="000000" w:themeColor="text1"/>
          <w:kern w:val="36"/>
          <w:sz w:val="28"/>
          <w:szCs w:val="28"/>
          <w:lang w:val="en-US" w:eastAsia="ru-RU"/>
        </w:rPr>
        <w:t>MacPherson C N, Romig T, Zeyhle E, Rees P H, Were J B. Portable ultrasound scanner versus serology in screening for hydatid cysts in a nomadic popu</w:t>
      </w:r>
      <w:r w:rsidR="00F11E6F" w:rsidRPr="008E056C">
        <w:rPr>
          <w:rFonts w:ascii="Times New Roman" w:eastAsia="Times New Roman" w:hAnsi="Times New Roman" w:cs="Times New Roman"/>
          <w:bCs/>
          <w:color w:val="000000" w:themeColor="text1"/>
          <w:kern w:val="36"/>
          <w:sz w:val="28"/>
          <w:szCs w:val="28"/>
          <w:lang w:val="en-US" w:eastAsia="ru-RU"/>
        </w:rPr>
        <w:t xml:space="preserve">lation. </w:t>
      </w:r>
      <w:r w:rsidR="00156129" w:rsidRPr="008E056C">
        <w:rPr>
          <w:rFonts w:ascii="Times New Roman" w:hAnsi="Times New Roman" w:cs="Times New Roman"/>
          <w:color w:val="000000" w:themeColor="text1"/>
          <w:sz w:val="28"/>
          <w:szCs w:val="28"/>
          <w:shd w:val="clear" w:color="auto" w:fill="FFFFFF"/>
          <w:lang w:val="en-US"/>
        </w:rPr>
        <w:t xml:space="preserve">// </w:t>
      </w:r>
      <w:r w:rsidR="00F11E6F" w:rsidRPr="008E056C">
        <w:rPr>
          <w:rFonts w:ascii="Times New Roman" w:eastAsia="Times New Roman" w:hAnsi="Times New Roman" w:cs="Times New Roman"/>
          <w:bCs/>
          <w:color w:val="000000" w:themeColor="text1"/>
          <w:kern w:val="36"/>
          <w:sz w:val="28"/>
          <w:szCs w:val="28"/>
          <w:lang w:val="en-US" w:eastAsia="ru-RU"/>
        </w:rPr>
        <w:t>Lancet. 1987;2:259–261.</w:t>
      </w:r>
    </w:p>
    <w:p w14:paraId="69FE9334" w14:textId="250A761D" w:rsidR="00D32673" w:rsidRPr="008E056C" w:rsidRDefault="00D32673" w:rsidP="00D32673">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eastAsia="Times New Roman" w:hAnsi="Times New Roman" w:cs="Times New Roman"/>
          <w:bCs/>
          <w:color w:val="000000" w:themeColor="text1"/>
          <w:kern w:val="36"/>
          <w:sz w:val="28"/>
          <w:szCs w:val="28"/>
          <w:lang w:val="en-US" w:eastAsia="ru-RU"/>
        </w:rPr>
      </w:pPr>
      <w:r w:rsidRPr="008E056C">
        <w:rPr>
          <w:rFonts w:ascii="Times New Roman" w:eastAsia="Times New Roman" w:hAnsi="Times New Roman" w:cs="Times New Roman"/>
          <w:bCs/>
          <w:color w:val="000000" w:themeColor="text1"/>
          <w:kern w:val="36"/>
          <w:sz w:val="28"/>
          <w:szCs w:val="28"/>
          <w:lang w:val="en-US" w:eastAsia="ru-RU"/>
        </w:rPr>
        <w:t>Macpherson C N, Milner R. Performance characteristics and quality control of community based ultrasound surveys for cystic and alveolar echinococcos</w:t>
      </w:r>
      <w:r w:rsidR="00F11E6F" w:rsidRPr="008E056C">
        <w:rPr>
          <w:rFonts w:ascii="Times New Roman" w:eastAsia="Times New Roman" w:hAnsi="Times New Roman" w:cs="Times New Roman"/>
          <w:bCs/>
          <w:color w:val="000000" w:themeColor="text1"/>
          <w:kern w:val="36"/>
          <w:sz w:val="28"/>
          <w:szCs w:val="28"/>
          <w:lang w:val="en-US" w:eastAsia="ru-RU"/>
        </w:rPr>
        <w:t xml:space="preserve">is. </w:t>
      </w:r>
      <w:r w:rsidR="00156129" w:rsidRPr="008E056C">
        <w:rPr>
          <w:rFonts w:ascii="Times New Roman" w:hAnsi="Times New Roman" w:cs="Times New Roman"/>
          <w:color w:val="000000" w:themeColor="text1"/>
          <w:sz w:val="28"/>
          <w:szCs w:val="28"/>
          <w:shd w:val="clear" w:color="auto" w:fill="FFFFFF"/>
          <w:lang w:val="en-US"/>
        </w:rPr>
        <w:t xml:space="preserve">// </w:t>
      </w:r>
      <w:r w:rsidR="00F11E6F" w:rsidRPr="008E056C">
        <w:rPr>
          <w:rFonts w:ascii="Times New Roman" w:eastAsia="Times New Roman" w:hAnsi="Times New Roman" w:cs="Times New Roman"/>
          <w:bCs/>
          <w:color w:val="000000" w:themeColor="text1"/>
          <w:kern w:val="36"/>
          <w:sz w:val="28"/>
          <w:szCs w:val="28"/>
          <w:lang w:val="en-US" w:eastAsia="ru-RU"/>
        </w:rPr>
        <w:t>Acta Trop. 2003;85:203–209.</w:t>
      </w:r>
    </w:p>
    <w:p w14:paraId="1F3794E2" w14:textId="6566C21B" w:rsidR="00D32673" w:rsidRPr="008E056C" w:rsidRDefault="00D32673" w:rsidP="00D32673">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eastAsia="Times New Roman" w:hAnsi="Times New Roman" w:cs="Times New Roman"/>
          <w:bCs/>
          <w:color w:val="000000" w:themeColor="text1"/>
          <w:kern w:val="36"/>
          <w:sz w:val="28"/>
          <w:szCs w:val="28"/>
          <w:lang w:val="en-US" w:eastAsia="ru-RU"/>
        </w:rPr>
      </w:pPr>
      <w:r w:rsidRPr="008E056C">
        <w:rPr>
          <w:rFonts w:ascii="Times New Roman" w:eastAsia="Times New Roman" w:hAnsi="Times New Roman" w:cs="Times New Roman"/>
          <w:bCs/>
          <w:color w:val="000000" w:themeColor="text1"/>
          <w:kern w:val="36"/>
          <w:sz w:val="28"/>
          <w:szCs w:val="28"/>
          <w:lang w:val="en-US" w:eastAsia="ru-RU"/>
        </w:rPr>
        <w:t xml:space="preserve">Dietrich C F, Goudie A, Chiorean L, Cui X W, Gilja O H, Dong Y, Abramowicz J S et al.Point of Care Ultrasound: A WFUMB Position Paper. </w:t>
      </w:r>
      <w:r w:rsidR="00156129" w:rsidRPr="008E056C">
        <w:rPr>
          <w:rFonts w:ascii="Times New Roman" w:hAnsi="Times New Roman" w:cs="Times New Roman"/>
          <w:color w:val="000000" w:themeColor="text1"/>
          <w:sz w:val="28"/>
          <w:szCs w:val="28"/>
          <w:shd w:val="clear" w:color="auto" w:fill="FFFFFF"/>
          <w:lang w:val="en-US"/>
        </w:rPr>
        <w:t xml:space="preserve">// </w:t>
      </w:r>
      <w:r w:rsidRPr="008E056C">
        <w:rPr>
          <w:rFonts w:ascii="Times New Roman" w:eastAsia="Times New Roman" w:hAnsi="Times New Roman" w:cs="Times New Roman"/>
          <w:bCs/>
          <w:color w:val="000000" w:themeColor="text1"/>
          <w:kern w:val="36"/>
          <w:sz w:val="28"/>
          <w:szCs w:val="28"/>
          <w:lang w:val="en-US" w:eastAsia="ru-RU"/>
        </w:rPr>
        <w:t>Ultr</w:t>
      </w:r>
      <w:r w:rsidR="00F11E6F" w:rsidRPr="008E056C">
        <w:rPr>
          <w:rFonts w:ascii="Times New Roman" w:eastAsia="Times New Roman" w:hAnsi="Times New Roman" w:cs="Times New Roman"/>
          <w:bCs/>
          <w:color w:val="000000" w:themeColor="text1"/>
          <w:kern w:val="36"/>
          <w:sz w:val="28"/>
          <w:szCs w:val="28"/>
          <w:lang w:val="en-US" w:eastAsia="ru-RU"/>
        </w:rPr>
        <w:t>asound Med Biol. 2017;43:49–58.</w:t>
      </w:r>
    </w:p>
    <w:p w14:paraId="6DDAED49" w14:textId="44B9E8AD" w:rsidR="00D32673" w:rsidRPr="008E056C" w:rsidRDefault="00D32673" w:rsidP="00D32673">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eastAsia="Times New Roman" w:hAnsi="Times New Roman" w:cs="Times New Roman"/>
          <w:bCs/>
          <w:color w:val="000000" w:themeColor="text1"/>
          <w:kern w:val="36"/>
          <w:sz w:val="28"/>
          <w:szCs w:val="28"/>
          <w:lang w:val="en-US" w:eastAsia="ru-RU"/>
        </w:rPr>
      </w:pPr>
      <w:r w:rsidRPr="008E056C">
        <w:rPr>
          <w:rFonts w:ascii="Times New Roman" w:eastAsia="Times New Roman" w:hAnsi="Times New Roman" w:cs="Times New Roman"/>
          <w:bCs/>
          <w:color w:val="000000" w:themeColor="text1"/>
          <w:kern w:val="36"/>
          <w:sz w:val="28"/>
          <w:szCs w:val="28"/>
          <w:lang w:val="en-US" w:eastAsia="ru-RU"/>
        </w:rPr>
        <w:t>Brunetti E, Kern P, Vuitton D A. Writing Panel for the WHO IWGE. Expert consensus for the diagnosis and treatment of cystic and alveolar echinococcosis in humans.</w:t>
      </w:r>
      <w:r w:rsidR="00D25925" w:rsidRPr="00D25925">
        <w:rPr>
          <w:rFonts w:ascii="Times New Roman" w:eastAsia="Times New Roman" w:hAnsi="Times New Roman" w:cs="Times New Roman"/>
          <w:bCs/>
          <w:color w:val="000000" w:themeColor="text1"/>
          <w:kern w:val="36"/>
          <w:sz w:val="28"/>
          <w:szCs w:val="28"/>
          <w:lang w:val="en-US" w:eastAsia="ru-RU"/>
        </w:rPr>
        <w:t xml:space="preserve"> </w:t>
      </w:r>
      <w:r w:rsidR="00D25925" w:rsidRPr="008E056C">
        <w:rPr>
          <w:rFonts w:ascii="Times New Roman" w:hAnsi="Times New Roman" w:cs="Times New Roman"/>
          <w:color w:val="000000" w:themeColor="text1"/>
          <w:sz w:val="28"/>
          <w:szCs w:val="28"/>
          <w:shd w:val="clear" w:color="auto" w:fill="FFFFFF"/>
          <w:lang w:val="en-US"/>
        </w:rPr>
        <w:t xml:space="preserve">// </w:t>
      </w:r>
      <w:r w:rsidRPr="008E056C">
        <w:rPr>
          <w:rFonts w:ascii="Times New Roman" w:eastAsia="Times New Roman" w:hAnsi="Times New Roman" w:cs="Times New Roman"/>
          <w:bCs/>
          <w:color w:val="000000" w:themeColor="text1"/>
          <w:kern w:val="36"/>
          <w:sz w:val="28"/>
          <w:szCs w:val="28"/>
          <w:lang w:val="en-US" w:eastAsia="ru-RU"/>
        </w:rPr>
        <w:t xml:space="preserve"> Acta Trop. 2010;114:1–16. </w:t>
      </w:r>
    </w:p>
    <w:p w14:paraId="522A74DD" w14:textId="3C4BC31F" w:rsidR="00D32673" w:rsidRPr="008E056C" w:rsidRDefault="00D32673" w:rsidP="00D32673">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eastAsia="Times New Roman" w:hAnsi="Times New Roman" w:cs="Times New Roman"/>
          <w:bCs/>
          <w:color w:val="000000" w:themeColor="text1"/>
          <w:kern w:val="36"/>
          <w:sz w:val="28"/>
          <w:szCs w:val="28"/>
          <w:lang w:val="en-US" w:eastAsia="ru-RU"/>
        </w:rPr>
      </w:pPr>
      <w:r w:rsidRPr="008E056C">
        <w:rPr>
          <w:rFonts w:ascii="Times New Roman" w:eastAsia="Times New Roman" w:hAnsi="Times New Roman" w:cs="Times New Roman"/>
          <w:bCs/>
          <w:color w:val="000000" w:themeColor="text1"/>
          <w:kern w:val="36"/>
          <w:sz w:val="28"/>
          <w:szCs w:val="28"/>
          <w:lang w:val="en-US" w:eastAsia="ru-RU"/>
        </w:rPr>
        <w:t>Murali M R, Uyeda J W, Tingpej B. Case records of the Massachusetts General Hospital. Case 2-2015. A 25-year-old man with abdominal pain, syncope, and hypotension.</w:t>
      </w:r>
      <w:r w:rsidR="00D25925" w:rsidRPr="00D25925">
        <w:rPr>
          <w:rFonts w:ascii="Times New Roman" w:hAnsi="Times New Roman" w:cs="Times New Roman"/>
          <w:color w:val="000000" w:themeColor="text1"/>
          <w:sz w:val="28"/>
          <w:szCs w:val="28"/>
          <w:shd w:val="clear" w:color="auto" w:fill="FFFFFF"/>
          <w:lang w:val="en-US"/>
        </w:rPr>
        <w:t xml:space="preserve"> </w:t>
      </w:r>
      <w:r w:rsidR="00D25925" w:rsidRPr="008E056C">
        <w:rPr>
          <w:rFonts w:ascii="Times New Roman" w:hAnsi="Times New Roman" w:cs="Times New Roman"/>
          <w:color w:val="000000" w:themeColor="text1"/>
          <w:sz w:val="28"/>
          <w:szCs w:val="28"/>
          <w:shd w:val="clear" w:color="auto" w:fill="FFFFFF"/>
          <w:lang w:val="en-US"/>
        </w:rPr>
        <w:t xml:space="preserve">// </w:t>
      </w:r>
      <w:r w:rsidR="00D25925" w:rsidRPr="00D25925">
        <w:rPr>
          <w:rFonts w:ascii="Times New Roman" w:eastAsia="Times New Roman" w:hAnsi="Times New Roman" w:cs="Times New Roman"/>
          <w:bCs/>
          <w:color w:val="000000" w:themeColor="text1"/>
          <w:kern w:val="36"/>
          <w:sz w:val="28"/>
          <w:szCs w:val="28"/>
          <w:lang w:val="en-US" w:eastAsia="ru-RU"/>
        </w:rPr>
        <w:t xml:space="preserve"> </w:t>
      </w:r>
      <w:r w:rsidRPr="008E056C">
        <w:rPr>
          <w:rFonts w:ascii="Times New Roman" w:eastAsia="Times New Roman" w:hAnsi="Times New Roman" w:cs="Times New Roman"/>
          <w:bCs/>
          <w:color w:val="000000" w:themeColor="text1"/>
          <w:kern w:val="36"/>
          <w:sz w:val="28"/>
          <w:szCs w:val="28"/>
          <w:lang w:val="en-US" w:eastAsia="ru-RU"/>
        </w:rPr>
        <w:t xml:space="preserve"> N Engl J Med. 2015;372:265–273</w:t>
      </w:r>
      <w:r w:rsidR="00F11E6F" w:rsidRPr="008E056C">
        <w:rPr>
          <w:rFonts w:ascii="Times New Roman" w:eastAsia="Times New Roman" w:hAnsi="Times New Roman" w:cs="Times New Roman"/>
          <w:bCs/>
          <w:color w:val="000000" w:themeColor="text1"/>
          <w:kern w:val="36"/>
          <w:sz w:val="28"/>
          <w:szCs w:val="28"/>
          <w:lang w:val="en-US" w:eastAsia="ru-RU"/>
        </w:rPr>
        <w:t>.</w:t>
      </w:r>
    </w:p>
    <w:p w14:paraId="4CF16E8B" w14:textId="3C24BAF7" w:rsidR="00D32673" w:rsidRPr="008E056C" w:rsidRDefault="00D32673" w:rsidP="00D32673">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eastAsia="Times New Roman" w:hAnsi="Times New Roman" w:cs="Times New Roman"/>
          <w:bCs/>
          <w:color w:val="000000" w:themeColor="text1"/>
          <w:kern w:val="36"/>
          <w:sz w:val="28"/>
          <w:szCs w:val="28"/>
          <w:lang w:val="en-US" w:eastAsia="ru-RU"/>
        </w:rPr>
      </w:pPr>
      <w:r w:rsidRPr="008E056C">
        <w:rPr>
          <w:rFonts w:ascii="Times New Roman" w:eastAsia="Times New Roman" w:hAnsi="Times New Roman" w:cs="Times New Roman"/>
          <w:bCs/>
          <w:color w:val="000000" w:themeColor="text1"/>
          <w:kern w:val="36"/>
          <w:sz w:val="28"/>
          <w:szCs w:val="28"/>
          <w:lang w:val="en-US" w:eastAsia="ru-RU"/>
        </w:rPr>
        <w:t xml:space="preserve">Popovic-Dragonjic L, Jovanovic M, Vrbic M, Kostic V, Miladinovic-Tasic N, Kocic B, Rankovic A et al.Anaphylactic shock due to unruptured hepatic hydatid cyst complicated by multiple intrahospital infections. </w:t>
      </w:r>
      <w:r w:rsidR="00D25925" w:rsidRPr="008E056C">
        <w:rPr>
          <w:rFonts w:ascii="Times New Roman" w:hAnsi="Times New Roman" w:cs="Times New Roman"/>
          <w:color w:val="000000" w:themeColor="text1"/>
          <w:sz w:val="28"/>
          <w:szCs w:val="28"/>
          <w:shd w:val="clear" w:color="auto" w:fill="FFFFFF"/>
          <w:lang w:val="en-US"/>
        </w:rPr>
        <w:t xml:space="preserve">// </w:t>
      </w:r>
      <w:r w:rsidRPr="008E056C">
        <w:rPr>
          <w:rFonts w:ascii="Times New Roman" w:eastAsia="Times New Roman" w:hAnsi="Times New Roman" w:cs="Times New Roman"/>
          <w:bCs/>
          <w:color w:val="000000" w:themeColor="text1"/>
          <w:kern w:val="36"/>
          <w:sz w:val="28"/>
          <w:szCs w:val="28"/>
          <w:lang w:val="en-US" w:eastAsia="ru-RU"/>
        </w:rPr>
        <w:t>Turkiye Parazitol Derg. 2014;38:261–263]</w:t>
      </w:r>
    </w:p>
    <w:p w14:paraId="673F8601" w14:textId="157E5A06" w:rsidR="00D32673" w:rsidRPr="008E056C" w:rsidRDefault="00D32673" w:rsidP="00D32673">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eastAsia="Times New Roman" w:hAnsi="Times New Roman" w:cs="Times New Roman"/>
          <w:bCs/>
          <w:color w:val="000000" w:themeColor="text1"/>
          <w:kern w:val="36"/>
          <w:sz w:val="28"/>
          <w:szCs w:val="28"/>
          <w:lang w:val="en-US" w:eastAsia="ru-RU"/>
        </w:rPr>
      </w:pPr>
      <w:r w:rsidRPr="008E056C">
        <w:rPr>
          <w:rFonts w:ascii="Times New Roman" w:eastAsia="Times New Roman" w:hAnsi="Times New Roman" w:cs="Times New Roman"/>
          <w:bCs/>
          <w:color w:val="000000" w:themeColor="text1"/>
          <w:kern w:val="36"/>
          <w:sz w:val="28"/>
          <w:szCs w:val="28"/>
          <w:lang w:val="en-US" w:eastAsia="ru-RU"/>
        </w:rPr>
        <w:t xml:space="preserve">Neumayr A, Troia G, de Bernardis C, Tamarozzi F, Goblirsch S, Piccoli L, Hatz C et al.Justified concern or exaggerated fear: The risk of anaphylaxis in percutaneous treatment of cystic echinococcosis-a systematic literature review. </w:t>
      </w:r>
      <w:r w:rsidR="00D25925" w:rsidRPr="008E056C">
        <w:rPr>
          <w:rFonts w:ascii="Times New Roman" w:hAnsi="Times New Roman" w:cs="Times New Roman"/>
          <w:color w:val="000000" w:themeColor="text1"/>
          <w:sz w:val="28"/>
          <w:szCs w:val="28"/>
          <w:shd w:val="clear" w:color="auto" w:fill="FFFFFF"/>
          <w:lang w:val="en-US"/>
        </w:rPr>
        <w:t xml:space="preserve">// </w:t>
      </w:r>
      <w:r w:rsidRPr="008E056C">
        <w:rPr>
          <w:rFonts w:ascii="Times New Roman" w:eastAsia="Times New Roman" w:hAnsi="Times New Roman" w:cs="Times New Roman"/>
          <w:bCs/>
          <w:color w:val="000000" w:themeColor="text1"/>
          <w:kern w:val="36"/>
          <w:sz w:val="28"/>
          <w:szCs w:val="28"/>
          <w:lang w:val="en-US" w:eastAsia="ru-RU"/>
        </w:rPr>
        <w:t>PL</w:t>
      </w:r>
      <w:r w:rsidR="00F11E6F" w:rsidRPr="008E056C">
        <w:rPr>
          <w:rFonts w:ascii="Times New Roman" w:eastAsia="Times New Roman" w:hAnsi="Times New Roman" w:cs="Times New Roman"/>
          <w:bCs/>
          <w:color w:val="000000" w:themeColor="text1"/>
          <w:kern w:val="36"/>
          <w:sz w:val="28"/>
          <w:szCs w:val="28"/>
          <w:lang w:val="en-US" w:eastAsia="ru-RU"/>
        </w:rPr>
        <w:t>oS Negl Trop Dis. 2011;5:e1154.</w:t>
      </w:r>
    </w:p>
    <w:p w14:paraId="249F61F4" w14:textId="1C71A929" w:rsidR="00D32673" w:rsidRPr="008E056C" w:rsidRDefault="00D32673" w:rsidP="00E511CC">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eastAsia="Times New Roman" w:hAnsi="Times New Roman" w:cs="Times New Roman"/>
          <w:bCs/>
          <w:color w:val="000000" w:themeColor="text1"/>
          <w:kern w:val="36"/>
          <w:sz w:val="28"/>
          <w:szCs w:val="28"/>
          <w:lang w:val="en-US" w:eastAsia="ru-RU"/>
        </w:rPr>
      </w:pPr>
      <w:r w:rsidRPr="008E056C">
        <w:rPr>
          <w:rFonts w:ascii="Times New Roman" w:eastAsia="Times New Roman" w:hAnsi="Times New Roman" w:cs="Times New Roman"/>
          <w:bCs/>
          <w:color w:val="000000" w:themeColor="text1"/>
          <w:kern w:val="36"/>
          <w:sz w:val="28"/>
          <w:szCs w:val="28"/>
          <w:lang w:val="en-US" w:eastAsia="ru-RU"/>
        </w:rPr>
        <w:lastRenderedPageBreak/>
        <w:t>Moro P, Schantz P M. Echinococcosis: a review. Int</w:t>
      </w:r>
      <w:r w:rsidR="00F11E6F" w:rsidRPr="008E056C">
        <w:rPr>
          <w:rFonts w:ascii="Times New Roman" w:eastAsia="Times New Roman" w:hAnsi="Times New Roman" w:cs="Times New Roman"/>
          <w:bCs/>
          <w:color w:val="000000" w:themeColor="text1"/>
          <w:kern w:val="36"/>
          <w:sz w:val="28"/>
          <w:szCs w:val="28"/>
          <w:lang w:val="en-US" w:eastAsia="ru-RU"/>
        </w:rPr>
        <w:t xml:space="preserve"> J Infect Dis. 2009;13:125–133.</w:t>
      </w:r>
    </w:p>
    <w:p w14:paraId="24AEE9C8" w14:textId="0E796718" w:rsidR="00D32673" w:rsidRPr="008E056C" w:rsidRDefault="00D32673" w:rsidP="00D32673">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eastAsia="Times New Roman" w:hAnsi="Times New Roman" w:cs="Times New Roman"/>
          <w:bCs/>
          <w:color w:val="000000" w:themeColor="text1"/>
          <w:kern w:val="36"/>
          <w:sz w:val="28"/>
          <w:szCs w:val="28"/>
          <w:lang w:val="en-US" w:eastAsia="ru-RU"/>
        </w:rPr>
      </w:pPr>
      <w:r w:rsidRPr="008E056C">
        <w:rPr>
          <w:rFonts w:ascii="Times New Roman" w:eastAsia="Times New Roman" w:hAnsi="Times New Roman" w:cs="Times New Roman"/>
          <w:bCs/>
          <w:color w:val="000000" w:themeColor="text1"/>
          <w:kern w:val="36"/>
          <w:sz w:val="28"/>
          <w:szCs w:val="28"/>
          <w:lang w:val="en-US" w:eastAsia="ru-RU"/>
        </w:rPr>
        <w:t xml:space="preserve"> Hosch W, Junghanss T, We</w:t>
      </w:r>
      <w:r w:rsidR="00D25925">
        <w:rPr>
          <w:rFonts w:ascii="Times New Roman" w:eastAsia="Times New Roman" w:hAnsi="Times New Roman" w:cs="Times New Roman"/>
          <w:bCs/>
          <w:color w:val="000000" w:themeColor="text1"/>
          <w:kern w:val="36"/>
          <w:sz w:val="28"/>
          <w:szCs w:val="28"/>
          <w:lang w:val="en-US" w:eastAsia="ru-RU"/>
        </w:rPr>
        <w:t xml:space="preserve">rner J, Dux M. </w:t>
      </w:r>
      <w:r w:rsidRPr="008E056C">
        <w:rPr>
          <w:rFonts w:ascii="Times New Roman" w:eastAsia="Times New Roman" w:hAnsi="Times New Roman" w:cs="Times New Roman"/>
          <w:bCs/>
          <w:color w:val="000000" w:themeColor="text1"/>
          <w:kern w:val="36"/>
          <w:sz w:val="28"/>
          <w:szCs w:val="28"/>
          <w:lang w:val="en-US" w:eastAsia="ru-RU"/>
        </w:rPr>
        <w:t>Imaging methods in the diagnosis and t</w:t>
      </w:r>
      <w:r w:rsidR="00D25925">
        <w:rPr>
          <w:rFonts w:ascii="Times New Roman" w:eastAsia="Times New Roman" w:hAnsi="Times New Roman" w:cs="Times New Roman"/>
          <w:bCs/>
          <w:color w:val="000000" w:themeColor="text1"/>
          <w:kern w:val="36"/>
          <w:sz w:val="28"/>
          <w:szCs w:val="28"/>
          <w:lang w:val="en-US" w:eastAsia="ru-RU"/>
        </w:rPr>
        <w:t>herapy of cystic echinococcosis</w:t>
      </w:r>
      <w:r w:rsidR="00D25925" w:rsidRPr="00D25925">
        <w:rPr>
          <w:rFonts w:ascii="Times New Roman" w:eastAsia="Times New Roman" w:hAnsi="Times New Roman" w:cs="Times New Roman"/>
          <w:bCs/>
          <w:color w:val="000000" w:themeColor="text1"/>
          <w:kern w:val="36"/>
          <w:sz w:val="28"/>
          <w:szCs w:val="28"/>
          <w:lang w:val="en-US" w:eastAsia="ru-RU"/>
        </w:rPr>
        <w:t xml:space="preserve"> </w:t>
      </w:r>
      <w:r w:rsidR="00D25925" w:rsidRPr="008E056C">
        <w:rPr>
          <w:rFonts w:ascii="Times New Roman" w:hAnsi="Times New Roman" w:cs="Times New Roman"/>
          <w:color w:val="000000" w:themeColor="text1"/>
          <w:sz w:val="28"/>
          <w:szCs w:val="28"/>
          <w:shd w:val="clear" w:color="auto" w:fill="FFFFFF"/>
          <w:lang w:val="en-US"/>
        </w:rPr>
        <w:t xml:space="preserve">// </w:t>
      </w:r>
      <w:r w:rsidRPr="008E056C">
        <w:rPr>
          <w:rFonts w:ascii="Times New Roman" w:eastAsia="Times New Roman" w:hAnsi="Times New Roman" w:cs="Times New Roman"/>
          <w:bCs/>
          <w:color w:val="000000" w:themeColor="text1"/>
          <w:kern w:val="36"/>
          <w:sz w:val="28"/>
          <w:szCs w:val="28"/>
          <w:lang w:val="en-US" w:eastAsia="ru-RU"/>
        </w:rPr>
        <w:t xml:space="preserve"> Rofo. 2004;176:679–687. </w:t>
      </w:r>
    </w:p>
    <w:p w14:paraId="0C40180E" w14:textId="32268C68" w:rsidR="00D32673" w:rsidRPr="008E056C" w:rsidRDefault="00D32673" w:rsidP="00D32673">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eastAsia="Times New Roman" w:hAnsi="Times New Roman" w:cs="Times New Roman"/>
          <w:bCs/>
          <w:color w:val="000000" w:themeColor="text1"/>
          <w:kern w:val="36"/>
          <w:sz w:val="28"/>
          <w:szCs w:val="28"/>
          <w:lang w:val="en-US" w:eastAsia="ru-RU"/>
        </w:rPr>
      </w:pPr>
      <w:r w:rsidRPr="008E056C">
        <w:rPr>
          <w:rFonts w:ascii="Times New Roman" w:eastAsia="Times New Roman" w:hAnsi="Times New Roman" w:cs="Times New Roman"/>
          <w:bCs/>
          <w:color w:val="000000" w:themeColor="text1"/>
          <w:kern w:val="36"/>
          <w:sz w:val="28"/>
          <w:szCs w:val="28"/>
          <w:lang w:val="en-US" w:eastAsia="ru-RU"/>
        </w:rPr>
        <w:t xml:space="preserve">Hosch W, Stojkovic M, Janisch T, Kauffmann G W, Junghanss T. The role of calcification for staging cystic echinococcosis (CE) Eur Radiol. 2007;17:2538–2545. </w:t>
      </w:r>
    </w:p>
    <w:p w14:paraId="659EEC3D" w14:textId="43FE2BF7" w:rsidR="00E21B3F" w:rsidRPr="008E056C" w:rsidRDefault="00D32673" w:rsidP="00E21B3F">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eastAsia="Times New Roman" w:hAnsi="Times New Roman" w:cs="Times New Roman"/>
          <w:bCs/>
          <w:color w:val="000000" w:themeColor="text1"/>
          <w:kern w:val="36"/>
          <w:sz w:val="28"/>
          <w:szCs w:val="28"/>
          <w:lang w:val="en-US" w:eastAsia="ru-RU"/>
        </w:rPr>
      </w:pPr>
      <w:r w:rsidRPr="008E056C">
        <w:rPr>
          <w:rFonts w:ascii="Times New Roman" w:eastAsia="Times New Roman" w:hAnsi="Times New Roman" w:cs="Times New Roman"/>
          <w:bCs/>
          <w:color w:val="000000" w:themeColor="text1"/>
          <w:kern w:val="36"/>
          <w:sz w:val="28"/>
          <w:szCs w:val="28"/>
          <w:lang w:val="en-US" w:eastAsia="ru-RU"/>
        </w:rPr>
        <w:t xml:space="preserve">Pawlowski Z S, Eckert J, Vuitton D A, Eckert J, Gemmell M, Meslin F X, Pawlowski Z Set al.WHO/OIE Manual on Echinococcosis in Humans and Animals: a Public Health Problem of Global ConcernIn:eds.Office International des Epizooties (OIE) Paris: 200120–72. </w:t>
      </w:r>
    </w:p>
    <w:p w14:paraId="514E2962" w14:textId="67EBBF48" w:rsidR="00E21B3F" w:rsidRPr="008E056C" w:rsidRDefault="00D32673" w:rsidP="00E21B3F">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eastAsia="Times New Roman" w:hAnsi="Times New Roman" w:cs="Times New Roman"/>
          <w:bCs/>
          <w:color w:val="000000" w:themeColor="text1"/>
          <w:kern w:val="36"/>
          <w:sz w:val="28"/>
          <w:szCs w:val="28"/>
          <w:lang w:val="en-US" w:eastAsia="ru-RU"/>
        </w:rPr>
      </w:pPr>
      <w:r w:rsidRPr="008E056C">
        <w:rPr>
          <w:rFonts w:ascii="Times New Roman" w:eastAsia="Times New Roman" w:hAnsi="Times New Roman" w:cs="Times New Roman"/>
          <w:bCs/>
          <w:color w:val="000000" w:themeColor="text1"/>
          <w:kern w:val="36"/>
          <w:sz w:val="28"/>
          <w:szCs w:val="28"/>
          <w:lang w:val="en-US" w:eastAsia="ru-RU"/>
        </w:rPr>
        <w:t xml:space="preserve">Macpherson C N, Bartholomot B, Frider B.Application of ultrasound in diagnosis, treatment, epidemiology, public health and control of Echinococcus granulosus and E. multilocularis </w:t>
      </w:r>
      <w:r w:rsidR="00D25925" w:rsidRPr="008E056C">
        <w:rPr>
          <w:rFonts w:ascii="Times New Roman" w:hAnsi="Times New Roman" w:cs="Times New Roman"/>
          <w:color w:val="000000" w:themeColor="text1"/>
          <w:sz w:val="28"/>
          <w:szCs w:val="28"/>
          <w:shd w:val="clear" w:color="auto" w:fill="FFFFFF"/>
          <w:lang w:val="en-US"/>
        </w:rPr>
        <w:t xml:space="preserve">// </w:t>
      </w:r>
      <w:r w:rsidR="00D25925" w:rsidRPr="00D25925">
        <w:rPr>
          <w:rFonts w:ascii="Times New Roman" w:hAnsi="Times New Roman" w:cs="Times New Roman"/>
          <w:color w:val="000000" w:themeColor="text1"/>
          <w:sz w:val="28"/>
          <w:szCs w:val="28"/>
          <w:shd w:val="clear" w:color="auto" w:fill="FFFFFF"/>
          <w:lang w:val="en-US"/>
        </w:rPr>
        <w:t xml:space="preserve"> </w:t>
      </w:r>
      <w:r w:rsidRPr="008E056C">
        <w:rPr>
          <w:rFonts w:ascii="Times New Roman" w:eastAsia="Times New Roman" w:hAnsi="Times New Roman" w:cs="Times New Roman"/>
          <w:bCs/>
          <w:color w:val="000000" w:themeColor="text1"/>
          <w:kern w:val="36"/>
          <w:sz w:val="28"/>
          <w:szCs w:val="28"/>
          <w:lang w:val="en-US" w:eastAsia="ru-RU"/>
        </w:rPr>
        <w:t xml:space="preserve">Parasitology 2003127SupplS21–S35. </w:t>
      </w:r>
    </w:p>
    <w:p w14:paraId="0A3953A1" w14:textId="25D89869" w:rsidR="00E21B3F" w:rsidRPr="008E056C" w:rsidRDefault="00AB29B1" w:rsidP="00E21B3F">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eastAsia="Times New Roman" w:hAnsi="Times New Roman" w:cs="Times New Roman"/>
          <w:bCs/>
          <w:color w:val="000000" w:themeColor="text1"/>
          <w:kern w:val="36"/>
          <w:sz w:val="28"/>
          <w:szCs w:val="28"/>
          <w:lang w:val="en-US" w:eastAsia="ru-RU"/>
        </w:rPr>
      </w:pPr>
      <w:r w:rsidRPr="008E056C">
        <w:rPr>
          <w:rFonts w:ascii="Times New Roman" w:eastAsia="Times New Roman" w:hAnsi="Times New Roman" w:cs="Times New Roman"/>
          <w:bCs/>
          <w:color w:val="000000" w:themeColor="text1"/>
          <w:kern w:val="36"/>
          <w:sz w:val="28"/>
          <w:szCs w:val="28"/>
          <w:lang w:val="en-US" w:eastAsia="ru-RU"/>
        </w:rPr>
        <w:t xml:space="preserve">Brunetti E, Garcia H H, Junghanss T. </w:t>
      </w:r>
      <w:r w:rsidR="00D32673" w:rsidRPr="008E056C">
        <w:rPr>
          <w:rFonts w:ascii="Times New Roman" w:eastAsia="Times New Roman" w:hAnsi="Times New Roman" w:cs="Times New Roman"/>
          <w:bCs/>
          <w:color w:val="000000" w:themeColor="text1"/>
          <w:kern w:val="36"/>
          <w:sz w:val="28"/>
          <w:szCs w:val="28"/>
          <w:lang w:val="en-US" w:eastAsia="ru-RU"/>
        </w:rPr>
        <w:t xml:space="preserve">on behalf of the members of the International Ce Workshop in Lima P . Cystic Echinococcosis: Chronic, Complex, and Still Neglected. </w:t>
      </w:r>
      <w:r w:rsidR="00D25925" w:rsidRPr="008E056C">
        <w:rPr>
          <w:rFonts w:ascii="Times New Roman" w:hAnsi="Times New Roman" w:cs="Times New Roman"/>
          <w:color w:val="000000" w:themeColor="text1"/>
          <w:sz w:val="28"/>
          <w:szCs w:val="28"/>
          <w:shd w:val="clear" w:color="auto" w:fill="FFFFFF"/>
          <w:lang w:val="en-US"/>
        </w:rPr>
        <w:t xml:space="preserve">// </w:t>
      </w:r>
      <w:r w:rsidR="00D25925" w:rsidRPr="00D25925">
        <w:rPr>
          <w:rFonts w:ascii="Times New Roman" w:hAnsi="Times New Roman" w:cs="Times New Roman"/>
          <w:color w:val="000000" w:themeColor="text1"/>
          <w:sz w:val="28"/>
          <w:szCs w:val="28"/>
          <w:shd w:val="clear" w:color="auto" w:fill="FFFFFF"/>
          <w:lang w:val="en-US"/>
        </w:rPr>
        <w:t xml:space="preserve"> </w:t>
      </w:r>
      <w:r w:rsidR="00D32673" w:rsidRPr="008E056C">
        <w:rPr>
          <w:rFonts w:ascii="Times New Roman" w:eastAsia="Times New Roman" w:hAnsi="Times New Roman" w:cs="Times New Roman"/>
          <w:bCs/>
          <w:color w:val="000000" w:themeColor="text1"/>
          <w:kern w:val="36"/>
          <w:sz w:val="28"/>
          <w:szCs w:val="28"/>
          <w:lang w:val="en-US" w:eastAsia="ru-RU"/>
        </w:rPr>
        <w:t xml:space="preserve">PLoS Negl Trop Dis. 2011;5:e1146. </w:t>
      </w:r>
    </w:p>
    <w:p w14:paraId="5ECBED0B" w14:textId="58E8C93D" w:rsidR="00E21B3F" w:rsidRPr="008E056C" w:rsidRDefault="00D32673" w:rsidP="00E21B3F">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eastAsia="Times New Roman" w:hAnsi="Times New Roman" w:cs="Times New Roman"/>
          <w:bCs/>
          <w:color w:val="000000" w:themeColor="text1"/>
          <w:kern w:val="36"/>
          <w:sz w:val="28"/>
          <w:szCs w:val="28"/>
          <w:lang w:val="en-US" w:eastAsia="ru-RU"/>
        </w:rPr>
      </w:pPr>
      <w:r w:rsidRPr="008E056C">
        <w:rPr>
          <w:rFonts w:ascii="Times New Roman" w:eastAsia="Times New Roman" w:hAnsi="Times New Roman" w:cs="Times New Roman"/>
          <w:bCs/>
          <w:color w:val="000000" w:themeColor="text1"/>
          <w:kern w:val="36"/>
          <w:sz w:val="28"/>
          <w:szCs w:val="28"/>
          <w:lang w:val="en-US" w:eastAsia="ru-RU"/>
        </w:rPr>
        <w:t>Richter J, Hatz C, Haussinger D. Ultrasound in tropical and parasitic diseases. Lancet. 2003;362:900–902</w:t>
      </w:r>
      <w:r w:rsidR="00F11E6F" w:rsidRPr="008E056C">
        <w:rPr>
          <w:rFonts w:ascii="Times New Roman" w:eastAsia="Times New Roman" w:hAnsi="Times New Roman" w:cs="Times New Roman"/>
          <w:bCs/>
          <w:color w:val="000000" w:themeColor="text1"/>
          <w:kern w:val="36"/>
          <w:sz w:val="28"/>
          <w:szCs w:val="28"/>
          <w:lang w:val="en-US" w:eastAsia="ru-RU"/>
        </w:rPr>
        <w:t>.</w:t>
      </w:r>
    </w:p>
    <w:p w14:paraId="3DBC31D4" w14:textId="1DAE7AA0" w:rsidR="00E21B3F" w:rsidRPr="008E056C" w:rsidRDefault="00D32673" w:rsidP="00E21B3F">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eastAsia="Times New Roman" w:hAnsi="Times New Roman" w:cs="Times New Roman"/>
          <w:bCs/>
          <w:color w:val="000000" w:themeColor="text1"/>
          <w:kern w:val="36"/>
          <w:sz w:val="28"/>
          <w:szCs w:val="28"/>
          <w:lang w:val="en-US" w:eastAsia="ru-RU"/>
        </w:rPr>
      </w:pPr>
      <w:r w:rsidRPr="008E056C">
        <w:rPr>
          <w:rFonts w:ascii="Times New Roman" w:eastAsia="Times New Roman" w:hAnsi="Times New Roman" w:cs="Times New Roman"/>
          <w:bCs/>
          <w:color w:val="000000" w:themeColor="text1"/>
          <w:kern w:val="36"/>
          <w:sz w:val="28"/>
          <w:szCs w:val="28"/>
          <w:lang w:val="en-US" w:eastAsia="ru-RU"/>
        </w:rPr>
        <w:t xml:space="preserve">Derbel F, Ben Mabrouk M, Ben Hadj Hamida M, Mazhoud J, Derbel F.al. e. Hydatid Cysts of the Liver - Diagnosis, Complications and TreatmentIn:(ed.)Abdominal Surgery: InTech 2012 </w:t>
      </w:r>
    </w:p>
    <w:p w14:paraId="2D3B8040" w14:textId="6BEBEAB6" w:rsidR="00E21B3F" w:rsidRPr="008E056C" w:rsidRDefault="00D32673" w:rsidP="00E21B3F">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eastAsia="Times New Roman" w:hAnsi="Times New Roman" w:cs="Times New Roman"/>
          <w:bCs/>
          <w:color w:val="000000" w:themeColor="text1"/>
          <w:kern w:val="36"/>
          <w:sz w:val="28"/>
          <w:szCs w:val="28"/>
          <w:lang w:val="en-US" w:eastAsia="ru-RU"/>
        </w:rPr>
      </w:pPr>
      <w:r w:rsidRPr="008E056C">
        <w:rPr>
          <w:rFonts w:ascii="Times New Roman" w:eastAsia="Times New Roman" w:hAnsi="Times New Roman" w:cs="Times New Roman"/>
          <w:bCs/>
          <w:color w:val="000000" w:themeColor="text1"/>
          <w:kern w:val="36"/>
          <w:sz w:val="28"/>
          <w:szCs w:val="28"/>
          <w:lang w:val="en-US" w:eastAsia="ru-RU"/>
        </w:rPr>
        <w:t xml:space="preserve">Chiorean L, Caraiani C, Radzina M, Jedrzejczyk M, Schreiber-Dietrich D, Dietrich C F. Vascular phases in imaging and their role in focal liver lesions assessment. </w:t>
      </w:r>
      <w:r w:rsidR="00D25925" w:rsidRPr="008E056C">
        <w:rPr>
          <w:rFonts w:ascii="Times New Roman" w:hAnsi="Times New Roman" w:cs="Times New Roman"/>
          <w:color w:val="000000" w:themeColor="text1"/>
          <w:sz w:val="28"/>
          <w:szCs w:val="28"/>
          <w:shd w:val="clear" w:color="auto" w:fill="FFFFFF"/>
          <w:lang w:val="en-US"/>
        </w:rPr>
        <w:t xml:space="preserve">// </w:t>
      </w:r>
      <w:r w:rsidRPr="008E056C">
        <w:rPr>
          <w:rFonts w:ascii="Times New Roman" w:eastAsia="Times New Roman" w:hAnsi="Times New Roman" w:cs="Times New Roman"/>
          <w:bCs/>
          <w:color w:val="000000" w:themeColor="text1"/>
          <w:kern w:val="36"/>
          <w:sz w:val="28"/>
          <w:szCs w:val="28"/>
          <w:lang w:val="en-US" w:eastAsia="ru-RU"/>
        </w:rPr>
        <w:t>Clin Hemorhe</w:t>
      </w:r>
      <w:r w:rsidR="00F11E6F" w:rsidRPr="008E056C">
        <w:rPr>
          <w:rFonts w:ascii="Times New Roman" w:eastAsia="Times New Roman" w:hAnsi="Times New Roman" w:cs="Times New Roman"/>
          <w:bCs/>
          <w:color w:val="000000" w:themeColor="text1"/>
          <w:kern w:val="36"/>
          <w:sz w:val="28"/>
          <w:szCs w:val="28"/>
          <w:lang w:val="en-US" w:eastAsia="ru-RU"/>
        </w:rPr>
        <w:t>ol Microcirc. 2015;62:299–326.</w:t>
      </w:r>
    </w:p>
    <w:p w14:paraId="61C6B38A" w14:textId="114B7A64" w:rsidR="00E21B3F" w:rsidRPr="008E056C" w:rsidRDefault="00D32673" w:rsidP="00E21B3F">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eastAsia="Times New Roman" w:hAnsi="Times New Roman" w:cs="Times New Roman"/>
          <w:bCs/>
          <w:color w:val="000000" w:themeColor="text1"/>
          <w:kern w:val="36"/>
          <w:sz w:val="28"/>
          <w:szCs w:val="28"/>
          <w:lang w:val="en-US" w:eastAsia="ru-RU"/>
        </w:rPr>
      </w:pPr>
      <w:r w:rsidRPr="008E056C">
        <w:rPr>
          <w:rFonts w:ascii="Times New Roman" w:eastAsia="Times New Roman" w:hAnsi="Times New Roman" w:cs="Times New Roman"/>
          <w:bCs/>
          <w:color w:val="000000" w:themeColor="text1"/>
          <w:kern w:val="36"/>
          <w:sz w:val="28"/>
          <w:szCs w:val="28"/>
          <w:lang w:val="en-US" w:eastAsia="ru-RU"/>
        </w:rPr>
        <w:t xml:space="preserve">Dietrich C F, Nuernberg D. Stuttgart, New York, Delhi, Rio: Thieme publisher; 2014. Interventional Ultrasound: A Practical Guide and Atlas. </w:t>
      </w:r>
    </w:p>
    <w:p w14:paraId="356F7DE8" w14:textId="409A1128" w:rsidR="00E21B3F" w:rsidRPr="008E056C" w:rsidRDefault="00D32673" w:rsidP="00E21B3F">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eastAsia="Times New Roman" w:hAnsi="Times New Roman" w:cs="Times New Roman"/>
          <w:bCs/>
          <w:color w:val="000000" w:themeColor="text1"/>
          <w:kern w:val="36"/>
          <w:sz w:val="28"/>
          <w:szCs w:val="28"/>
          <w:lang w:val="en-US" w:eastAsia="ru-RU"/>
        </w:rPr>
      </w:pPr>
      <w:r w:rsidRPr="008E056C">
        <w:rPr>
          <w:rFonts w:ascii="Times New Roman" w:eastAsia="Times New Roman" w:hAnsi="Times New Roman" w:cs="Times New Roman"/>
          <w:bCs/>
          <w:color w:val="000000" w:themeColor="text1"/>
          <w:kern w:val="36"/>
          <w:sz w:val="28"/>
          <w:szCs w:val="28"/>
          <w:lang w:val="en-US" w:eastAsia="ru-RU"/>
        </w:rPr>
        <w:t xml:space="preserve">Hosch W, Stojkovic M, Janisch T, Heye T, Werner J, Friess H, Kauffmann G W et al.MR imaging for diagnosing cysto-biliary fistulas in cystic echinococcosis. </w:t>
      </w:r>
      <w:r w:rsidR="00D25925" w:rsidRPr="008E056C">
        <w:rPr>
          <w:rFonts w:ascii="Times New Roman" w:hAnsi="Times New Roman" w:cs="Times New Roman"/>
          <w:color w:val="000000" w:themeColor="text1"/>
          <w:sz w:val="28"/>
          <w:szCs w:val="28"/>
          <w:shd w:val="clear" w:color="auto" w:fill="FFFFFF"/>
          <w:lang w:val="en-US"/>
        </w:rPr>
        <w:t xml:space="preserve">// </w:t>
      </w:r>
      <w:r w:rsidRPr="008E056C">
        <w:rPr>
          <w:rFonts w:ascii="Times New Roman" w:eastAsia="Times New Roman" w:hAnsi="Times New Roman" w:cs="Times New Roman"/>
          <w:bCs/>
          <w:color w:val="000000" w:themeColor="text1"/>
          <w:kern w:val="36"/>
          <w:sz w:val="28"/>
          <w:szCs w:val="28"/>
          <w:lang w:val="en-US" w:eastAsia="ru-RU"/>
        </w:rPr>
        <w:t>Eur.J.Radiol. 2</w:t>
      </w:r>
      <w:r w:rsidR="00F11E6F" w:rsidRPr="008E056C">
        <w:rPr>
          <w:rFonts w:ascii="Times New Roman" w:eastAsia="Times New Roman" w:hAnsi="Times New Roman" w:cs="Times New Roman"/>
          <w:bCs/>
          <w:color w:val="000000" w:themeColor="text1"/>
          <w:kern w:val="36"/>
          <w:sz w:val="28"/>
          <w:szCs w:val="28"/>
          <w:lang w:val="en-US" w:eastAsia="ru-RU"/>
        </w:rPr>
        <w:t>008;66:262–267.</w:t>
      </w:r>
    </w:p>
    <w:p w14:paraId="0201F2CE" w14:textId="3CBACBB4" w:rsidR="00E21B3F" w:rsidRPr="008E056C" w:rsidRDefault="00D32673" w:rsidP="00E21B3F">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eastAsia="Times New Roman" w:hAnsi="Times New Roman" w:cs="Times New Roman"/>
          <w:bCs/>
          <w:color w:val="000000" w:themeColor="text1"/>
          <w:kern w:val="36"/>
          <w:sz w:val="28"/>
          <w:szCs w:val="28"/>
          <w:lang w:val="en-US" w:eastAsia="ru-RU"/>
        </w:rPr>
      </w:pPr>
      <w:r w:rsidRPr="008E056C">
        <w:rPr>
          <w:rFonts w:ascii="Times New Roman" w:eastAsia="Times New Roman" w:hAnsi="Times New Roman" w:cs="Times New Roman"/>
          <w:bCs/>
          <w:color w:val="000000" w:themeColor="text1"/>
          <w:kern w:val="36"/>
          <w:sz w:val="28"/>
          <w:szCs w:val="28"/>
          <w:lang w:val="en-US" w:eastAsia="ru-RU"/>
        </w:rPr>
        <w:t>Ignee A, Baum U, Schuessler G, Dietrich C F. Contrast-enhanced ultrasound-guided percutaneous cholangiography and cholangiodrainage (CEUS-PT</w:t>
      </w:r>
      <w:r w:rsidR="00F11E6F" w:rsidRPr="008E056C">
        <w:rPr>
          <w:rFonts w:ascii="Times New Roman" w:eastAsia="Times New Roman" w:hAnsi="Times New Roman" w:cs="Times New Roman"/>
          <w:bCs/>
          <w:color w:val="000000" w:themeColor="text1"/>
          <w:kern w:val="36"/>
          <w:sz w:val="28"/>
          <w:szCs w:val="28"/>
          <w:lang w:val="en-US" w:eastAsia="ru-RU"/>
        </w:rPr>
        <w:t xml:space="preserve">CD) </w:t>
      </w:r>
      <w:r w:rsidR="00D25925" w:rsidRPr="008E056C">
        <w:rPr>
          <w:rFonts w:ascii="Times New Roman" w:hAnsi="Times New Roman" w:cs="Times New Roman"/>
          <w:color w:val="000000" w:themeColor="text1"/>
          <w:sz w:val="28"/>
          <w:szCs w:val="28"/>
          <w:shd w:val="clear" w:color="auto" w:fill="FFFFFF"/>
          <w:lang w:val="en-US"/>
        </w:rPr>
        <w:t xml:space="preserve">// </w:t>
      </w:r>
      <w:r w:rsidR="00F11E6F" w:rsidRPr="008E056C">
        <w:rPr>
          <w:rFonts w:ascii="Times New Roman" w:eastAsia="Times New Roman" w:hAnsi="Times New Roman" w:cs="Times New Roman"/>
          <w:bCs/>
          <w:color w:val="000000" w:themeColor="text1"/>
          <w:kern w:val="36"/>
          <w:sz w:val="28"/>
          <w:szCs w:val="28"/>
          <w:lang w:val="en-US" w:eastAsia="ru-RU"/>
        </w:rPr>
        <w:t>Endoscopy. 2009;41:725–726.</w:t>
      </w:r>
    </w:p>
    <w:p w14:paraId="3402443F" w14:textId="00F98BF5" w:rsidR="00E21B3F" w:rsidRPr="008E056C" w:rsidRDefault="00D32673" w:rsidP="00E21B3F">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eastAsia="Times New Roman" w:hAnsi="Times New Roman" w:cs="Times New Roman"/>
          <w:bCs/>
          <w:color w:val="000000" w:themeColor="text1"/>
          <w:kern w:val="36"/>
          <w:sz w:val="28"/>
          <w:szCs w:val="28"/>
          <w:lang w:val="en-US" w:eastAsia="ru-RU"/>
        </w:rPr>
      </w:pPr>
      <w:r w:rsidRPr="008E056C">
        <w:rPr>
          <w:rFonts w:ascii="Times New Roman" w:eastAsia="Times New Roman" w:hAnsi="Times New Roman" w:cs="Times New Roman"/>
          <w:bCs/>
          <w:color w:val="000000" w:themeColor="text1"/>
          <w:kern w:val="36"/>
          <w:sz w:val="28"/>
          <w:szCs w:val="28"/>
          <w:lang w:val="en-US" w:eastAsia="ru-RU"/>
        </w:rPr>
        <w:t xml:space="preserve">Gavidia C M, Gonzalez A E, Zhang W, McManus D P, Lopera L, Ninaquispe B, Garcia H H et al.Diagnosis of cystic echinococcosis, central Peruvian Highlands. </w:t>
      </w:r>
      <w:r w:rsidR="00D25925" w:rsidRPr="008E056C">
        <w:rPr>
          <w:rFonts w:ascii="Times New Roman" w:hAnsi="Times New Roman" w:cs="Times New Roman"/>
          <w:color w:val="000000" w:themeColor="text1"/>
          <w:sz w:val="28"/>
          <w:szCs w:val="28"/>
          <w:shd w:val="clear" w:color="auto" w:fill="FFFFFF"/>
          <w:lang w:val="en-US"/>
        </w:rPr>
        <w:t xml:space="preserve">// </w:t>
      </w:r>
      <w:r w:rsidRPr="008E056C">
        <w:rPr>
          <w:rFonts w:ascii="Times New Roman" w:eastAsia="Times New Roman" w:hAnsi="Times New Roman" w:cs="Times New Roman"/>
          <w:bCs/>
          <w:color w:val="000000" w:themeColor="text1"/>
          <w:kern w:val="36"/>
          <w:sz w:val="28"/>
          <w:szCs w:val="28"/>
          <w:lang w:val="en-US" w:eastAsia="ru-RU"/>
        </w:rPr>
        <w:t>Eme</w:t>
      </w:r>
      <w:r w:rsidR="00F11E6F" w:rsidRPr="008E056C">
        <w:rPr>
          <w:rFonts w:ascii="Times New Roman" w:eastAsia="Times New Roman" w:hAnsi="Times New Roman" w:cs="Times New Roman"/>
          <w:bCs/>
          <w:color w:val="000000" w:themeColor="text1"/>
          <w:kern w:val="36"/>
          <w:sz w:val="28"/>
          <w:szCs w:val="28"/>
          <w:lang w:val="en-US" w:eastAsia="ru-RU"/>
        </w:rPr>
        <w:t>rg Infect Dis. 2008;14:260–266.</w:t>
      </w:r>
    </w:p>
    <w:p w14:paraId="37A04A64" w14:textId="214BC135" w:rsidR="00E21B3F" w:rsidRPr="008E056C" w:rsidRDefault="00D32673" w:rsidP="00E21B3F">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eastAsia="Times New Roman" w:hAnsi="Times New Roman" w:cs="Times New Roman"/>
          <w:bCs/>
          <w:color w:val="000000" w:themeColor="text1"/>
          <w:kern w:val="36"/>
          <w:sz w:val="28"/>
          <w:szCs w:val="28"/>
          <w:lang w:val="en-US" w:eastAsia="ru-RU"/>
        </w:rPr>
      </w:pPr>
      <w:r w:rsidRPr="008E056C">
        <w:rPr>
          <w:rFonts w:ascii="Times New Roman" w:eastAsia="Times New Roman" w:hAnsi="Times New Roman" w:cs="Times New Roman"/>
          <w:bCs/>
          <w:color w:val="000000" w:themeColor="text1"/>
          <w:kern w:val="36"/>
          <w:sz w:val="28"/>
          <w:szCs w:val="28"/>
          <w:lang w:val="en-US" w:eastAsia="ru-RU"/>
        </w:rPr>
        <w:t>Macpherson C N, Kachani M, Lyagoubi M, Berrada M, Shepherd M, Fields P F, El Hasnaoui M. Cystic echinococcosis in the Berber of the Mid Atlas mountains, Morocco: new insights into the natural history of the disease in humans.</w:t>
      </w:r>
      <w:r w:rsidR="00D25925" w:rsidRPr="00D25925">
        <w:rPr>
          <w:rFonts w:ascii="Times New Roman" w:hAnsi="Times New Roman" w:cs="Times New Roman"/>
          <w:color w:val="000000" w:themeColor="text1"/>
          <w:sz w:val="28"/>
          <w:szCs w:val="28"/>
          <w:shd w:val="clear" w:color="auto" w:fill="FFFFFF"/>
          <w:lang w:val="en-US"/>
        </w:rPr>
        <w:t xml:space="preserve"> </w:t>
      </w:r>
      <w:r w:rsidR="00D25925" w:rsidRPr="008E056C">
        <w:rPr>
          <w:rFonts w:ascii="Times New Roman" w:hAnsi="Times New Roman" w:cs="Times New Roman"/>
          <w:color w:val="000000" w:themeColor="text1"/>
          <w:sz w:val="28"/>
          <w:szCs w:val="28"/>
          <w:shd w:val="clear" w:color="auto" w:fill="FFFFFF"/>
          <w:lang w:val="en-US"/>
        </w:rPr>
        <w:t xml:space="preserve">// </w:t>
      </w:r>
      <w:r w:rsidRPr="008E056C">
        <w:rPr>
          <w:rFonts w:ascii="Times New Roman" w:eastAsia="Times New Roman" w:hAnsi="Times New Roman" w:cs="Times New Roman"/>
          <w:bCs/>
          <w:color w:val="000000" w:themeColor="text1"/>
          <w:kern w:val="36"/>
          <w:sz w:val="28"/>
          <w:szCs w:val="28"/>
          <w:lang w:val="en-US" w:eastAsia="ru-RU"/>
        </w:rPr>
        <w:t xml:space="preserve"> Ann Trop Med Parasitol. 2004;98:481–490</w:t>
      </w:r>
      <w:r w:rsidR="00F11E6F" w:rsidRPr="008E056C">
        <w:rPr>
          <w:rFonts w:ascii="Times New Roman" w:eastAsia="Times New Roman" w:hAnsi="Times New Roman" w:cs="Times New Roman"/>
          <w:bCs/>
          <w:color w:val="000000" w:themeColor="text1"/>
          <w:kern w:val="36"/>
          <w:sz w:val="28"/>
          <w:szCs w:val="28"/>
          <w:lang w:val="en-US" w:eastAsia="ru-RU"/>
        </w:rPr>
        <w:t>.</w:t>
      </w:r>
    </w:p>
    <w:p w14:paraId="6767E26F" w14:textId="21903A87" w:rsidR="00E21B3F" w:rsidRPr="008E056C" w:rsidRDefault="00D32673" w:rsidP="00E21B3F">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eastAsia="Times New Roman" w:hAnsi="Times New Roman" w:cs="Times New Roman"/>
          <w:bCs/>
          <w:color w:val="000000" w:themeColor="text1"/>
          <w:kern w:val="36"/>
          <w:sz w:val="28"/>
          <w:szCs w:val="28"/>
          <w:lang w:val="en-US" w:eastAsia="ru-RU"/>
        </w:rPr>
      </w:pPr>
      <w:r w:rsidRPr="008E056C">
        <w:rPr>
          <w:rFonts w:ascii="Times New Roman" w:eastAsia="Times New Roman" w:hAnsi="Times New Roman" w:cs="Times New Roman"/>
          <w:bCs/>
          <w:color w:val="000000" w:themeColor="text1"/>
          <w:kern w:val="36"/>
          <w:sz w:val="28"/>
          <w:szCs w:val="28"/>
          <w:lang w:val="en-US" w:eastAsia="ru-RU"/>
        </w:rPr>
        <w:t xml:space="preserve">Li T, Ito A, Pengcuo R, Sako Y, Chen X, Qiu D, Xiao N et al.Post-treatment follow-up study of abdominal cystic echinococcosis in tibetan communities of northwest Sichuan Province, China. </w:t>
      </w:r>
      <w:r w:rsidR="00D25925" w:rsidRPr="008E056C">
        <w:rPr>
          <w:rFonts w:ascii="Times New Roman" w:hAnsi="Times New Roman" w:cs="Times New Roman"/>
          <w:color w:val="000000" w:themeColor="text1"/>
          <w:sz w:val="28"/>
          <w:szCs w:val="28"/>
          <w:shd w:val="clear" w:color="auto" w:fill="FFFFFF"/>
          <w:lang w:val="en-US"/>
        </w:rPr>
        <w:t xml:space="preserve">// </w:t>
      </w:r>
      <w:r w:rsidR="00D25925" w:rsidRPr="00D25925">
        <w:rPr>
          <w:rFonts w:ascii="Times New Roman" w:hAnsi="Times New Roman" w:cs="Times New Roman"/>
          <w:color w:val="000000" w:themeColor="text1"/>
          <w:sz w:val="28"/>
          <w:szCs w:val="28"/>
          <w:shd w:val="clear" w:color="auto" w:fill="FFFFFF"/>
          <w:lang w:val="en-US"/>
        </w:rPr>
        <w:t xml:space="preserve"> </w:t>
      </w:r>
      <w:r w:rsidRPr="008E056C">
        <w:rPr>
          <w:rFonts w:ascii="Times New Roman" w:eastAsia="Times New Roman" w:hAnsi="Times New Roman" w:cs="Times New Roman"/>
          <w:bCs/>
          <w:color w:val="000000" w:themeColor="text1"/>
          <w:kern w:val="36"/>
          <w:sz w:val="28"/>
          <w:szCs w:val="28"/>
          <w:lang w:val="en-US" w:eastAsia="ru-RU"/>
        </w:rPr>
        <w:t>PLoS Negl Trop Dis. 2011;5:e1364</w:t>
      </w:r>
      <w:r w:rsidR="00F11E6F" w:rsidRPr="008E056C">
        <w:rPr>
          <w:rFonts w:ascii="Times New Roman" w:eastAsia="Times New Roman" w:hAnsi="Times New Roman" w:cs="Times New Roman"/>
          <w:bCs/>
          <w:color w:val="000000" w:themeColor="text1"/>
          <w:kern w:val="36"/>
          <w:sz w:val="28"/>
          <w:szCs w:val="28"/>
          <w:lang w:val="en-US" w:eastAsia="ru-RU"/>
        </w:rPr>
        <w:t>.</w:t>
      </w:r>
    </w:p>
    <w:p w14:paraId="367997D7" w14:textId="089C3E08" w:rsidR="00E21B3F" w:rsidRPr="008E056C" w:rsidRDefault="00D32673" w:rsidP="00E21B3F">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eastAsia="Times New Roman" w:hAnsi="Times New Roman" w:cs="Times New Roman"/>
          <w:bCs/>
          <w:color w:val="000000" w:themeColor="text1"/>
          <w:kern w:val="36"/>
          <w:sz w:val="28"/>
          <w:szCs w:val="28"/>
          <w:lang w:val="en-US" w:eastAsia="ru-RU"/>
        </w:rPr>
      </w:pPr>
      <w:r w:rsidRPr="008E056C">
        <w:rPr>
          <w:rFonts w:ascii="Times New Roman" w:eastAsia="Times New Roman" w:hAnsi="Times New Roman" w:cs="Times New Roman"/>
          <w:bCs/>
          <w:color w:val="000000" w:themeColor="text1"/>
          <w:kern w:val="36"/>
          <w:sz w:val="28"/>
          <w:szCs w:val="28"/>
          <w:lang w:val="en-US" w:eastAsia="ru-RU"/>
        </w:rPr>
        <w:t xml:space="preserve">Piccoli L, Tamarozzi F, Cattaneo F, Mariconti M, Filice C, Bruno A, Brunetti E. Long-term sonographic and serological follow-up of inactive echinococcal cysts of </w:t>
      </w:r>
      <w:r w:rsidRPr="008E056C">
        <w:rPr>
          <w:rFonts w:ascii="Times New Roman" w:eastAsia="Times New Roman" w:hAnsi="Times New Roman" w:cs="Times New Roman"/>
          <w:bCs/>
          <w:color w:val="000000" w:themeColor="text1"/>
          <w:kern w:val="36"/>
          <w:sz w:val="28"/>
          <w:szCs w:val="28"/>
          <w:lang w:val="en-US" w:eastAsia="ru-RU"/>
        </w:rPr>
        <w:lastRenderedPageBreak/>
        <w:t xml:space="preserve">the liver: Hints for a "watch-and-wait" approach. </w:t>
      </w:r>
      <w:r w:rsidR="00D25925" w:rsidRPr="008E056C">
        <w:rPr>
          <w:rFonts w:ascii="Times New Roman" w:hAnsi="Times New Roman" w:cs="Times New Roman"/>
          <w:color w:val="000000" w:themeColor="text1"/>
          <w:sz w:val="28"/>
          <w:szCs w:val="28"/>
          <w:shd w:val="clear" w:color="auto" w:fill="FFFFFF"/>
          <w:lang w:val="en-US"/>
        </w:rPr>
        <w:t xml:space="preserve">// </w:t>
      </w:r>
      <w:r w:rsidR="00D25925" w:rsidRPr="00D25925">
        <w:rPr>
          <w:rFonts w:ascii="Times New Roman" w:hAnsi="Times New Roman" w:cs="Times New Roman"/>
          <w:color w:val="000000" w:themeColor="text1"/>
          <w:sz w:val="28"/>
          <w:szCs w:val="28"/>
          <w:shd w:val="clear" w:color="auto" w:fill="FFFFFF"/>
          <w:lang w:val="en-US"/>
        </w:rPr>
        <w:t xml:space="preserve"> </w:t>
      </w:r>
      <w:r w:rsidRPr="008E056C">
        <w:rPr>
          <w:rFonts w:ascii="Times New Roman" w:eastAsia="Times New Roman" w:hAnsi="Times New Roman" w:cs="Times New Roman"/>
          <w:bCs/>
          <w:color w:val="000000" w:themeColor="text1"/>
          <w:kern w:val="36"/>
          <w:sz w:val="28"/>
          <w:szCs w:val="28"/>
          <w:lang w:val="en-US" w:eastAsia="ru-RU"/>
        </w:rPr>
        <w:t xml:space="preserve">PLoS Negl Trop Dis. 2014;8:e3057. </w:t>
      </w:r>
    </w:p>
    <w:p w14:paraId="71EF2A30" w14:textId="339550E4" w:rsidR="00E21B3F" w:rsidRPr="008E056C" w:rsidRDefault="00D32673" w:rsidP="00E21B3F">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eastAsia="Times New Roman" w:hAnsi="Times New Roman" w:cs="Times New Roman"/>
          <w:bCs/>
          <w:color w:val="000000" w:themeColor="text1"/>
          <w:kern w:val="36"/>
          <w:sz w:val="28"/>
          <w:szCs w:val="28"/>
          <w:lang w:val="en-US" w:eastAsia="ru-RU"/>
        </w:rPr>
      </w:pPr>
      <w:r w:rsidRPr="008E056C">
        <w:rPr>
          <w:rFonts w:ascii="Times New Roman" w:eastAsia="Times New Roman" w:hAnsi="Times New Roman" w:cs="Times New Roman"/>
          <w:bCs/>
          <w:color w:val="000000" w:themeColor="text1"/>
          <w:kern w:val="36"/>
          <w:sz w:val="28"/>
          <w:szCs w:val="28"/>
          <w:lang w:val="en-US" w:eastAsia="ru-RU"/>
        </w:rPr>
        <w:t>Junghanss T, da Silva A M, Horton J, Chiodini P L, Brunetti E. Clinical management of cystic echinococcosis: State of the art, problems, and perspectives.</w:t>
      </w:r>
      <w:r w:rsidR="00D25925" w:rsidRPr="00D25925">
        <w:rPr>
          <w:rFonts w:ascii="Times New Roman" w:hAnsi="Times New Roman" w:cs="Times New Roman"/>
          <w:color w:val="000000" w:themeColor="text1"/>
          <w:sz w:val="28"/>
          <w:szCs w:val="28"/>
          <w:shd w:val="clear" w:color="auto" w:fill="FFFFFF"/>
          <w:lang w:val="en-US"/>
        </w:rPr>
        <w:t xml:space="preserve"> </w:t>
      </w:r>
      <w:r w:rsidR="00D25925" w:rsidRPr="008E056C">
        <w:rPr>
          <w:rFonts w:ascii="Times New Roman" w:hAnsi="Times New Roman" w:cs="Times New Roman"/>
          <w:color w:val="000000" w:themeColor="text1"/>
          <w:sz w:val="28"/>
          <w:szCs w:val="28"/>
          <w:shd w:val="clear" w:color="auto" w:fill="FFFFFF"/>
          <w:lang w:val="en-US"/>
        </w:rPr>
        <w:t xml:space="preserve">// </w:t>
      </w:r>
      <w:r w:rsidRPr="008E056C">
        <w:rPr>
          <w:rFonts w:ascii="Times New Roman" w:eastAsia="Times New Roman" w:hAnsi="Times New Roman" w:cs="Times New Roman"/>
          <w:bCs/>
          <w:color w:val="000000" w:themeColor="text1"/>
          <w:kern w:val="36"/>
          <w:sz w:val="28"/>
          <w:szCs w:val="28"/>
          <w:lang w:val="en-US" w:eastAsia="ru-RU"/>
        </w:rPr>
        <w:t xml:space="preserve"> Am J</w:t>
      </w:r>
      <w:r w:rsidR="00F11E6F" w:rsidRPr="008E056C">
        <w:rPr>
          <w:rFonts w:ascii="Times New Roman" w:eastAsia="Times New Roman" w:hAnsi="Times New Roman" w:cs="Times New Roman"/>
          <w:bCs/>
          <w:color w:val="000000" w:themeColor="text1"/>
          <w:kern w:val="36"/>
          <w:sz w:val="28"/>
          <w:szCs w:val="28"/>
          <w:lang w:val="en-US" w:eastAsia="ru-RU"/>
        </w:rPr>
        <w:t xml:space="preserve"> Trop Med Hyg. 2008;79:301–311.</w:t>
      </w:r>
    </w:p>
    <w:p w14:paraId="3AAD07E2" w14:textId="01F55509" w:rsidR="00E21B3F" w:rsidRPr="008E056C" w:rsidRDefault="00D32673" w:rsidP="00E21B3F">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eastAsia="Times New Roman" w:hAnsi="Times New Roman" w:cs="Times New Roman"/>
          <w:bCs/>
          <w:color w:val="000000" w:themeColor="text1"/>
          <w:kern w:val="36"/>
          <w:sz w:val="28"/>
          <w:szCs w:val="28"/>
          <w:lang w:val="en-US" w:eastAsia="ru-RU"/>
        </w:rPr>
      </w:pPr>
      <w:r w:rsidRPr="008E056C">
        <w:rPr>
          <w:rFonts w:ascii="Times New Roman" w:eastAsia="Times New Roman" w:hAnsi="Times New Roman" w:cs="Times New Roman"/>
          <w:bCs/>
          <w:color w:val="000000" w:themeColor="text1"/>
          <w:kern w:val="36"/>
          <w:sz w:val="28"/>
          <w:szCs w:val="28"/>
          <w:lang w:val="en-US" w:eastAsia="ru-RU"/>
        </w:rPr>
        <w:t>Lorenzo C, Ferreira H B, Monteiro K M, Rosenzvit M, Kamenetzky L, Garcia H H, Vasquez Y et al.Comparative analysis of the diagnostic performance of six major Echinococcus granulosus antigens assessed in a double-blind, randomized multicenter study.</w:t>
      </w:r>
      <w:r w:rsidR="00D25925" w:rsidRPr="00D25925">
        <w:rPr>
          <w:rFonts w:ascii="Times New Roman" w:hAnsi="Times New Roman" w:cs="Times New Roman"/>
          <w:color w:val="000000" w:themeColor="text1"/>
          <w:sz w:val="28"/>
          <w:szCs w:val="28"/>
          <w:shd w:val="clear" w:color="auto" w:fill="FFFFFF"/>
          <w:lang w:val="en-US"/>
        </w:rPr>
        <w:t xml:space="preserve"> </w:t>
      </w:r>
      <w:r w:rsidR="00D25925" w:rsidRPr="008E056C">
        <w:rPr>
          <w:rFonts w:ascii="Times New Roman" w:hAnsi="Times New Roman" w:cs="Times New Roman"/>
          <w:color w:val="000000" w:themeColor="text1"/>
          <w:sz w:val="28"/>
          <w:szCs w:val="28"/>
          <w:shd w:val="clear" w:color="auto" w:fill="FFFFFF"/>
          <w:lang w:val="en-US"/>
        </w:rPr>
        <w:t xml:space="preserve">// </w:t>
      </w:r>
      <w:r w:rsidRPr="008E056C">
        <w:rPr>
          <w:rFonts w:ascii="Times New Roman" w:eastAsia="Times New Roman" w:hAnsi="Times New Roman" w:cs="Times New Roman"/>
          <w:bCs/>
          <w:color w:val="000000" w:themeColor="text1"/>
          <w:kern w:val="36"/>
          <w:sz w:val="28"/>
          <w:szCs w:val="28"/>
          <w:lang w:val="en-US" w:eastAsia="ru-RU"/>
        </w:rPr>
        <w:t xml:space="preserve"> J Clin Microbiol. 2005;43:2764–2770. </w:t>
      </w:r>
    </w:p>
    <w:p w14:paraId="5B241007" w14:textId="6FF55879" w:rsidR="00E21B3F" w:rsidRPr="008E056C" w:rsidRDefault="00D32673" w:rsidP="00E21B3F">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eastAsia="Times New Roman" w:hAnsi="Times New Roman" w:cs="Times New Roman"/>
          <w:bCs/>
          <w:color w:val="000000" w:themeColor="text1"/>
          <w:kern w:val="36"/>
          <w:sz w:val="28"/>
          <w:szCs w:val="28"/>
          <w:lang w:val="en-US" w:eastAsia="ru-RU"/>
        </w:rPr>
      </w:pPr>
      <w:r w:rsidRPr="008E056C">
        <w:rPr>
          <w:rFonts w:ascii="Times New Roman" w:eastAsia="Times New Roman" w:hAnsi="Times New Roman" w:cs="Times New Roman"/>
          <w:bCs/>
          <w:color w:val="000000" w:themeColor="text1"/>
          <w:kern w:val="36"/>
          <w:sz w:val="28"/>
          <w:szCs w:val="28"/>
          <w:lang w:val="en-US" w:eastAsia="ru-RU"/>
        </w:rPr>
        <w:t>Dietrich C F, Lorentzen T, Appelbaum L, Buscarini E, Cantisani V, Correas J M, Cui X W et al.EFSUMB Guidelines on Interventional Ultrasound (INVUS), Part III - Abdominal Treatment Procedures (Long Version) Ultraschall Med. 2016;37:E1–E32</w:t>
      </w:r>
      <w:r w:rsidR="00F11E6F" w:rsidRPr="008E056C">
        <w:rPr>
          <w:rFonts w:ascii="Times New Roman" w:eastAsia="Times New Roman" w:hAnsi="Times New Roman" w:cs="Times New Roman"/>
          <w:bCs/>
          <w:color w:val="000000" w:themeColor="text1"/>
          <w:kern w:val="36"/>
          <w:sz w:val="28"/>
          <w:szCs w:val="28"/>
          <w:lang w:val="en-US" w:eastAsia="ru-RU"/>
        </w:rPr>
        <w:t>.</w:t>
      </w:r>
    </w:p>
    <w:p w14:paraId="52B44B98" w14:textId="117CC981" w:rsidR="00E21B3F" w:rsidRPr="008E056C" w:rsidRDefault="00D32673" w:rsidP="00E21B3F">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eastAsia="Times New Roman" w:hAnsi="Times New Roman" w:cs="Times New Roman"/>
          <w:bCs/>
          <w:color w:val="000000" w:themeColor="text1"/>
          <w:kern w:val="36"/>
          <w:sz w:val="28"/>
          <w:szCs w:val="28"/>
          <w:lang w:val="en-US" w:eastAsia="ru-RU"/>
        </w:rPr>
      </w:pPr>
      <w:r w:rsidRPr="008E056C">
        <w:rPr>
          <w:rFonts w:ascii="Times New Roman" w:eastAsia="Times New Roman" w:hAnsi="Times New Roman" w:cs="Times New Roman"/>
          <w:bCs/>
          <w:color w:val="000000" w:themeColor="text1"/>
          <w:kern w:val="36"/>
          <w:sz w:val="28"/>
          <w:szCs w:val="28"/>
          <w:lang w:val="en-US" w:eastAsia="ru-RU"/>
        </w:rPr>
        <w:t xml:space="preserve">Dietrich C F, Lorentzen T, Appelbaum L, Buscarini E, Cantisani V, Correas J M, Cui X W et al.EFSUMB Guidelines on Interventional Ultrasound (INVUS), Part III - Abdominal Treatment Procedures (Short Version) </w:t>
      </w:r>
      <w:r w:rsidR="00F11E6F" w:rsidRPr="008E056C">
        <w:rPr>
          <w:rFonts w:ascii="Times New Roman" w:eastAsia="Times New Roman" w:hAnsi="Times New Roman" w:cs="Times New Roman"/>
          <w:bCs/>
          <w:color w:val="000000" w:themeColor="text1"/>
          <w:kern w:val="36"/>
          <w:sz w:val="28"/>
          <w:szCs w:val="28"/>
          <w:lang w:val="en-US" w:eastAsia="ru-RU"/>
        </w:rPr>
        <w:t>Ultraschall Med. 2016;37:27–45.</w:t>
      </w:r>
    </w:p>
    <w:p w14:paraId="70A21B8B" w14:textId="55742F70" w:rsidR="00E21B3F" w:rsidRPr="008E056C" w:rsidRDefault="00D32673" w:rsidP="00E21B3F">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eastAsia="Times New Roman" w:hAnsi="Times New Roman" w:cs="Times New Roman"/>
          <w:bCs/>
          <w:color w:val="000000" w:themeColor="text1"/>
          <w:kern w:val="36"/>
          <w:sz w:val="28"/>
          <w:szCs w:val="28"/>
          <w:lang w:val="en-US" w:eastAsia="ru-RU"/>
        </w:rPr>
      </w:pPr>
      <w:r w:rsidRPr="008E056C">
        <w:rPr>
          <w:rFonts w:ascii="Times New Roman" w:eastAsia="Times New Roman" w:hAnsi="Times New Roman" w:cs="Times New Roman"/>
          <w:bCs/>
          <w:color w:val="000000" w:themeColor="text1"/>
          <w:kern w:val="36"/>
          <w:sz w:val="28"/>
          <w:szCs w:val="28"/>
          <w:lang w:val="en-US" w:eastAsia="ru-RU"/>
        </w:rPr>
        <w:t>Sidhu P S, Brabrand K, Cantisani V, Correas J M, Cui X W, D'Onofrio M, Essig M et al.EFSUMB Guidelines on Interventional Ultrasound (INVUS), Part II. Diagnostic Ultrasound-Guided Interventional Procedures (Long Version) Ul</w:t>
      </w:r>
      <w:r w:rsidR="00F11E6F" w:rsidRPr="008E056C">
        <w:rPr>
          <w:rFonts w:ascii="Times New Roman" w:eastAsia="Times New Roman" w:hAnsi="Times New Roman" w:cs="Times New Roman"/>
          <w:bCs/>
          <w:color w:val="000000" w:themeColor="text1"/>
          <w:kern w:val="36"/>
          <w:sz w:val="28"/>
          <w:szCs w:val="28"/>
          <w:lang w:val="en-US" w:eastAsia="ru-RU"/>
        </w:rPr>
        <w:t>traschall Med. 2015;36:E15–E35.</w:t>
      </w:r>
    </w:p>
    <w:p w14:paraId="02E7D885" w14:textId="769E5F09" w:rsidR="00E21B3F" w:rsidRPr="008E056C" w:rsidRDefault="00D32673" w:rsidP="00E21B3F">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eastAsia="Times New Roman" w:hAnsi="Times New Roman" w:cs="Times New Roman"/>
          <w:bCs/>
          <w:color w:val="000000" w:themeColor="text1"/>
          <w:kern w:val="36"/>
          <w:sz w:val="28"/>
          <w:szCs w:val="28"/>
          <w:lang w:val="en-US" w:eastAsia="ru-RU"/>
        </w:rPr>
      </w:pPr>
      <w:r w:rsidRPr="008E056C">
        <w:rPr>
          <w:rFonts w:ascii="Times New Roman" w:eastAsia="Times New Roman" w:hAnsi="Times New Roman" w:cs="Times New Roman"/>
          <w:bCs/>
          <w:color w:val="000000" w:themeColor="text1"/>
          <w:kern w:val="36"/>
          <w:sz w:val="28"/>
          <w:szCs w:val="28"/>
          <w:lang w:val="en-US" w:eastAsia="ru-RU"/>
        </w:rPr>
        <w:t>Sidhu P S, Brabrand K, Cantisani V, Correas J M, Cui X W, D'Onofrio M, Essig M et al.EFSUMB Guidelines on Interventional Ultrasound (INVUS), Part II. Diagnostic Ultrasound-Guided Interventional Procedures (Short Version) Ul</w:t>
      </w:r>
      <w:r w:rsidR="00F11E6F" w:rsidRPr="008E056C">
        <w:rPr>
          <w:rFonts w:ascii="Times New Roman" w:eastAsia="Times New Roman" w:hAnsi="Times New Roman" w:cs="Times New Roman"/>
          <w:bCs/>
          <w:color w:val="000000" w:themeColor="text1"/>
          <w:kern w:val="36"/>
          <w:sz w:val="28"/>
          <w:szCs w:val="28"/>
          <w:lang w:val="en-US" w:eastAsia="ru-RU"/>
        </w:rPr>
        <w:t>traschall Med. 2015;36:566–580.</w:t>
      </w:r>
    </w:p>
    <w:p w14:paraId="5E9749BA" w14:textId="4DB7E6CA" w:rsidR="00E21B3F" w:rsidRPr="008E056C" w:rsidRDefault="00D32673" w:rsidP="00E21B3F">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eastAsia="Times New Roman" w:hAnsi="Times New Roman" w:cs="Times New Roman"/>
          <w:bCs/>
          <w:color w:val="000000" w:themeColor="text1"/>
          <w:kern w:val="36"/>
          <w:sz w:val="28"/>
          <w:szCs w:val="28"/>
          <w:lang w:val="en-US" w:eastAsia="ru-RU"/>
        </w:rPr>
      </w:pPr>
      <w:r w:rsidRPr="008E056C">
        <w:rPr>
          <w:rFonts w:ascii="Times New Roman" w:eastAsia="Times New Roman" w:hAnsi="Times New Roman" w:cs="Times New Roman"/>
          <w:bCs/>
          <w:color w:val="000000" w:themeColor="text1"/>
          <w:kern w:val="36"/>
          <w:sz w:val="28"/>
          <w:szCs w:val="28"/>
          <w:lang w:val="en-US" w:eastAsia="ru-RU"/>
        </w:rPr>
        <w:t>Giorgio A, de Stefano G, Esposito V, Liorre G, Di Sarno A, Giorgio V, Sangiovanni V et al.Long-term results of percutaneous treatment of hydatid liver cysts: A single center 17 years experienc</w:t>
      </w:r>
      <w:r w:rsidR="00F11E6F" w:rsidRPr="008E056C">
        <w:rPr>
          <w:rFonts w:ascii="Times New Roman" w:eastAsia="Times New Roman" w:hAnsi="Times New Roman" w:cs="Times New Roman"/>
          <w:bCs/>
          <w:color w:val="000000" w:themeColor="text1"/>
          <w:kern w:val="36"/>
          <w:sz w:val="28"/>
          <w:szCs w:val="28"/>
          <w:lang w:val="en-US" w:eastAsia="ru-RU"/>
        </w:rPr>
        <w:t>e. Infection. 2008;36:256–261.</w:t>
      </w:r>
    </w:p>
    <w:p w14:paraId="4B8B0FF9" w14:textId="6C378835" w:rsidR="00E21B3F" w:rsidRPr="008E056C" w:rsidRDefault="00D32673" w:rsidP="00E21B3F">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eastAsia="Times New Roman" w:hAnsi="Times New Roman" w:cs="Times New Roman"/>
          <w:bCs/>
          <w:color w:val="000000" w:themeColor="text1"/>
          <w:kern w:val="36"/>
          <w:sz w:val="28"/>
          <w:szCs w:val="28"/>
          <w:lang w:val="en-US" w:eastAsia="ru-RU"/>
        </w:rPr>
      </w:pPr>
      <w:r w:rsidRPr="008E056C">
        <w:rPr>
          <w:rFonts w:ascii="Times New Roman" w:eastAsia="Times New Roman" w:hAnsi="Times New Roman" w:cs="Times New Roman"/>
          <w:bCs/>
          <w:color w:val="000000" w:themeColor="text1"/>
          <w:kern w:val="36"/>
          <w:sz w:val="28"/>
          <w:szCs w:val="28"/>
          <w:lang w:val="en-US" w:eastAsia="ru-RU"/>
        </w:rPr>
        <w:t>Tamarozzi F, Vuitton L, Brunetti E, Vuitton D A, Koch S. Non-surgical and non-chemical attempts to treat echinococcosis: Do they work?</w:t>
      </w:r>
      <w:r w:rsidR="00277C47" w:rsidRPr="00277C47">
        <w:rPr>
          <w:rFonts w:ascii="Times New Roman" w:hAnsi="Times New Roman" w:cs="Times New Roman"/>
          <w:color w:val="000000" w:themeColor="text1"/>
          <w:sz w:val="28"/>
          <w:szCs w:val="28"/>
          <w:shd w:val="clear" w:color="auto" w:fill="FFFFFF"/>
          <w:lang w:val="en-US"/>
        </w:rPr>
        <w:t xml:space="preserve"> </w:t>
      </w:r>
      <w:r w:rsidR="00277C47" w:rsidRPr="008E056C">
        <w:rPr>
          <w:rFonts w:ascii="Times New Roman" w:hAnsi="Times New Roman" w:cs="Times New Roman"/>
          <w:color w:val="000000" w:themeColor="text1"/>
          <w:sz w:val="28"/>
          <w:szCs w:val="28"/>
          <w:shd w:val="clear" w:color="auto" w:fill="FFFFFF"/>
          <w:lang w:val="en-US"/>
        </w:rPr>
        <w:t xml:space="preserve">// </w:t>
      </w:r>
      <w:r w:rsidRPr="008E056C">
        <w:rPr>
          <w:rFonts w:ascii="Times New Roman" w:eastAsia="Times New Roman" w:hAnsi="Times New Roman" w:cs="Times New Roman"/>
          <w:bCs/>
          <w:color w:val="000000" w:themeColor="text1"/>
          <w:kern w:val="36"/>
          <w:sz w:val="28"/>
          <w:szCs w:val="28"/>
          <w:lang w:val="en-US" w:eastAsia="ru-RU"/>
        </w:rPr>
        <w:t xml:space="preserve"> Parasite.</w:t>
      </w:r>
      <w:r w:rsidR="00F11E6F" w:rsidRPr="008E056C">
        <w:rPr>
          <w:rFonts w:ascii="Times New Roman" w:eastAsia="Times New Roman" w:hAnsi="Times New Roman" w:cs="Times New Roman"/>
          <w:bCs/>
          <w:color w:val="000000" w:themeColor="text1"/>
          <w:kern w:val="36"/>
          <w:sz w:val="28"/>
          <w:szCs w:val="28"/>
          <w:lang w:val="en-US" w:eastAsia="ru-RU"/>
        </w:rPr>
        <w:t xml:space="preserve"> 2014;21:75.</w:t>
      </w:r>
    </w:p>
    <w:p w14:paraId="787F5810" w14:textId="54419794" w:rsidR="00E21B3F" w:rsidRPr="008E056C" w:rsidRDefault="00D32673" w:rsidP="00E21B3F">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eastAsia="Times New Roman" w:hAnsi="Times New Roman" w:cs="Times New Roman"/>
          <w:bCs/>
          <w:color w:val="000000" w:themeColor="text1"/>
          <w:kern w:val="36"/>
          <w:sz w:val="28"/>
          <w:szCs w:val="28"/>
          <w:lang w:val="en-US" w:eastAsia="ru-RU"/>
        </w:rPr>
      </w:pPr>
      <w:r w:rsidRPr="008E056C">
        <w:rPr>
          <w:rFonts w:ascii="Times New Roman" w:eastAsia="Times New Roman" w:hAnsi="Times New Roman" w:cs="Times New Roman"/>
          <w:bCs/>
          <w:color w:val="000000" w:themeColor="text1"/>
          <w:kern w:val="36"/>
          <w:sz w:val="28"/>
          <w:szCs w:val="28"/>
          <w:lang w:val="en-US" w:eastAsia="ru-RU"/>
        </w:rPr>
        <w:t>Brunetti E, Junghanss T. Update on cystic hydatid disease. Curr Opin Infect</w:t>
      </w:r>
      <w:r w:rsidR="00F11E6F" w:rsidRPr="008E056C">
        <w:rPr>
          <w:rFonts w:ascii="Times New Roman" w:eastAsia="Times New Roman" w:hAnsi="Times New Roman" w:cs="Times New Roman"/>
          <w:bCs/>
          <w:color w:val="000000" w:themeColor="text1"/>
          <w:kern w:val="36"/>
          <w:sz w:val="28"/>
          <w:szCs w:val="28"/>
          <w:lang w:val="en-US" w:eastAsia="ru-RU"/>
        </w:rPr>
        <w:t xml:space="preserve"> Dis. 2009;22:497–502.</w:t>
      </w:r>
    </w:p>
    <w:p w14:paraId="293C216E" w14:textId="55AF3937" w:rsidR="0003439C" w:rsidRPr="008E056C" w:rsidRDefault="00D32673" w:rsidP="0003439C">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eastAsia="Times New Roman" w:hAnsi="Times New Roman" w:cs="Times New Roman"/>
          <w:bCs/>
          <w:color w:val="000000" w:themeColor="text1"/>
          <w:kern w:val="36"/>
          <w:sz w:val="28"/>
          <w:szCs w:val="28"/>
          <w:lang w:val="en-US" w:eastAsia="ru-RU"/>
        </w:rPr>
      </w:pPr>
      <w:r w:rsidRPr="008E056C">
        <w:rPr>
          <w:rFonts w:ascii="Times New Roman" w:eastAsia="Times New Roman" w:hAnsi="Times New Roman" w:cs="Times New Roman"/>
          <w:bCs/>
          <w:color w:val="000000" w:themeColor="text1"/>
          <w:kern w:val="36"/>
          <w:sz w:val="28"/>
          <w:szCs w:val="28"/>
          <w:lang w:val="en-US" w:eastAsia="ru-RU"/>
        </w:rPr>
        <w:t xml:space="preserve">Ustunsoz B, Akhan O, Kamiloglu M A, Somuncu I, Ugurel M S, Cetiner S. Percutaneous treatment of hydatid cysts of the liver: long-term results. </w:t>
      </w:r>
      <w:r w:rsidR="00277C47" w:rsidRPr="008E056C">
        <w:rPr>
          <w:rFonts w:ascii="Times New Roman" w:hAnsi="Times New Roman" w:cs="Times New Roman"/>
          <w:color w:val="000000" w:themeColor="text1"/>
          <w:sz w:val="28"/>
          <w:szCs w:val="28"/>
          <w:shd w:val="clear" w:color="auto" w:fill="FFFFFF"/>
          <w:lang w:val="en-US"/>
        </w:rPr>
        <w:t xml:space="preserve">// </w:t>
      </w:r>
      <w:r w:rsidRPr="008E056C">
        <w:rPr>
          <w:rFonts w:ascii="Times New Roman" w:eastAsia="Times New Roman" w:hAnsi="Times New Roman" w:cs="Times New Roman"/>
          <w:bCs/>
          <w:color w:val="000000" w:themeColor="text1"/>
          <w:kern w:val="36"/>
          <w:sz w:val="28"/>
          <w:szCs w:val="28"/>
          <w:lang w:val="en-US" w:eastAsia="ru-RU"/>
        </w:rPr>
        <w:t>AJR A</w:t>
      </w:r>
      <w:r w:rsidR="00F11E6F" w:rsidRPr="008E056C">
        <w:rPr>
          <w:rFonts w:ascii="Times New Roman" w:eastAsia="Times New Roman" w:hAnsi="Times New Roman" w:cs="Times New Roman"/>
          <w:bCs/>
          <w:color w:val="000000" w:themeColor="text1"/>
          <w:kern w:val="36"/>
          <w:sz w:val="28"/>
          <w:szCs w:val="28"/>
          <w:lang w:val="en-US" w:eastAsia="ru-RU"/>
        </w:rPr>
        <w:t>m J Roentgenol. 1999;172:91–96.</w:t>
      </w:r>
    </w:p>
    <w:p w14:paraId="0FE6B3A9" w14:textId="5C4C0E9E" w:rsidR="00E21B3F" w:rsidRPr="008E056C" w:rsidRDefault="00D32673" w:rsidP="00E21B3F">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eastAsia="Times New Roman" w:hAnsi="Times New Roman" w:cs="Times New Roman"/>
          <w:bCs/>
          <w:color w:val="000000" w:themeColor="text1"/>
          <w:kern w:val="36"/>
          <w:sz w:val="28"/>
          <w:szCs w:val="28"/>
          <w:lang w:val="en-US" w:eastAsia="ru-RU"/>
        </w:rPr>
      </w:pPr>
      <w:r w:rsidRPr="008E056C">
        <w:rPr>
          <w:rFonts w:ascii="Times New Roman" w:eastAsia="Times New Roman" w:hAnsi="Times New Roman" w:cs="Times New Roman"/>
          <w:bCs/>
          <w:color w:val="000000" w:themeColor="text1"/>
          <w:kern w:val="36"/>
          <w:sz w:val="28"/>
          <w:szCs w:val="28"/>
          <w:lang w:val="en-US" w:eastAsia="ru-RU"/>
        </w:rPr>
        <w:t xml:space="preserve">Men S, Yucesoy C, Edguer T R, Hekimoglu B. Percutaneous treatment of giant abdominal hydatid cysts: Long-term results. Surg Endosc. 2006;20:1600–1606. </w:t>
      </w:r>
    </w:p>
    <w:p w14:paraId="05C960B6" w14:textId="56CF3A75" w:rsidR="00F26DC1" w:rsidRPr="008E056C" w:rsidRDefault="00D32673" w:rsidP="00F26DC1">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eastAsia="Times New Roman" w:hAnsi="Times New Roman" w:cs="Times New Roman"/>
          <w:bCs/>
          <w:color w:val="000000" w:themeColor="text1"/>
          <w:kern w:val="36"/>
          <w:sz w:val="28"/>
          <w:szCs w:val="28"/>
          <w:lang w:val="en-US" w:eastAsia="ru-RU"/>
        </w:rPr>
      </w:pPr>
      <w:r w:rsidRPr="008E056C">
        <w:rPr>
          <w:rFonts w:ascii="Times New Roman" w:eastAsia="Times New Roman" w:hAnsi="Times New Roman" w:cs="Times New Roman"/>
          <w:bCs/>
          <w:color w:val="000000" w:themeColor="text1"/>
          <w:kern w:val="36"/>
          <w:sz w:val="28"/>
          <w:szCs w:val="28"/>
          <w:lang w:val="en-US" w:eastAsia="ru-RU"/>
        </w:rPr>
        <w:t xml:space="preserve">Schipper H G, Lameris J S, van Delden O M, Rauws E A, Kager P A. Percutaneous evacuation (PEVAC) of multivesicular echinococcal cysts with or without cystobiliary fistulas which contain non-drainable material: first results of a modified PAIR method. Gut. 2002;50:718–723. </w:t>
      </w:r>
    </w:p>
    <w:p w14:paraId="31EE78F7" w14:textId="77777777" w:rsidR="00F26DC1" w:rsidRPr="008E056C" w:rsidRDefault="00F26DC1" w:rsidP="00F26DC1">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eastAsia="Times New Roman" w:hAnsi="Times New Roman" w:cs="Times New Roman"/>
          <w:bCs/>
          <w:color w:val="000000" w:themeColor="text1"/>
          <w:kern w:val="36"/>
          <w:sz w:val="28"/>
          <w:szCs w:val="28"/>
          <w:lang w:eastAsia="ru-RU"/>
        </w:rPr>
      </w:pPr>
      <w:r w:rsidRPr="008E056C">
        <w:rPr>
          <w:rFonts w:ascii="Times New Roman" w:hAnsi="Times New Roman" w:cs="Times New Roman"/>
          <w:sz w:val="28"/>
          <w:szCs w:val="28"/>
        </w:rPr>
        <w:lastRenderedPageBreak/>
        <w:t>Терновой С.К., Шахиджанова С.В. Магнитнорезонансная томография в диагностике очаговых заболеваний печени // Медицинская визуализация. – 1999. – №6. – C. 14-23</w:t>
      </w:r>
    </w:p>
    <w:p w14:paraId="716F2C2B" w14:textId="22A4D985" w:rsidR="00ED3681" w:rsidRPr="008E056C" w:rsidRDefault="006D0E49" w:rsidP="00F26DC1">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eastAsia="Times New Roman" w:hAnsi="Times New Roman" w:cs="Times New Roman"/>
          <w:bCs/>
          <w:color w:val="000000" w:themeColor="text1"/>
          <w:kern w:val="36"/>
          <w:sz w:val="28"/>
          <w:szCs w:val="28"/>
          <w:lang w:val="en-US" w:eastAsia="ru-RU"/>
        </w:rPr>
      </w:pPr>
      <w:r w:rsidRPr="008E056C">
        <w:rPr>
          <w:rFonts w:ascii="Times New Roman" w:eastAsia="Times New Roman" w:hAnsi="Times New Roman" w:cs="Times New Roman"/>
          <w:bCs/>
          <w:color w:val="000000" w:themeColor="text1"/>
          <w:kern w:val="36"/>
          <w:sz w:val="28"/>
          <w:szCs w:val="28"/>
          <w:lang w:val="en-US" w:eastAsia="ru-RU"/>
        </w:rPr>
        <w:t>Zhang W., Zhang Z., Wu W., Shi B., Li J., Zhou X., Wen H., McManus D.P. Epidemiology and control of echinococcosis in central Asia, with particular reference to the People's Republic of China. // Acta Tro</w:t>
      </w:r>
      <w:r w:rsidR="00277C47">
        <w:rPr>
          <w:rFonts w:ascii="Times New Roman" w:eastAsia="Times New Roman" w:hAnsi="Times New Roman" w:cs="Times New Roman"/>
          <w:bCs/>
          <w:color w:val="000000" w:themeColor="text1"/>
          <w:kern w:val="36"/>
          <w:sz w:val="28"/>
          <w:szCs w:val="28"/>
          <w:lang w:val="en-US" w:eastAsia="ru-RU"/>
        </w:rPr>
        <w:t>p. 2015 Jan;141 (Pt B): 235-43</w:t>
      </w:r>
    </w:p>
    <w:p w14:paraId="7D79B65D" w14:textId="41F6E77F" w:rsidR="006D0E49" w:rsidRPr="008E056C" w:rsidRDefault="006D0E49" w:rsidP="006D0E49">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eastAsia="Times New Roman" w:hAnsi="Times New Roman" w:cs="Times New Roman"/>
          <w:bCs/>
          <w:color w:val="000000" w:themeColor="text1"/>
          <w:kern w:val="36"/>
          <w:sz w:val="28"/>
          <w:szCs w:val="28"/>
          <w:lang w:val="en-US" w:eastAsia="ru-RU"/>
        </w:rPr>
      </w:pPr>
      <w:r w:rsidRPr="008E056C">
        <w:rPr>
          <w:rFonts w:ascii="Times New Roman" w:eastAsia="Times New Roman" w:hAnsi="Times New Roman" w:cs="Times New Roman"/>
          <w:bCs/>
          <w:color w:val="000000" w:themeColor="text1"/>
          <w:kern w:val="36"/>
          <w:sz w:val="28"/>
          <w:szCs w:val="28"/>
          <w:lang w:val="en-US" w:eastAsia="ru-RU"/>
        </w:rPr>
        <w:t xml:space="preserve">Tamarozzi F., Akhan O., Cretu C.M., Vutova K., Fabiani M., Orsten S., Pezzotti P., Popa G.L., Velev V., Siles-Lucas M., Brunetti E., Casulli A. Epidemiological factors associated with human cystic echinococcosis: a semi-structured questionnaire from a large population-based ultrasound cross-sectional study in eastern Europe and Turkey. // Parasit </w:t>
      </w:r>
      <w:r w:rsidR="00277C47">
        <w:rPr>
          <w:rFonts w:ascii="Times New Roman" w:eastAsia="Times New Roman" w:hAnsi="Times New Roman" w:cs="Times New Roman"/>
          <w:bCs/>
          <w:color w:val="000000" w:themeColor="text1"/>
          <w:kern w:val="36"/>
          <w:sz w:val="28"/>
          <w:szCs w:val="28"/>
          <w:lang w:val="en-US" w:eastAsia="ru-RU"/>
        </w:rPr>
        <w:t>Vectors. 2019 Jul 29;12(1):371</w:t>
      </w:r>
    </w:p>
    <w:p w14:paraId="5FD5E133" w14:textId="065D09B6" w:rsidR="002121EA" w:rsidRPr="008E056C" w:rsidRDefault="002121EA" w:rsidP="006D0E49">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eastAsia="Times New Roman" w:hAnsi="Times New Roman" w:cs="Times New Roman"/>
          <w:bCs/>
          <w:color w:val="000000" w:themeColor="text1"/>
          <w:kern w:val="36"/>
          <w:sz w:val="28"/>
          <w:szCs w:val="28"/>
          <w:lang w:val="en-US" w:eastAsia="ru-RU"/>
        </w:rPr>
      </w:pPr>
      <w:r w:rsidRPr="008E056C">
        <w:rPr>
          <w:rFonts w:ascii="Times New Roman" w:hAnsi="Times New Roman" w:cs="Times New Roman"/>
          <w:color w:val="000000" w:themeColor="text1"/>
          <w:sz w:val="28"/>
          <w:szCs w:val="28"/>
          <w:shd w:val="clear" w:color="auto" w:fill="FFFFFF"/>
          <w:lang w:val="en-US"/>
        </w:rPr>
        <w:t>Torgerson PR, Oguljahan B, Muminov AE, Karaeva RR, Kuttubaev OT, Aminjanov M, Shaikenov B. Present situation of cystic echinococcosis in Central Asia. Parasi</w:t>
      </w:r>
      <w:r w:rsidR="00277C47">
        <w:rPr>
          <w:rFonts w:ascii="Times New Roman" w:hAnsi="Times New Roman" w:cs="Times New Roman"/>
          <w:color w:val="000000" w:themeColor="text1"/>
          <w:sz w:val="28"/>
          <w:szCs w:val="28"/>
          <w:shd w:val="clear" w:color="auto" w:fill="FFFFFF"/>
          <w:lang w:val="en-US"/>
        </w:rPr>
        <w:t>tol Int. 2006;55 Suppl:S207-12</w:t>
      </w:r>
    </w:p>
    <w:p w14:paraId="5CA0828E" w14:textId="5459ACC2" w:rsidR="002121EA" w:rsidRPr="008E056C" w:rsidRDefault="002121EA" w:rsidP="006D0E49">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eastAsia="Times New Roman" w:hAnsi="Times New Roman" w:cs="Times New Roman"/>
          <w:bCs/>
          <w:color w:val="000000" w:themeColor="text1"/>
          <w:kern w:val="36"/>
          <w:sz w:val="28"/>
          <w:szCs w:val="28"/>
          <w:lang w:val="en-US" w:eastAsia="ru-RU"/>
        </w:rPr>
      </w:pPr>
      <w:r w:rsidRPr="008E056C">
        <w:rPr>
          <w:rFonts w:ascii="Times New Roman" w:hAnsi="Times New Roman" w:cs="Times New Roman"/>
          <w:color w:val="212121"/>
          <w:sz w:val="28"/>
          <w:szCs w:val="28"/>
          <w:shd w:val="clear" w:color="auto" w:fill="FFFFFF"/>
          <w:lang w:val="en-US"/>
        </w:rPr>
        <w:t xml:space="preserve">Polat P, Kantarci M, Alper F, Suma S, Koruyucu MB, Okur A. Hydatid disease from head to toe. </w:t>
      </w:r>
      <w:r w:rsidRPr="00277C47">
        <w:rPr>
          <w:rFonts w:ascii="Times New Roman" w:hAnsi="Times New Roman" w:cs="Times New Roman"/>
          <w:color w:val="212121"/>
          <w:sz w:val="28"/>
          <w:szCs w:val="28"/>
          <w:shd w:val="clear" w:color="auto" w:fill="FFFFFF"/>
          <w:lang w:val="en-US"/>
        </w:rPr>
        <w:t>Radiographics. 2003 Mar-Apr;23(2):475-94; quiz 536</w:t>
      </w:r>
      <w:r w:rsidR="00277C47">
        <w:rPr>
          <w:rFonts w:ascii="Times New Roman" w:hAnsi="Times New Roman" w:cs="Times New Roman"/>
          <w:color w:val="212121"/>
          <w:sz w:val="28"/>
          <w:szCs w:val="28"/>
          <w:shd w:val="clear" w:color="auto" w:fill="FFFFFF"/>
          <w:lang w:val="en-US"/>
        </w:rPr>
        <w:t>-7</w:t>
      </w:r>
    </w:p>
    <w:p w14:paraId="07CC17C7" w14:textId="1CAE159A" w:rsidR="002121EA" w:rsidRPr="008E056C" w:rsidRDefault="002121EA" w:rsidP="006D0E49">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eastAsia="Times New Roman" w:hAnsi="Times New Roman" w:cs="Times New Roman"/>
          <w:bCs/>
          <w:color w:val="000000" w:themeColor="text1"/>
          <w:kern w:val="36"/>
          <w:sz w:val="28"/>
          <w:szCs w:val="28"/>
          <w:lang w:val="en-US" w:eastAsia="ru-RU"/>
        </w:rPr>
      </w:pPr>
      <w:r w:rsidRPr="008E056C">
        <w:rPr>
          <w:rFonts w:ascii="Times New Roman" w:hAnsi="Times New Roman" w:cs="Times New Roman"/>
          <w:sz w:val="28"/>
          <w:szCs w:val="28"/>
          <w:lang w:val="en-US"/>
        </w:rPr>
        <w:t xml:space="preserve">Shaikenov, B.S., Torgerson, P.R., Usenbayev, A.E., Baitursynov, K.K., Rysmukhambetova, A.T., Abdybekova, A.M. &amp; Karamendin, K.O. (2003) The changing epidemiology of echinococcosis in Kazakhstan due to transformation of farming practices. </w:t>
      </w:r>
      <w:r w:rsidRPr="00277C47">
        <w:rPr>
          <w:rFonts w:ascii="Times New Roman" w:hAnsi="Times New Roman" w:cs="Times New Roman"/>
          <w:sz w:val="28"/>
          <w:szCs w:val="28"/>
          <w:lang w:val="en-US"/>
        </w:rPr>
        <w:t>Acta Tropica 85, 287–293.</w:t>
      </w:r>
    </w:p>
    <w:p w14:paraId="5D7F73F5" w14:textId="493EDE6F" w:rsidR="002121EA" w:rsidRPr="008E056C" w:rsidRDefault="002121EA" w:rsidP="006D0E49">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eastAsia="Times New Roman" w:hAnsi="Times New Roman" w:cs="Times New Roman"/>
          <w:bCs/>
          <w:color w:val="000000" w:themeColor="text1"/>
          <w:kern w:val="36"/>
          <w:sz w:val="28"/>
          <w:szCs w:val="28"/>
          <w:lang w:val="en-US" w:eastAsia="ru-RU"/>
        </w:rPr>
      </w:pPr>
      <w:r w:rsidRPr="008E056C">
        <w:rPr>
          <w:rFonts w:ascii="Times New Roman" w:hAnsi="Times New Roman" w:cs="Times New Roman"/>
          <w:color w:val="000000"/>
          <w:sz w:val="28"/>
          <w:szCs w:val="28"/>
          <w:lang w:val="en-US"/>
        </w:rPr>
        <w:t>J. Eckert and P. Deplazes, “Biological, epidemiological, and clinical aspects of echinococcosis, a zoonosis of increasing concern,” </w:t>
      </w:r>
      <w:r w:rsidRPr="008E056C">
        <w:rPr>
          <w:rFonts w:ascii="Times New Roman" w:hAnsi="Times New Roman" w:cs="Times New Roman"/>
          <w:iCs/>
          <w:color w:val="000000"/>
          <w:sz w:val="28"/>
          <w:szCs w:val="28"/>
          <w:lang w:val="en-US"/>
        </w:rPr>
        <w:t>Clinical Microbiology Reviews</w:t>
      </w:r>
      <w:r w:rsidRPr="008E056C">
        <w:rPr>
          <w:rFonts w:ascii="Times New Roman" w:hAnsi="Times New Roman" w:cs="Times New Roman"/>
          <w:color w:val="000000"/>
          <w:sz w:val="28"/>
          <w:szCs w:val="28"/>
          <w:lang w:val="en-US"/>
        </w:rPr>
        <w:t>, vol. 17, no. 1, pp. 107–135, 2004.</w:t>
      </w:r>
    </w:p>
    <w:p w14:paraId="0BE811E8" w14:textId="5405FB3E" w:rsidR="002121EA" w:rsidRPr="008E056C" w:rsidRDefault="002121EA" w:rsidP="006D0E49">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eastAsia="Times New Roman" w:hAnsi="Times New Roman" w:cs="Times New Roman"/>
          <w:bCs/>
          <w:color w:val="000000" w:themeColor="text1"/>
          <w:kern w:val="36"/>
          <w:sz w:val="28"/>
          <w:szCs w:val="28"/>
          <w:lang w:val="en-US" w:eastAsia="ru-RU"/>
        </w:rPr>
      </w:pPr>
      <w:r w:rsidRPr="008E056C">
        <w:rPr>
          <w:rFonts w:ascii="Times New Roman" w:hAnsi="Times New Roman" w:cs="Times New Roman"/>
          <w:color w:val="212121"/>
          <w:sz w:val="28"/>
          <w:szCs w:val="28"/>
          <w:shd w:val="clear" w:color="auto" w:fill="FFFFFF"/>
          <w:lang w:val="kk-KZ"/>
        </w:rPr>
        <w:t xml:space="preserve">Escolà-Vergé L, Salvador F, Sánchez-Montalvá A, Escudero-Fernández JM, Sulleiro E, Rando A, Bilbao I, Lázaro JL, Serres X, Salvador J, Molina I. Retrospective Study of Cystic Echinococcosis in a Recent Cohort of a Referral Center for Liver Surgery. </w:t>
      </w:r>
      <w:r w:rsidRPr="008E056C">
        <w:rPr>
          <w:rFonts w:ascii="Times New Roman" w:hAnsi="Times New Roman" w:cs="Times New Roman"/>
          <w:color w:val="212121"/>
          <w:sz w:val="28"/>
          <w:szCs w:val="28"/>
          <w:shd w:val="clear" w:color="auto" w:fill="FFFFFF"/>
          <w:lang w:val="en-US"/>
        </w:rPr>
        <w:t xml:space="preserve">J Gastrointest Surg. 2019 Jun;23(6):1148-1156. </w:t>
      </w:r>
    </w:p>
    <w:p w14:paraId="0E2873ED" w14:textId="32E30C29" w:rsidR="00422814" w:rsidRPr="008E056C" w:rsidRDefault="00422814" w:rsidP="00422814">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eastAsia="Times New Roman" w:hAnsi="Times New Roman" w:cs="Times New Roman"/>
          <w:bCs/>
          <w:color w:val="000000" w:themeColor="text1"/>
          <w:kern w:val="36"/>
          <w:sz w:val="28"/>
          <w:szCs w:val="28"/>
          <w:lang w:eastAsia="ru-RU"/>
        </w:rPr>
      </w:pPr>
      <w:r w:rsidRPr="008E056C">
        <w:rPr>
          <w:rFonts w:ascii="Times New Roman" w:hAnsi="Times New Roman" w:cs="Times New Roman"/>
          <w:color w:val="212121"/>
          <w:sz w:val="28"/>
          <w:szCs w:val="28"/>
          <w:shd w:val="clear" w:color="auto" w:fill="FFFFFF"/>
          <w:lang w:val="kk-KZ"/>
        </w:rPr>
        <w:t xml:space="preserve">Rossi P, Tamarozzi F, Galati F, Pozio E, Akhan O, Cretu CM, Vutova K, Siles-Lucas M, Brunetti E, Casulli A; HERACLES extended network. </w:t>
      </w:r>
      <w:r w:rsidRPr="008E056C">
        <w:rPr>
          <w:rFonts w:ascii="Times New Roman" w:hAnsi="Times New Roman" w:cs="Times New Roman"/>
          <w:color w:val="212121"/>
          <w:sz w:val="28"/>
          <w:szCs w:val="28"/>
          <w:shd w:val="clear" w:color="auto" w:fill="FFFFFF"/>
          <w:lang w:val="en-US"/>
        </w:rPr>
        <w:t xml:space="preserve">The first meeting of the European Register of Cystic Echinococcosis (ERCE). </w:t>
      </w:r>
      <w:r w:rsidRPr="008E056C">
        <w:rPr>
          <w:rFonts w:ascii="Times New Roman" w:hAnsi="Times New Roman" w:cs="Times New Roman"/>
          <w:color w:val="212121"/>
          <w:sz w:val="28"/>
          <w:szCs w:val="28"/>
          <w:shd w:val="clear" w:color="auto" w:fill="FFFFFF"/>
        </w:rPr>
        <w:t>Para</w:t>
      </w:r>
      <w:r w:rsidR="00277C47">
        <w:rPr>
          <w:rFonts w:ascii="Times New Roman" w:hAnsi="Times New Roman" w:cs="Times New Roman"/>
          <w:color w:val="212121"/>
          <w:sz w:val="28"/>
          <w:szCs w:val="28"/>
          <w:shd w:val="clear" w:color="auto" w:fill="FFFFFF"/>
        </w:rPr>
        <w:t>sit Vectors. 2016 Apr 28;9:243</w:t>
      </w:r>
    </w:p>
    <w:p w14:paraId="661D925E" w14:textId="726994E4" w:rsidR="00422814" w:rsidRPr="008E056C" w:rsidRDefault="00422814" w:rsidP="00422814">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eastAsia="Times New Roman" w:hAnsi="Times New Roman" w:cs="Times New Roman"/>
          <w:bCs/>
          <w:color w:val="000000" w:themeColor="text1"/>
          <w:kern w:val="36"/>
          <w:sz w:val="28"/>
          <w:szCs w:val="28"/>
          <w:lang w:eastAsia="ru-RU"/>
        </w:rPr>
      </w:pPr>
      <w:r w:rsidRPr="008E056C">
        <w:rPr>
          <w:rFonts w:ascii="Times New Roman" w:hAnsi="Times New Roman" w:cs="Times New Roman"/>
          <w:color w:val="000000" w:themeColor="text1"/>
          <w:sz w:val="28"/>
          <w:szCs w:val="28"/>
        </w:rPr>
        <w:t>«Клинический протокол диагностики и лечения цистный эхинококкоз (печени) у взрослых» утвержденный Объединенной комиссией по качеству медицинских услуг Министерства здравоохранения и социального развития Республики Казахстан от «16» августа 2016 года Протокол №9.</w:t>
      </w:r>
    </w:p>
    <w:p w14:paraId="2F8148DC" w14:textId="2CD0356C" w:rsidR="00A054A1" w:rsidRPr="00277C47" w:rsidRDefault="00067CE1" w:rsidP="00A054A1">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eastAsia="Times New Roman" w:hAnsi="Times New Roman" w:cs="Times New Roman"/>
          <w:bCs/>
          <w:color w:val="000000" w:themeColor="text1"/>
          <w:kern w:val="36"/>
          <w:sz w:val="28"/>
          <w:szCs w:val="28"/>
          <w:lang w:val="en-US" w:eastAsia="ru-RU"/>
        </w:rPr>
      </w:pPr>
      <w:r w:rsidRPr="008E056C">
        <w:rPr>
          <w:rFonts w:ascii="Times New Roman" w:hAnsi="Times New Roman" w:cs="Times New Roman"/>
          <w:sz w:val="28"/>
          <w:szCs w:val="28"/>
          <w:lang w:val="en-US" w:eastAsia="ru-RU"/>
        </w:rPr>
        <w:t>Torgerson PR, Rosenheim K, Tanner I, et al. Echinococcosis, toxocarosis and toxoplasmosis screening in a rural community in eastern Kazakhstan.</w:t>
      </w:r>
      <w:r w:rsidR="00277C47" w:rsidRPr="00277C47">
        <w:rPr>
          <w:rFonts w:ascii="Times New Roman" w:hAnsi="Times New Roman" w:cs="Times New Roman"/>
          <w:color w:val="000000" w:themeColor="text1"/>
          <w:sz w:val="28"/>
          <w:szCs w:val="28"/>
          <w:shd w:val="clear" w:color="auto" w:fill="FFFFFF"/>
          <w:lang w:val="en-US"/>
        </w:rPr>
        <w:t xml:space="preserve"> </w:t>
      </w:r>
      <w:r w:rsidR="00277C47" w:rsidRPr="008E056C">
        <w:rPr>
          <w:rFonts w:ascii="Times New Roman" w:hAnsi="Times New Roman" w:cs="Times New Roman"/>
          <w:color w:val="000000" w:themeColor="text1"/>
          <w:sz w:val="28"/>
          <w:szCs w:val="28"/>
          <w:shd w:val="clear" w:color="auto" w:fill="FFFFFF"/>
          <w:lang w:val="en-US"/>
        </w:rPr>
        <w:t xml:space="preserve">// </w:t>
      </w:r>
      <w:r w:rsidRPr="008E056C">
        <w:rPr>
          <w:rFonts w:ascii="Times New Roman" w:hAnsi="Times New Roman" w:cs="Times New Roman"/>
          <w:sz w:val="28"/>
          <w:szCs w:val="28"/>
          <w:lang w:val="en-US" w:eastAsia="ru-RU"/>
        </w:rPr>
        <w:t xml:space="preserve">Trop Med Int Health. </w:t>
      </w:r>
      <w:r w:rsidRPr="00277C47">
        <w:rPr>
          <w:rFonts w:ascii="Times New Roman" w:hAnsi="Times New Roman" w:cs="Times New Roman"/>
          <w:sz w:val="28"/>
          <w:szCs w:val="28"/>
          <w:lang w:val="en-US" w:eastAsia="ru-RU"/>
        </w:rPr>
        <w:t>2009;14(3):341–8.</w:t>
      </w:r>
    </w:p>
    <w:p w14:paraId="51A842BE" w14:textId="0340F201" w:rsidR="00A054A1" w:rsidRPr="008E056C" w:rsidRDefault="00A054A1" w:rsidP="00A054A1">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eastAsia="Times New Roman" w:hAnsi="Times New Roman" w:cs="Times New Roman"/>
          <w:bCs/>
          <w:color w:val="000000" w:themeColor="text1"/>
          <w:kern w:val="36"/>
          <w:sz w:val="28"/>
          <w:szCs w:val="28"/>
          <w:lang w:val="en-US" w:eastAsia="ru-RU"/>
        </w:rPr>
      </w:pPr>
      <w:r w:rsidRPr="008E056C">
        <w:rPr>
          <w:rFonts w:ascii="Times New Roman" w:hAnsi="Times New Roman" w:cs="Times New Roman"/>
          <w:color w:val="000000"/>
          <w:sz w:val="28"/>
          <w:szCs w:val="28"/>
          <w:lang w:val="en-US"/>
        </w:rPr>
        <w:t>Manciulli T, Doshzanova G, Mustapayeva A. One Patient (and One Physician) at a Time.</w:t>
      </w:r>
      <w:r w:rsidR="00277C47" w:rsidRPr="00277C47">
        <w:rPr>
          <w:rFonts w:ascii="Times New Roman" w:hAnsi="Times New Roman" w:cs="Times New Roman"/>
          <w:color w:val="000000" w:themeColor="text1"/>
          <w:sz w:val="28"/>
          <w:szCs w:val="28"/>
          <w:shd w:val="clear" w:color="auto" w:fill="FFFFFF"/>
          <w:lang w:val="en-US"/>
        </w:rPr>
        <w:t xml:space="preserve"> </w:t>
      </w:r>
      <w:r w:rsidR="00277C47" w:rsidRPr="008E056C">
        <w:rPr>
          <w:rFonts w:ascii="Times New Roman" w:hAnsi="Times New Roman" w:cs="Times New Roman"/>
          <w:color w:val="000000" w:themeColor="text1"/>
          <w:sz w:val="28"/>
          <w:szCs w:val="28"/>
          <w:shd w:val="clear" w:color="auto" w:fill="FFFFFF"/>
          <w:lang w:val="en-US"/>
        </w:rPr>
        <w:t xml:space="preserve">// </w:t>
      </w:r>
      <w:r w:rsidRPr="008E056C">
        <w:rPr>
          <w:rFonts w:ascii="Times New Roman" w:hAnsi="Times New Roman" w:cs="Times New Roman"/>
          <w:color w:val="000000"/>
          <w:sz w:val="28"/>
          <w:szCs w:val="28"/>
          <w:lang w:val="en-US"/>
        </w:rPr>
        <w:t xml:space="preserve"> The American Journal of Tropical Medicine and Hygiene</w:t>
      </w:r>
      <w:r w:rsidR="00277C47">
        <w:rPr>
          <w:rFonts w:ascii="Times New Roman" w:hAnsi="Times New Roman" w:cs="Times New Roman"/>
          <w:color w:val="000000"/>
          <w:sz w:val="28"/>
          <w:szCs w:val="28"/>
          <w:lang w:val="en-US"/>
        </w:rPr>
        <w:t>. 2020;102(6):1170-1171</w:t>
      </w:r>
    </w:p>
    <w:p w14:paraId="1B174CBA" w14:textId="2873A8F5" w:rsidR="001B084C" w:rsidRPr="008E056C" w:rsidRDefault="00A054A1" w:rsidP="001B084C">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eastAsia="Times New Roman" w:hAnsi="Times New Roman" w:cs="Times New Roman"/>
          <w:bCs/>
          <w:color w:val="000000" w:themeColor="text1"/>
          <w:kern w:val="36"/>
          <w:sz w:val="28"/>
          <w:szCs w:val="28"/>
          <w:lang w:val="en-US" w:eastAsia="ru-RU"/>
        </w:rPr>
      </w:pPr>
      <w:r w:rsidRPr="008E056C">
        <w:rPr>
          <w:rFonts w:ascii="Times New Roman" w:hAnsi="Times New Roman" w:cs="Times New Roman"/>
          <w:color w:val="303030"/>
          <w:sz w:val="28"/>
          <w:szCs w:val="28"/>
          <w:shd w:val="clear" w:color="auto" w:fill="FFFFFF"/>
          <w:lang w:val="en-US"/>
        </w:rPr>
        <w:t>Mustapayeva A, Manciulli T, Zholdybay Z, et al. Incidence Rates of Surgically Managed Cystic Echinococcosis in Kazakhstan, 2007-2016. </w:t>
      </w:r>
      <w:r w:rsidR="00277C47" w:rsidRPr="008E056C">
        <w:rPr>
          <w:rFonts w:ascii="Times New Roman" w:hAnsi="Times New Roman" w:cs="Times New Roman"/>
          <w:color w:val="000000" w:themeColor="text1"/>
          <w:sz w:val="28"/>
          <w:szCs w:val="28"/>
          <w:shd w:val="clear" w:color="auto" w:fill="FFFFFF"/>
          <w:lang w:val="en-US"/>
        </w:rPr>
        <w:t xml:space="preserve">// </w:t>
      </w:r>
      <w:r w:rsidRPr="008E056C">
        <w:rPr>
          <w:rFonts w:ascii="Times New Roman" w:hAnsi="Times New Roman" w:cs="Times New Roman"/>
          <w:iCs/>
          <w:color w:val="303030"/>
          <w:sz w:val="28"/>
          <w:szCs w:val="28"/>
          <w:shd w:val="clear" w:color="auto" w:fill="FFFFFF"/>
          <w:lang w:val="en-US"/>
        </w:rPr>
        <w:t>Am</w:t>
      </w:r>
      <w:r w:rsidRPr="00277C47">
        <w:rPr>
          <w:rFonts w:ascii="Times New Roman" w:hAnsi="Times New Roman" w:cs="Times New Roman"/>
          <w:iCs/>
          <w:color w:val="303030"/>
          <w:sz w:val="28"/>
          <w:szCs w:val="28"/>
          <w:shd w:val="clear" w:color="auto" w:fill="FFFFFF"/>
          <w:lang w:val="en-US"/>
        </w:rPr>
        <w:t xml:space="preserve"> </w:t>
      </w:r>
      <w:r w:rsidRPr="008E056C">
        <w:rPr>
          <w:rFonts w:ascii="Times New Roman" w:hAnsi="Times New Roman" w:cs="Times New Roman"/>
          <w:iCs/>
          <w:color w:val="303030"/>
          <w:sz w:val="28"/>
          <w:szCs w:val="28"/>
          <w:shd w:val="clear" w:color="auto" w:fill="FFFFFF"/>
          <w:lang w:val="en-US"/>
        </w:rPr>
        <w:t>J</w:t>
      </w:r>
      <w:r w:rsidRPr="00277C47">
        <w:rPr>
          <w:rFonts w:ascii="Times New Roman" w:hAnsi="Times New Roman" w:cs="Times New Roman"/>
          <w:iCs/>
          <w:color w:val="303030"/>
          <w:sz w:val="28"/>
          <w:szCs w:val="28"/>
          <w:shd w:val="clear" w:color="auto" w:fill="FFFFFF"/>
          <w:lang w:val="en-US"/>
        </w:rPr>
        <w:t xml:space="preserve"> </w:t>
      </w:r>
      <w:r w:rsidRPr="008E056C">
        <w:rPr>
          <w:rFonts w:ascii="Times New Roman" w:hAnsi="Times New Roman" w:cs="Times New Roman"/>
          <w:iCs/>
          <w:color w:val="303030"/>
          <w:sz w:val="28"/>
          <w:szCs w:val="28"/>
          <w:shd w:val="clear" w:color="auto" w:fill="FFFFFF"/>
          <w:lang w:val="en-US"/>
        </w:rPr>
        <w:t>Trop</w:t>
      </w:r>
      <w:r w:rsidRPr="00277C47">
        <w:rPr>
          <w:rFonts w:ascii="Times New Roman" w:hAnsi="Times New Roman" w:cs="Times New Roman"/>
          <w:iCs/>
          <w:color w:val="303030"/>
          <w:sz w:val="28"/>
          <w:szCs w:val="28"/>
          <w:shd w:val="clear" w:color="auto" w:fill="FFFFFF"/>
          <w:lang w:val="en-US"/>
        </w:rPr>
        <w:t xml:space="preserve"> </w:t>
      </w:r>
      <w:r w:rsidRPr="008E056C">
        <w:rPr>
          <w:rFonts w:ascii="Times New Roman" w:hAnsi="Times New Roman" w:cs="Times New Roman"/>
          <w:iCs/>
          <w:color w:val="303030"/>
          <w:sz w:val="28"/>
          <w:szCs w:val="28"/>
          <w:shd w:val="clear" w:color="auto" w:fill="FFFFFF"/>
          <w:lang w:val="en-US"/>
        </w:rPr>
        <w:t>Med</w:t>
      </w:r>
      <w:r w:rsidRPr="00277C47">
        <w:rPr>
          <w:rFonts w:ascii="Times New Roman" w:hAnsi="Times New Roman" w:cs="Times New Roman"/>
          <w:iCs/>
          <w:color w:val="303030"/>
          <w:sz w:val="28"/>
          <w:szCs w:val="28"/>
          <w:shd w:val="clear" w:color="auto" w:fill="FFFFFF"/>
          <w:lang w:val="en-US"/>
        </w:rPr>
        <w:t xml:space="preserve"> </w:t>
      </w:r>
      <w:r w:rsidRPr="008E056C">
        <w:rPr>
          <w:rFonts w:ascii="Times New Roman" w:hAnsi="Times New Roman" w:cs="Times New Roman"/>
          <w:iCs/>
          <w:color w:val="303030"/>
          <w:sz w:val="28"/>
          <w:szCs w:val="28"/>
          <w:shd w:val="clear" w:color="auto" w:fill="FFFFFF"/>
          <w:lang w:val="en-US"/>
        </w:rPr>
        <w:t>Hyg</w:t>
      </w:r>
      <w:r w:rsidR="00277C47" w:rsidRPr="00277C47">
        <w:rPr>
          <w:rFonts w:ascii="Times New Roman" w:hAnsi="Times New Roman" w:cs="Times New Roman"/>
          <w:color w:val="303030"/>
          <w:sz w:val="28"/>
          <w:szCs w:val="28"/>
          <w:shd w:val="clear" w:color="auto" w:fill="FFFFFF"/>
          <w:lang w:val="en-US"/>
        </w:rPr>
        <w:t>. 2020;102(1):90-95</w:t>
      </w:r>
    </w:p>
    <w:p w14:paraId="0A872438" w14:textId="49FD72C6" w:rsidR="001B084C" w:rsidRPr="00752C97" w:rsidRDefault="001B084C" w:rsidP="001B084C">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eastAsia="Times New Roman" w:hAnsi="Times New Roman" w:cs="Times New Roman"/>
          <w:bCs/>
          <w:color w:val="000000" w:themeColor="text1"/>
          <w:kern w:val="36"/>
          <w:sz w:val="28"/>
          <w:szCs w:val="28"/>
          <w:lang w:val="en-US" w:eastAsia="ru-RU"/>
        </w:rPr>
      </w:pPr>
      <w:r w:rsidRPr="008E056C">
        <w:rPr>
          <w:rFonts w:ascii="Times New Roman" w:hAnsi="Times New Roman" w:cs="Times New Roman"/>
          <w:color w:val="212121"/>
          <w:sz w:val="28"/>
          <w:szCs w:val="28"/>
          <w:shd w:val="clear" w:color="auto" w:fill="FFFFFF"/>
          <w:lang w:val="en-US"/>
        </w:rPr>
        <w:lastRenderedPageBreak/>
        <w:t xml:space="preserve">Wuestenberg J, Gruener B, Oeztuerk S, Mason RA, Haenle MM, Graeter T, Akinli AS, Kern P, Kratzer W. Diagnostics in cystic echinococcosis: serology versus ultrasonography. </w:t>
      </w:r>
      <w:r w:rsidR="00277C47" w:rsidRPr="008E056C">
        <w:rPr>
          <w:rFonts w:ascii="Times New Roman" w:hAnsi="Times New Roman" w:cs="Times New Roman"/>
          <w:color w:val="000000" w:themeColor="text1"/>
          <w:sz w:val="28"/>
          <w:szCs w:val="28"/>
          <w:shd w:val="clear" w:color="auto" w:fill="FFFFFF"/>
          <w:lang w:val="en-US"/>
        </w:rPr>
        <w:t xml:space="preserve">// </w:t>
      </w:r>
      <w:r w:rsidRPr="00277C47">
        <w:rPr>
          <w:rFonts w:ascii="Times New Roman" w:hAnsi="Times New Roman" w:cs="Times New Roman"/>
          <w:color w:val="212121"/>
          <w:sz w:val="28"/>
          <w:szCs w:val="28"/>
          <w:shd w:val="clear" w:color="auto" w:fill="FFFFFF"/>
          <w:lang w:val="en-US"/>
        </w:rPr>
        <w:t xml:space="preserve">Turk J Gastroenterol. 2014 Aug;25(4):398-404. </w:t>
      </w:r>
    </w:p>
    <w:p w14:paraId="59C89285" w14:textId="1D083DC4" w:rsidR="00752C97" w:rsidRPr="008E056C" w:rsidRDefault="00752C97" w:rsidP="001B084C">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eastAsia="Times New Roman" w:hAnsi="Times New Roman" w:cs="Times New Roman"/>
          <w:bCs/>
          <w:color w:val="000000" w:themeColor="text1"/>
          <w:kern w:val="36"/>
          <w:sz w:val="28"/>
          <w:szCs w:val="28"/>
          <w:lang w:val="en-US" w:eastAsia="ru-RU"/>
        </w:rPr>
      </w:pPr>
      <w:r w:rsidRPr="00B335C5">
        <w:rPr>
          <w:rFonts w:ascii="Times New Roman" w:hAnsi="Times New Roman" w:cs="Times New Roman"/>
          <w:color w:val="000000" w:themeColor="text1"/>
          <w:sz w:val="28"/>
          <w:szCs w:val="28"/>
          <w:shd w:val="clear" w:color="auto" w:fill="FFFFFF"/>
          <w:lang w:val="en-US"/>
        </w:rPr>
        <w:t>Mustapayeva A., Zholdybay Zh., Duisenova A. et al. Ultrasound-based evaluation of the prevalence of abdominal cystic echinococcosis in the Turkestan region of Kazakhstan. Trans R Soc Trop Med Hyg. 2022 Mar 2;116(3):222-226</w:t>
      </w:r>
    </w:p>
    <w:p w14:paraId="16BDFF44" w14:textId="22736981" w:rsidR="001B084C" w:rsidRPr="008E056C" w:rsidRDefault="001B084C" w:rsidP="001B084C">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eastAsia="Times New Roman" w:hAnsi="Times New Roman" w:cs="Times New Roman"/>
          <w:bCs/>
          <w:color w:val="000000" w:themeColor="text1"/>
          <w:kern w:val="36"/>
          <w:sz w:val="28"/>
          <w:szCs w:val="28"/>
          <w:lang w:val="en-US" w:eastAsia="ru-RU"/>
        </w:rPr>
      </w:pPr>
      <w:r w:rsidRPr="008E056C">
        <w:rPr>
          <w:rFonts w:ascii="Times New Roman" w:hAnsi="Times New Roman" w:cs="Times New Roman"/>
          <w:color w:val="212121"/>
          <w:sz w:val="28"/>
          <w:szCs w:val="28"/>
          <w:shd w:val="clear" w:color="auto" w:fill="FFFFFF"/>
          <w:lang w:val="en-US"/>
        </w:rPr>
        <w:t xml:space="preserve">Yang HK, Burns PN, Jang HJ, Kono Y, Khalili K, Wilson SR, Kim TK. Contrast-enhanced ultrasound approach to the diagnosis of focal liver lesions: the importance of washout. </w:t>
      </w:r>
      <w:r w:rsidR="00277C47" w:rsidRPr="008E056C">
        <w:rPr>
          <w:rFonts w:ascii="Times New Roman" w:hAnsi="Times New Roman" w:cs="Times New Roman"/>
          <w:color w:val="000000" w:themeColor="text1"/>
          <w:sz w:val="28"/>
          <w:szCs w:val="28"/>
          <w:shd w:val="clear" w:color="auto" w:fill="FFFFFF"/>
          <w:lang w:val="en-US"/>
        </w:rPr>
        <w:t xml:space="preserve">// </w:t>
      </w:r>
      <w:r w:rsidR="00277C47" w:rsidRPr="00277C47">
        <w:rPr>
          <w:rFonts w:ascii="Times New Roman" w:hAnsi="Times New Roman" w:cs="Times New Roman"/>
          <w:color w:val="000000" w:themeColor="text1"/>
          <w:sz w:val="28"/>
          <w:szCs w:val="28"/>
          <w:shd w:val="clear" w:color="auto" w:fill="FFFFFF"/>
          <w:lang w:val="en-US"/>
        </w:rPr>
        <w:t xml:space="preserve"> </w:t>
      </w:r>
      <w:r w:rsidRPr="00277C47">
        <w:rPr>
          <w:rFonts w:ascii="Times New Roman" w:hAnsi="Times New Roman" w:cs="Times New Roman"/>
          <w:color w:val="212121"/>
          <w:sz w:val="28"/>
          <w:szCs w:val="28"/>
          <w:shd w:val="clear" w:color="auto" w:fill="FFFFFF"/>
          <w:lang w:val="en-US"/>
        </w:rPr>
        <w:t xml:space="preserve">Ultrasonography. 2019 Oct;38(4):289-301. </w:t>
      </w:r>
    </w:p>
    <w:p w14:paraId="2B60E53B" w14:textId="4C872DF7" w:rsidR="00D32673" w:rsidRPr="00277C47" w:rsidRDefault="001B084C" w:rsidP="00C26159">
      <w:pPr>
        <w:pStyle w:val="aff8"/>
        <w:numPr>
          <w:ilvl w:val="0"/>
          <w:numId w:val="5"/>
        </w:numPr>
        <w:shd w:val="clear" w:color="auto" w:fill="FFFFFF"/>
        <w:tabs>
          <w:tab w:val="left" w:pos="709"/>
          <w:tab w:val="left" w:pos="9356"/>
        </w:tabs>
        <w:spacing w:before="120" w:after="120" w:line="240" w:lineRule="auto"/>
        <w:ind w:left="0" w:right="-1" w:firstLine="0"/>
        <w:jc w:val="both"/>
        <w:outlineLvl w:val="0"/>
        <w:rPr>
          <w:rFonts w:ascii="Times New Roman" w:eastAsia="Times New Roman" w:hAnsi="Times New Roman" w:cs="Times New Roman"/>
          <w:bCs/>
          <w:color w:val="000000" w:themeColor="text1"/>
          <w:kern w:val="36"/>
          <w:sz w:val="28"/>
          <w:szCs w:val="28"/>
          <w:lang w:val="en-US" w:eastAsia="ru-RU"/>
        </w:rPr>
      </w:pPr>
      <w:r w:rsidRPr="00277C47">
        <w:rPr>
          <w:rFonts w:ascii="Times New Roman" w:hAnsi="Times New Roman" w:cs="Times New Roman"/>
          <w:color w:val="212121"/>
          <w:sz w:val="28"/>
          <w:szCs w:val="28"/>
          <w:shd w:val="clear" w:color="auto" w:fill="FFFFFF"/>
          <w:lang w:val="en-US"/>
        </w:rPr>
        <w:t xml:space="preserve">Lorentzen T, Nolsoe CP. The Role of US Contrast Agents in US-Guided Biopsy of Focal Liver Lesions: A Pictorial Review. </w:t>
      </w:r>
      <w:r w:rsidR="00277C47" w:rsidRPr="008E056C">
        <w:rPr>
          <w:rFonts w:ascii="Times New Roman" w:hAnsi="Times New Roman" w:cs="Times New Roman"/>
          <w:color w:val="000000" w:themeColor="text1"/>
          <w:sz w:val="28"/>
          <w:szCs w:val="28"/>
          <w:shd w:val="clear" w:color="auto" w:fill="FFFFFF"/>
          <w:lang w:val="en-US"/>
        </w:rPr>
        <w:t xml:space="preserve">// </w:t>
      </w:r>
      <w:r w:rsidR="00277C47" w:rsidRPr="00012117">
        <w:rPr>
          <w:rFonts w:ascii="Times New Roman" w:hAnsi="Times New Roman" w:cs="Times New Roman"/>
          <w:color w:val="000000" w:themeColor="text1"/>
          <w:sz w:val="28"/>
          <w:szCs w:val="28"/>
          <w:shd w:val="clear" w:color="auto" w:fill="FFFFFF"/>
          <w:lang w:val="en-US"/>
        </w:rPr>
        <w:t xml:space="preserve"> </w:t>
      </w:r>
      <w:r w:rsidRPr="00277C47">
        <w:rPr>
          <w:rFonts w:ascii="Times New Roman" w:hAnsi="Times New Roman" w:cs="Times New Roman"/>
          <w:color w:val="212121"/>
          <w:sz w:val="28"/>
          <w:szCs w:val="28"/>
          <w:shd w:val="clear" w:color="auto" w:fill="FFFFFF"/>
          <w:lang w:val="en-US"/>
        </w:rPr>
        <w:t xml:space="preserve">Ultrasound Int Open. 2019 Jan;5(1):E11-E19. </w:t>
      </w:r>
    </w:p>
    <w:p w14:paraId="2CAC85FF" w14:textId="77777777" w:rsidR="00D32673" w:rsidRPr="00A054A1" w:rsidRDefault="00D32673" w:rsidP="00D32673">
      <w:pPr>
        <w:shd w:val="clear" w:color="auto" w:fill="FFFFFF"/>
        <w:tabs>
          <w:tab w:val="left" w:pos="709"/>
          <w:tab w:val="left" w:pos="9356"/>
        </w:tabs>
        <w:spacing w:before="120" w:after="120" w:line="240" w:lineRule="auto"/>
        <w:ind w:right="-1"/>
        <w:jc w:val="both"/>
        <w:outlineLvl w:val="0"/>
        <w:rPr>
          <w:rFonts w:ascii="Times New Roman" w:eastAsia="Times New Roman" w:hAnsi="Times New Roman" w:cs="Times New Roman"/>
          <w:bCs/>
          <w:color w:val="000000" w:themeColor="text1"/>
          <w:kern w:val="36"/>
          <w:sz w:val="28"/>
          <w:szCs w:val="28"/>
          <w:lang w:val="en-US" w:eastAsia="ru-RU"/>
        </w:rPr>
      </w:pPr>
    </w:p>
    <w:p w14:paraId="1B634BC9" w14:textId="77777777" w:rsidR="004B34D9" w:rsidRPr="00A054A1" w:rsidRDefault="004B34D9" w:rsidP="00D32673">
      <w:pPr>
        <w:shd w:val="clear" w:color="auto" w:fill="FFFFFF"/>
        <w:tabs>
          <w:tab w:val="left" w:pos="709"/>
          <w:tab w:val="left" w:pos="9356"/>
        </w:tabs>
        <w:spacing w:before="120" w:after="120" w:line="240" w:lineRule="auto"/>
        <w:ind w:right="-1"/>
        <w:jc w:val="both"/>
        <w:outlineLvl w:val="0"/>
        <w:rPr>
          <w:rFonts w:ascii="Times New Roman" w:eastAsia="Times New Roman" w:hAnsi="Times New Roman" w:cs="Times New Roman"/>
          <w:bCs/>
          <w:color w:val="000000" w:themeColor="text1"/>
          <w:kern w:val="36"/>
          <w:sz w:val="28"/>
          <w:szCs w:val="28"/>
          <w:lang w:val="en-US" w:eastAsia="ru-RU"/>
        </w:rPr>
      </w:pPr>
    </w:p>
    <w:p w14:paraId="4B5F29C6" w14:textId="77777777" w:rsidR="004B34D9" w:rsidRPr="00A054A1" w:rsidRDefault="004B34D9" w:rsidP="00D32673">
      <w:pPr>
        <w:shd w:val="clear" w:color="auto" w:fill="FFFFFF"/>
        <w:tabs>
          <w:tab w:val="left" w:pos="709"/>
          <w:tab w:val="left" w:pos="9356"/>
        </w:tabs>
        <w:spacing w:before="120" w:after="120" w:line="240" w:lineRule="auto"/>
        <w:ind w:right="-1"/>
        <w:jc w:val="both"/>
        <w:outlineLvl w:val="0"/>
        <w:rPr>
          <w:rFonts w:ascii="Times New Roman" w:eastAsia="Times New Roman" w:hAnsi="Times New Roman" w:cs="Times New Roman"/>
          <w:bCs/>
          <w:color w:val="000000" w:themeColor="text1"/>
          <w:kern w:val="36"/>
          <w:sz w:val="28"/>
          <w:szCs w:val="28"/>
          <w:lang w:val="en-US" w:eastAsia="ru-RU"/>
        </w:rPr>
      </w:pPr>
    </w:p>
    <w:p w14:paraId="5634395E" w14:textId="77777777" w:rsidR="004B34D9" w:rsidRPr="00A054A1" w:rsidRDefault="004B34D9" w:rsidP="00D32673">
      <w:pPr>
        <w:shd w:val="clear" w:color="auto" w:fill="FFFFFF"/>
        <w:tabs>
          <w:tab w:val="left" w:pos="709"/>
          <w:tab w:val="left" w:pos="9356"/>
        </w:tabs>
        <w:spacing w:before="120" w:after="120" w:line="240" w:lineRule="auto"/>
        <w:ind w:right="-1"/>
        <w:jc w:val="both"/>
        <w:outlineLvl w:val="0"/>
        <w:rPr>
          <w:rFonts w:ascii="Times New Roman" w:eastAsia="Times New Roman" w:hAnsi="Times New Roman" w:cs="Times New Roman"/>
          <w:bCs/>
          <w:color w:val="000000" w:themeColor="text1"/>
          <w:kern w:val="36"/>
          <w:sz w:val="28"/>
          <w:szCs w:val="28"/>
          <w:lang w:val="en-US" w:eastAsia="ru-RU"/>
        </w:rPr>
      </w:pPr>
    </w:p>
    <w:p w14:paraId="2204116C" w14:textId="77777777" w:rsidR="004B34D9" w:rsidRPr="00A054A1" w:rsidRDefault="004B34D9" w:rsidP="00D32673">
      <w:pPr>
        <w:shd w:val="clear" w:color="auto" w:fill="FFFFFF"/>
        <w:tabs>
          <w:tab w:val="left" w:pos="709"/>
          <w:tab w:val="left" w:pos="9356"/>
        </w:tabs>
        <w:spacing w:before="120" w:after="120" w:line="240" w:lineRule="auto"/>
        <w:ind w:right="-1"/>
        <w:jc w:val="both"/>
        <w:outlineLvl w:val="0"/>
        <w:rPr>
          <w:rFonts w:ascii="Times New Roman" w:eastAsia="Times New Roman" w:hAnsi="Times New Roman" w:cs="Times New Roman"/>
          <w:bCs/>
          <w:color w:val="000000" w:themeColor="text1"/>
          <w:kern w:val="36"/>
          <w:sz w:val="28"/>
          <w:szCs w:val="28"/>
          <w:lang w:val="en-US" w:eastAsia="ru-RU"/>
        </w:rPr>
      </w:pPr>
    </w:p>
    <w:p w14:paraId="2FC6A845" w14:textId="77777777" w:rsidR="004B34D9" w:rsidRPr="00A054A1" w:rsidRDefault="004B34D9" w:rsidP="00D32673">
      <w:pPr>
        <w:shd w:val="clear" w:color="auto" w:fill="FFFFFF"/>
        <w:tabs>
          <w:tab w:val="left" w:pos="709"/>
          <w:tab w:val="left" w:pos="9356"/>
        </w:tabs>
        <w:spacing w:before="120" w:after="120" w:line="240" w:lineRule="auto"/>
        <w:ind w:right="-1"/>
        <w:jc w:val="both"/>
        <w:outlineLvl w:val="0"/>
        <w:rPr>
          <w:rFonts w:ascii="Times New Roman" w:eastAsia="Times New Roman" w:hAnsi="Times New Roman" w:cs="Times New Roman"/>
          <w:bCs/>
          <w:color w:val="000000" w:themeColor="text1"/>
          <w:kern w:val="36"/>
          <w:sz w:val="28"/>
          <w:szCs w:val="28"/>
          <w:lang w:val="en-US" w:eastAsia="ru-RU"/>
        </w:rPr>
      </w:pPr>
    </w:p>
    <w:p w14:paraId="57F4138B" w14:textId="77777777" w:rsidR="004B34D9" w:rsidRPr="00A054A1" w:rsidRDefault="004B34D9" w:rsidP="00D32673">
      <w:pPr>
        <w:shd w:val="clear" w:color="auto" w:fill="FFFFFF"/>
        <w:tabs>
          <w:tab w:val="left" w:pos="709"/>
          <w:tab w:val="left" w:pos="9356"/>
        </w:tabs>
        <w:spacing w:before="120" w:after="120" w:line="240" w:lineRule="auto"/>
        <w:ind w:right="-1"/>
        <w:jc w:val="both"/>
        <w:outlineLvl w:val="0"/>
        <w:rPr>
          <w:rFonts w:ascii="Times New Roman" w:eastAsia="Times New Roman" w:hAnsi="Times New Roman" w:cs="Times New Roman"/>
          <w:bCs/>
          <w:color w:val="000000" w:themeColor="text1"/>
          <w:kern w:val="36"/>
          <w:sz w:val="28"/>
          <w:szCs w:val="28"/>
          <w:lang w:val="en-US" w:eastAsia="ru-RU"/>
        </w:rPr>
      </w:pPr>
    </w:p>
    <w:p w14:paraId="4AB047E2" w14:textId="77777777" w:rsidR="004B34D9" w:rsidRPr="00A054A1" w:rsidRDefault="004B34D9" w:rsidP="00D32673">
      <w:pPr>
        <w:shd w:val="clear" w:color="auto" w:fill="FFFFFF"/>
        <w:tabs>
          <w:tab w:val="left" w:pos="709"/>
          <w:tab w:val="left" w:pos="9356"/>
        </w:tabs>
        <w:spacing w:before="120" w:after="120" w:line="240" w:lineRule="auto"/>
        <w:ind w:right="-1"/>
        <w:jc w:val="both"/>
        <w:outlineLvl w:val="0"/>
        <w:rPr>
          <w:rFonts w:ascii="Times New Roman" w:eastAsia="Times New Roman" w:hAnsi="Times New Roman" w:cs="Times New Roman"/>
          <w:bCs/>
          <w:color w:val="000000" w:themeColor="text1"/>
          <w:kern w:val="36"/>
          <w:sz w:val="28"/>
          <w:szCs w:val="28"/>
          <w:lang w:val="en-US" w:eastAsia="ru-RU"/>
        </w:rPr>
      </w:pPr>
    </w:p>
    <w:p w14:paraId="6C0C1A7B" w14:textId="77777777" w:rsidR="004B34D9" w:rsidRPr="00A054A1" w:rsidRDefault="004B34D9" w:rsidP="00D32673">
      <w:pPr>
        <w:shd w:val="clear" w:color="auto" w:fill="FFFFFF"/>
        <w:tabs>
          <w:tab w:val="left" w:pos="709"/>
          <w:tab w:val="left" w:pos="9356"/>
        </w:tabs>
        <w:spacing w:before="120" w:after="120" w:line="240" w:lineRule="auto"/>
        <w:ind w:right="-1"/>
        <w:jc w:val="both"/>
        <w:outlineLvl w:val="0"/>
        <w:rPr>
          <w:rFonts w:ascii="Times New Roman" w:eastAsia="Times New Roman" w:hAnsi="Times New Roman" w:cs="Times New Roman"/>
          <w:bCs/>
          <w:color w:val="000000" w:themeColor="text1"/>
          <w:kern w:val="36"/>
          <w:sz w:val="28"/>
          <w:szCs w:val="28"/>
          <w:lang w:val="en-US" w:eastAsia="ru-RU"/>
        </w:rPr>
      </w:pPr>
    </w:p>
    <w:p w14:paraId="253F57EC" w14:textId="77777777" w:rsidR="004B34D9" w:rsidRPr="00A054A1" w:rsidRDefault="004B34D9" w:rsidP="00D32673">
      <w:pPr>
        <w:shd w:val="clear" w:color="auto" w:fill="FFFFFF"/>
        <w:tabs>
          <w:tab w:val="left" w:pos="709"/>
          <w:tab w:val="left" w:pos="9356"/>
        </w:tabs>
        <w:spacing w:before="120" w:after="120" w:line="240" w:lineRule="auto"/>
        <w:ind w:right="-1"/>
        <w:jc w:val="both"/>
        <w:outlineLvl w:val="0"/>
        <w:rPr>
          <w:rFonts w:ascii="Times New Roman" w:eastAsia="Times New Roman" w:hAnsi="Times New Roman" w:cs="Times New Roman"/>
          <w:bCs/>
          <w:color w:val="000000" w:themeColor="text1"/>
          <w:kern w:val="36"/>
          <w:sz w:val="28"/>
          <w:szCs w:val="28"/>
          <w:lang w:val="en-US" w:eastAsia="ru-RU"/>
        </w:rPr>
      </w:pPr>
    </w:p>
    <w:p w14:paraId="0762379E" w14:textId="77777777" w:rsidR="000C593B" w:rsidRPr="00A054A1" w:rsidRDefault="000C593B" w:rsidP="00D32673">
      <w:pPr>
        <w:shd w:val="clear" w:color="auto" w:fill="FFFFFF"/>
        <w:tabs>
          <w:tab w:val="left" w:pos="709"/>
          <w:tab w:val="left" w:pos="9356"/>
        </w:tabs>
        <w:spacing w:before="120" w:after="120" w:line="240" w:lineRule="auto"/>
        <w:ind w:right="-1"/>
        <w:jc w:val="both"/>
        <w:outlineLvl w:val="0"/>
        <w:rPr>
          <w:rFonts w:ascii="Times New Roman" w:eastAsia="Times New Roman" w:hAnsi="Times New Roman" w:cs="Times New Roman"/>
          <w:bCs/>
          <w:color w:val="000000" w:themeColor="text1"/>
          <w:kern w:val="36"/>
          <w:sz w:val="28"/>
          <w:szCs w:val="28"/>
          <w:lang w:val="en-US" w:eastAsia="ru-RU"/>
        </w:rPr>
      </w:pPr>
    </w:p>
    <w:p w14:paraId="5DFC6816" w14:textId="77777777" w:rsidR="000C593B" w:rsidRPr="00A054A1" w:rsidRDefault="000C593B" w:rsidP="00D32673">
      <w:pPr>
        <w:shd w:val="clear" w:color="auto" w:fill="FFFFFF"/>
        <w:tabs>
          <w:tab w:val="left" w:pos="709"/>
          <w:tab w:val="left" w:pos="9356"/>
        </w:tabs>
        <w:spacing w:before="120" w:after="120" w:line="240" w:lineRule="auto"/>
        <w:ind w:right="-1"/>
        <w:jc w:val="both"/>
        <w:outlineLvl w:val="0"/>
        <w:rPr>
          <w:rFonts w:ascii="Times New Roman" w:eastAsia="Times New Roman" w:hAnsi="Times New Roman" w:cs="Times New Roman"/>
          <w:bCs/>
          <w:color w:val="000000" w:themeColor="text1"/>
          <w:kern w:val="36"/>
          <w:sz w:val="28"/>
          <w:szCs w:val="28"/>
          <w:lang w:val="en-US" w:eastAsia="ru-RU"/>
        </w:rPr>
      </w:pPr>
    </w:p>
    <w:p w14:paraId="3731FCF8" w14:textId="77777777" w:rsidR="000C593B" w:rsidRPr="00A054A1" w:rsidRDefault="000C593B" w:rsidP="00D32673">
      <w:pPr>
        <w:shd w:val="clear" w:color="auto" w:fill="FFFFFF"/>
        <w:tabs>
          <w:tab w:val="left" w:pos="709"/>
          <w:tab w:val="left" w:pos="9356"/>
        </w:tabs>
        <w:spacing w:before="120" w:after="120" w:line="240" w:lineRule="auto"/>
        <w:ind w:right="-1"/>
        <w:jc w:val="both"/>
        <w:outlineLvl w:val="0"/>
        <w:rPr>
          <w:rFonts w:ascii="Times New Roman" w:eastAsia="Times New Roman" w:hAnsi="Times New Roman" w:cs="Times New Roman"/>
          <w:bCs/>
          <w:color w:val="000000" w:themeColor="text1"/>
          <w:kern w:val="36"/>
          <w:sz w:val="28"/>
          <w:szCs w:val="28"/>
          <w:lang w:val="en-US" w:eastAsia="ru-RU"/>
        </w:rPr>
      </w:pPr>
    </w:p>
    <w:p w14:paraId="13C27BEE" w14:textId="77777777" w:rsidR="000C593B" w:rsidRPr="00A054A1" w:rsidRDefault="000C593B" w:rsidP="00D32673">
      <w:pPr>
        <w:shd w:val="clear" w:color="auto" w:fill="FFFFFF"/>
        <w:tabs>
          <w:tab w:val="left" w:pos="709"/>
          <w:tab w:val="left" w:pos="9356"/>
        </w:tabs>
        <w:spacing w:before="120" w:after="120" w:line="240" w:lineRule="auto"/>
        <w:ind w:right="-1"/>
        <w:jc w:val="both"/>
        <w:outlineLvl w:val="0"/>
        <w:rPr>
          <w:rFonts w:ascii="Times New Roman" w:eastAsia="Times New Roman" w:hAnsi="Times New Roman" w:cs="Times New Roman"/>
          <w:bCs/>
          <w:color w:val="000000" w:themeColor="text1"/>
          <w:kern w:val="36"/>
          <w:sz w:val="28"/>
          <w:szCs w:val="28"/>
          <w:lang w:val="en-US" w:eastAsia="ru-RU"/>
        </w:rPr>
      </w:pPr>
    </w:p>
    <w:p w14:paraId="27191807" w14:textId="77777777" w:rsidR="000C593B" w:rsidRPr="00A054A1" w:rsidRDefault="000C593B" w:rsidP="00D32673">
      <w:pPr>
        <w:shd w:val="clear" w:color="auto" w:fill="FFFFFF"/>
        <w:tabs>
          <w:tab w:val="left" w:pos="709"/>
          <w:tab w:val="left" w:pos="9356"/>
        </w:tabs>
        <w:spacing w:before="120" w:after="120" w:line="240" w:lineRule="auto"/>
        <w:ind w:right="-1"/>
        <w:jc w:val="both"/>
        <w:outlineLvl w:val="0"/>
        <w:rPr>
          <w:rFonts w:ascii="Times New Roman" w:eastAsia="Times New Roman" w:hAnsi="Times New Roman" w:cs="Times New Roman"/>
          <w:bCs/>
          <w:color w:val="000000" w:themeColor="text1"/>
          <w:kern w:val="36"/>
          <w:sz w:val="28"/>
          <w:szCs w:val="28"/>
          <w:lang w:val="en-US" w:eastAsia="ru-RU"/>
        </w:rPr>
      </w:pPr>
    </w:p>
    <w:p w14:paraId="08BB91B9" w14:textId="77777777" w:rsidR="000C593B" w:rsidRPr="00A054A1" w:rsidRDefault="000C593B" w:rsidP="00D32673">
      <w:pPr>
        <w:shd w:val="clear" w:color="auto" w:fill="FFFFFF"/>
        <w:tabs>
          <w:tab w:val="left" w:pos="709"/>
          <w:tab w:val="left" w:pos="9356"/>
        </w:tabs>
        <w:spacing w:before="120" w:after="120" w:line="240" w:lineRule="auto"/>
        <w:ind w:right="-1"/>
        <w:jc w:val="both"/>
        <w:outlineLvl w:val="0"/>
        <w:rPr>
          <w:rFonts w:ascii="Times New Roman" w:eastAsia="Times New Roman" w:hAnsi="Times New Roman" w:cs="Times New Roman"/>
          <w:bCs/>
          <w:color w:val="000000" w:themeColor="text1"/>
          <w:kern w:val="36"/>
          <w:sz w:val="28"/>
          <w:szCs w:val="28"/>
          <w:lang w:val="en-US" w:eastAsia="ru-RU"/>
        </w:rPr>
      </w:pPr>
    </w:p>
    <w:p w14:paraId="1ED21D22" w14:textId="77777777" w:rsidR="000C593B" w:rsidRPr="00A054A1" w:rsidRDefault="000C593B" w:rsidP="00D32673">
      <w:pPr>
        <w:shd w:val="clear" w:color="auto" w:fill="FFFFFF"/>
        <w:tabs>
          <w:tab w:val="left" w:pos="709"/>
          <w:tab w:val="left" w:pos="9356"/>
        </w:tabs>
        <w:spacing w:before="120" w:after="120" w:line="240" w:lineRule="auto"/>
        <w:ind w:right="-1"/>
        <w:jc w:val="both"/>
        <w:outlineLvl w:val="0"/>
        <w:rPr>
          <w:rFonts w:ascii="Times New Roman" w:eastAsia="Times New Roman" w:hAnsi="Times New Roman" w:cs="Times New Roman"/>
          <w:bCs/>
          <w:color w:val="000000" w:themeColor="text1"/>
          <w:kern w:val="36"/>
          <w:sz w:val="28"/>
          <w:szCs w:val="28"/>
          <w:lang w:val="en-US" w:eastAsia="ru-RU"/>
        </w:rPr>
      </w:pPr>
    </w:p>
    <w:p w14:paraId="7DB45A4B" w14:textId="77777777" w:rsidR="000C593B" w:rsidRPr="00A054A1" w:rsidRDefault="000C593B" w:rsidP="00D32673">
      <w:pPr>
        <w:shd w:val="clear" w:color="auto" w:fill="FFFFFF"/>
        <w:tabs>
          <w:tab w:val="left" w:pos="709"/>
          <w:tab w:val="left" w:pos="9356"/>
        </w:tabs>
        <w:spacing w:before="120" w:after="120" w:line="240" w:lineRule="auto"/>
        <w:ind w:right="-1"/>
        <w:jc w:val="both"/>
        <w:outlineLvl w:val="0"/>
        <w:rPr>
          <w:rFonts w:ascii="Times New Roman" w:eastAsia="Times New Roman" w:hAnsi="Times New Roman" w:cs="Times New Roman"/>
          <w:bCs/>
          <w:color w:val="000000" w:themeColor="text1"/>
          <w:kern w:val="36"/>
          <w:sz w:val="28"/>
          <w:szCs w:val="28"/>
          <w:lang w:val="en-US" w:eastAsia="ru-RU"/>
        </w:rPr>
      </w:pPr>
    </w:p>
    <w:p w14:paraId="0AF8F140" w14:textId="77777777" w:rsidR="000C593B" w:rsidRPr="00A054A1" w:rsidRDefault="000C593B" w:rsidP="00D32673">
      <w:pPr>
        <w:shd w:val="clear" w:color="auto" w:fill="FFFFFF"/>
        <w:tabs>
          <w:tab w:val="left" w:pos="709"/>
          <w:tab w:val="left" w:pos="9356"/>
        </w:tabs>
        <w:spacing w:before="120" w:after="120" w:line="240" w:lineRule="auto"/>
        <w:ind w:right="-1"/>
        <w:jc w:val="both"/>
        <w:outlineLvl w:val="0"/>
        <w:rPr>
          <w:rFonts w:ascii="Times New Roman" w:eastAsia="Times New Roman" w:hAnsi="Times New Roman" w:cs="Times New Roman"/>
          <w:bCs/>
          <w:color w:val="000000" w:themeColor="text1"/>
          <w:kern w:val="36"/>
          <w:sz w:val="28"/>
          <w:szCs w:val="28"/>
          <w:lang w:val="en-US" w:eastAsia="ru-RU"/>
        </w:rPr>
      </w:pPr>
    </w:p>
    <w:p w14:paraId="0B4BDD6D" w14:textId="77777777" w:rsidR="000C593B" w:rsidRPr="00A054A1" w:rsidRDefault="000C593B" w:rsidP="00D32673">
      <w:pPr>
        <w:shd w:val="clear" w:color="auto" w:fill="FFFFFF"/>
        <w:tabs>
          <w:tab w:val="left" w:pos="709"/>
          <w:tab w:val="left" w:pos="9356"/>
        </w:tabs>
        <w:spacing w:before="120" w:after="120" w:line="240" w:lineRule="auto"/>
        <w:ind w:right="-1"/>
        <w:jc w:val="both"/>
        <w:outlineLvl w:val="0"/>
        <w:rPr>
          <w:rFonts w:ascii="Times New Roman" w:eastAsia="Times New Roman" w:hAnsi="Times New Roman" w:cs="Times New Roman"/>
          <w:bCs/>
          <w:color w:val="000000" w:themeColor="text1"/>
          <w:kern w:val="36"/>
          <w:sz w:val="28"/>
          <w:szCs w:val="28"/>
          <w:lang w:val="en-US" w:eastAsia="ru-RU"/>
        </w:rPr>
      </w:pPr>
    </w:p>
    <w:p w14:paraId="787A4269" w14:textId="77777777" w:rsidR="000C593B" w:rsidRPr="00A054A1" w:rsidRDefault="000C593B" w:rsidP="00D32673">
      <w:pPr>
        <w:shd w:val="clear" w:color="auto" w:fill="FFFFFF"/>
        <w:tabs>
          <w:tab w:val="left" w:pos="709"/>
          <w:tab w:val="left" w:pos="9356"/>
        </w:tabs>
        <w:spacing w:before="120" w:after="120" w:line="240" w:lineRule="auto"/>
        <w:ind w:right="-1"/>
        <w:jc w:val="both"/>
        <w:outlineLvl w:val="0"/>
        <w:rPr>
          <w:rFonts w:ascii="Times New Roman" w:eastAsia="Times New Roman" w:hAnsi="Times New Roman" w:cs="Times New Roman"/>
          <w:bCs/>
          <w:color w:val="000000" w:themeColor="text1"/>
          <w:kern w:val="36"/>
          <w:sz w:val="28"/>
          <w:szCs w:val="28"/>
          <w:lang w:val="en-US" w:eastAsia="ru-RU"/>
        </w:rPr>
      </w:pPr>
    </w:p>
    <w:p w14:paraId="0552AF9B" w14:textId="77777777" w:rsidR="000C593B" w:rsidRPr="00A054A1" w:rsidRDefault="000C593B" w:rsidP="00D32673">
      <w:pPr>
        <w:shd w:val="clear" w:color="auto" w:fill="FFFFFF"/>
        <w:tabs>
          <w:tab w:val="left" w:pos="709"/>
          <w:tab w:val="left" w:pos="9356"/>
        </w:tabs>
        <w:spacing w:before="120" w:after="120" w:line="240" w:lineRule="auto"/>
        <w:ind w:right="-1"/>
        <w:jc w:val="both"/>
        <w:outlineLvl w:val="0"/>
        <w:rPr>
          <w:rFonts w:ascii="Times New Roman" w:eastAsia="Times New Roman" w:hAnsi="Times New Roman" w:cs="Times New Roman"/>
          <w:bCs/>
          <w:color w:val="000000" w:themeColor="text1"/>
          <w:kern w:val="36"/>
          <w:sz w:val="28"/>
          <w:szCs w:val="28"/>
          <w:lang w:val="en-US" w:eastAsia="ru-RU"/>
        </w:rPr>
      </w:pPr>
    </w:p>
    <w:p w14:paraId="25037331" w14:textId="77777777" w:rsidR="000C593B" w:rsidRPr="00A054A1" w:rsidRDefault="000C593B" w:rsidP="00D32673">
      <w:pPr>
        <w:shd w:val="clear" w:color="auto" w:fill="FFFFFF"/>
        <w:tabs>
          <w:tab w:val="left" w:pos="709"/>
          <w:tab w:val="left" w:pos="9356"/>
        </w:tabs>
        <w:spacing w:before="120" w:after="120" w:line="240" w:lineRule="auto"/>
        <w:ind w:right="-1"/>
        <w:jc w:val="both"/>
        <w:outlineLvl w:val="0"/>
        <w:rPr>
          <w:rFonts w:ascii="Times New Roman" w:eastAsia="Times New Roman" w:hAnsi="Times New Roman" w:cs="Times New Roman"/>
          <w:bCs/>
          <w:color w:val="000000" w:themeColor="text1"/>
          <w:kern w:val="36"/>
          <w:sz w:val="28"/>
          <w:szCs w:val="28"/>
          <w:lang w:val="en-US" w:eastAsia="ru-RU"/>
        </w:rPr>
      </w:pPr>
    </w:p>
    <w:p w14:paraId="08BCD4C3" w14:textId="7863D181" w:rsidR="003F5A99" w:rsidRDefault="00503895">
      <w:pPr>
        <w:spacing w:line="240" w:lineRule="auto"/>
        <w:ind w:right="-1"/>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ПРИЛОЖЕНИЕ А</w:t>
      </w:r>
    </w:p>
    <w:p w14:paraId="374BA732" w14:textId="6CE2F286" w:rsidR="00A61C4D" w:rsidRPr="00503895" w:rsidRDefault="00A61C4D">
      <w:pPr>
        <w:spacing w:line="240" w:lineRule="auto"/>
        <w:ind w:right="-1"/>
        <w:jc w:val="center"/>
        <w:rPr>
          <w:rFonts w:ascii="Times New Roman" w:hAnsi="Times New Roman" w:cs="Times New Roman"/>
          <w:color w:val="000000" w:themeColor="text1"/>
          <w:sz w:val="28"/>
          <w:szCs w:val="28"/>
        </w:rPr>
      </w:pPr>
      <w:r w:rsidRPr="00503895">
        <w:rPr>
          <w:rFonts w:ascii="Times New Roman" w:hAnsi="Times New Roman" w:cs="Times New Roman"/>
          <w:color w:val="000000" w:themeColor="text1"/>
          <w:sz w:val="28"/>
          <w:szCs w:val="28"/>
        </w:rPr>
        <w:t>Акт внедрения клинического протокола диагностики и лечения цистного эхинококкоза (печени)</w:t>
      </w:r>
      <w:r w:rsidR="00503895" w:rsidRPr="00503895">
        <w:rPr>
          <w:rFonts w:ascii="Times New Roman" w:hAnsi="Times New Roman" w:cs="Times New Roman"/>
          <w:color w:val="000000" w:themeColor="text1"/>
          <w:sz w:val="28"/>
          <w:szCs w:val="28"/>
        </w:rPr>
        <w:t xml:space="preserve"> у взрослых</w:t>
      </w:r>
    </w:p>
    <w:p w14:paraId="168CC9C5" w14:textId="1CAA8E7F" w:rsidR="00DD7E49" w:rsidRDefault="00A61C4D">
      <w:pPr>
        <w:spacing w:line="240" w:lineRule="auto"/>
        <w:ind w:right="-1"/>
        <w:jc w:val="center"/>
        <w:rPr>
          <w:rFonts w:ascii="Times New Roman" w:hAnsi="Times New Roman" w:cs="Times New Roman"/>
          <w:b/>
          <w:color w:val="000000" w:themeColor="text1"/>
          <w:sz w:val="28"/>
          <w:szCs w:val="28"/>
        </w:rPr>
      </w:pPr>
      <w:r w:rsidRPr="00A61C4D">
        <w:rPr>
          <w:rFonts w:ascii="Times New Roman" w:hAnsi="Times New Roman" w:cs="Times New Roman"/>
          <w:b/>
          <w:noProof/>
          <w:color w:val="000000" w:themeColor="text1"/>
          <w:sz w:val="28"/>
          <w:szCs w:val="28"/>
          <w:lang w:eastAsia="ru-RU"/>
        </w:rPr>
        <w:drawing>
          <wp:inline distT="0" distB="0" distL="0" distR="0" wp14:anchorId="56295D3A" wp14:editId="0BEA51AA">
            <wp:extent cx="5172797" cy="7535327"/>
            <wp:effectExtent l="0" t="0" r="8890" b="889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5172797" cy="7535327"/>
                    </a:xfrm>
                    <a:prstGeom prst="rect">
                      <a:avLst/>
                    </a:prstGeom>
                  </pic:spPr>
                </pic:pic>
              </a:graphicData>
            </a:graphic>
          </wp:inline>
        </w:drawing>
      </w:r>
    </w:p>
    <w:p w14:paraId="28692CB6" w14:textId="77777777" w:rsidR="00503895" w:rsidRDefault="00503895">
      <w:pPr>
        <w:spacing w:line="240" w:lineRule="auto"/>
        <w:ind w:right="-1"/>
        <w:jc w:val="center"/>
        <w:rPr>
          <w:rFonts w:ascii="Times New Roman" w:hAnsi="Times New Roman" w:cs="Times New Roman"/>
          <w:b/>
          <w:color w:val="000000" w:themeColor="text1"/>
          <w:sz w:val="28"/>
          <w:szCs w:val="28"/>
        </w:rPr>
      </w:pPr>
    </w:p>
    <w:p w14:paraId="1B5FF69A" w14:textId="77777777" w:rsidR="00752C97" w:rsidRDefault="00752C97" w:rsidP="009F161F">
      <w:pPr>
        <w:spacing w:line="240" w:lineRule="auto"/>
        <w:ind w:right="-1"/>
        <w:rPr>
          <w:rFonts w:ascii="Times New Roman" w:hAnsi="Times New Roman" w:cs="Times New Roman"/>
          <w:b/>
          <w:color w:val="000000" w:themeColor="text1"/>
          <w:sz w:val="28"/>
          <w:szCs w:val="28"/>
        </w:rPr>
      </w:pPr>
    </w:p>
    <w:p w14:paraId="4B842EC9" w14:textId="77777777" w:rsidR="00752C97" w:rsidRDefault="00752C97">
      <w:pPr>
        <w:spacing w:line="240" w:lineRule="auto"/>
        <w:ind w:right="-1"/>
        <w:jc w:val="center"/>
        <w:rPr>
          <w:rFonts w:ascii="Times New Roman" w:hAnsi="Times New Roman" w:cs="Times New Roman"/>
          <w:b/>
          <w:color w:val="000000" w:themeColor="text1"/>
          <w:sz w:val="28"/>
          <w:szCs w:val="28"/>
        </w:rPr>
      </w:pPr>
    </w:p>
    <w:p w14:paraId="4C7357ED" w14:textId="0000F1D3" w:rsidR="00503895" w:rsidRDefault="00503895">
      <w:pPr>
        <w:spacing w:line="240" w:lineRule="auto"/>
        <w:ind w:right="-1"/>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Приложение Б</w:t>
      </w:r>
    </w:p>
    <w:p w14:paraId="2F2090A7" w14:textId="5E6A35AD" w:rsidR="00E65E5F" w:rsidRPr="00E65E5F" w:rsidRDefault="00E65E5F">
      <w:pPr>
        <w:spacing w:line="240" w:lineRule="auto"/>
        <w:ind w:right="-1"/>
        <w:jc w:val="center"/>
        <w:rPr>
          <w:rFonts w:ascii="Times New Roman" w:hAnsi="Times New Roman" w:cs="Times New Roman"/>
          <w:color w:val="000000" w:themeColor="text1"/>
          <w:sz w:val="28"/>
          <w:szCs w:val="28"/>
        </w:rPr>
      </w:pPr>
      <w:r w:rsidRPr="00E65E5F">
        <w:rPr>
          <w:rFonts w:ascii="Times New Roman" w:hAnsi="Times New Roman" w:cs="Times New Roman"/>
          <w:color w:val="000000" w:themeColor="text1"/>
          <w:sz w:val="28"/>
          <w:szCs w:val="28"/>
        </w:rPr>
        <w:t>Акт внедрения монотерапии альбендазолом цистного эхинококкоза печени</w:t>
      </w:r>
    </w:p>
    <w:p w14:paraId="0F5A1589" w14:textId="7F4F6491" w:rsidR="00E65E5F" w:rsidRDefault="00E65E5F">
      <w:pPr>
        <w:spacing w:line="240" w:lineRule="auto"/>
        <w:ind w:right="-1"/>
        <w:jc w:val="center"/>
        <w:rPr>
          <w:rFonts w:ascii="Times New Roman" w:hAnsi="Times New Roman" w:cs="Times New Roman"/>
          <w:b/>
          <w:color w:val="000000" w:themeColor="text1"/>
          <w:sz w:val="28"/>
          <w:szCs w:val="28"/>
        </w:rPr>
      </w:pPr>
      <w:r w:rsidRPr="00E65E5F">
        <w:rPr>
          <w:rFonts w:ascii="Times New Roman" w:hAnsi="Times New Roman" w:cs="Times New Roman"/>
          <w:b/>
          <w:noProof/>
          <w:color w:val="000000" w:themeColor="text1"/>
          <w:sz w:val="28"/>
          <w:szCs w:val="28"/>
          <w:lang w:eastAsia="ru-RU"/>
        </w:rPr>
        <w:drawing>
          <wp:inline distT="0" distB="0" distL="0" distR="0" wp14:anchorId="23D21C4B" wp14:editId="00746A24">
            <wp:extent cx="5562600" cy="8146472"/>
            <wp:effectExtent l="0" t="0" r="0" b="698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5585925" cy="8180631"/>
                    </a:xfrm>
                    <a:prstGeom prst="rect">
                      <a:avLst/>
                    </a:prstGeom>
                  </pic:spPr>
                </pic:pic>
              </a:graphicData>
            </a:graphic>
          </wp:inline>
        </w:drawing>
      </w:r>
    </w:p>
    <w:p w14:paraId="0D189F0E" w14:textId="77777777" w:rsidR="00E65E5F" w:rsidRDefault="00E65E5F">
      <w:pPr>
        <w:spacing w:line="240" w:lineRule="auto"/>
        <w:ind w:right="-1"/>
        <w:jc w:val="center"/>
        <w:rPr>
          <w:rFonts w:ascii="Times New Roman" w:hAnsi="Times New Roman" w:cs="Times New Roman"/>
          <w:b/>
          <w:color w:val="000000" w:themeColor="text1"/>
          <w:sz w:val="28"/>
          <w:szCs w:val="28"/>
        </w:rPr>
      </w:pPr>
    </w:p>
    <w:p w14:paraId="4D4496F2" w14:textId="39762570" w:rsidR="00E65E5F" w:rsidRDefault="00E65E5F">
      <w:pPr>
        <w:spacing w:line="240" w:lineRule="auto"/>
        <w:ind w:right="-1"/>
        <w:jc w:val="center"/>
        <w:rPr>
          <w:rFonts w:ascii="Times New Roman" w:hAnsi="Times New Roman" w:cs="Times New Roman"/>
          <w:b/>
          <w:color w:val="000000" w:themeColor="text1"/>
          <w:sz w:val="28"/>
          <w:szCs w:val="28"/>
        </w:rPr>
      </w:pPr>
    </w:p>
    <w:p w14:paraId="3FDB2E5A" w14:textId="790427CC" w:rsidR="00E65E5F" w:rsidRDefault="00E65E5F">
      <w:pPr>
        <w:spacing w:line="240" w:lineRule="auto"/>
        <w:ind w:right="-1"/>
        <w:jc w:val="center"/>
        <w:rPr>
          <w:rFonts w:ascii="Times New Roman" w:hAnsi="Times New Roman" w:cs="Times New Roman"/>
          <w:b/>
          <w:color w:val="000000" w:themeColor="text1"/>
          <w:sz w:val="28"/>
          <w:szCs w:val="28"/>
        </w:rPr>
      </w:pPr>
      <w:r w:rsidRPr="00E65E5F">
        <w:rPr>
          <w:rFonts w:ascii="Times New Roman" w:hAnsi="Times New Roman" w:cs="Times New Roman"/>
          <w:b/>
          <w:noProof/>
          <w:color w:val="000000" w:themeColor="text1"/>
          <w:sz w:val="28"/>
          <w:szCs w:val="28"/>
          <w:lang w:eastAsia="ru-RU"/>
        </w:rPr>
        <w:drawing>
          <wp:inline distT="0" distB="0" distL="0" distR="0" wp14:anchorId="2F77A81C" wp14:editId="2FB8C4FF">
            <wp:extent cx="4967661" cy="8215630"/>
            <wp:effectExtent l="0" t="0" r="444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4980193" cy="8236356"/>
                    </a:xfrm>
                    <a:prstGeom prst="rect">
                      <a:avLst/>
                    </a:prstGeom>
                  </pic:spPr>
                </pic:pic>
              </a:graphicData>
            </a:graphic>
          </wp:inline>
        </w:drawing>
      </w:r>
    </w:p>
    <w:p w14:paraId="2B9A1789" w14:textId="77777777" w:rsidR="00E65E5F" w:rsidRDefault="00E65E5F">
      <w:pPr>
        <w:spacing w:line="240" w:lineRule="auto"/>
        <w:ind w:right="-1"/>
        <w:jc w:val="center"/>
        <w:rPr>
          <w:rFonts w:ascii="Times New Roman" w:hAnsi="Times New Roman" w:cs="Times New Roman"/>
          <w:b/>
          <w:color w:val="000000" w:themeColor="text1"/>
          <w:sz w:val="28"/>
          <w:szCs w:val="28"/>
        </w:rPr>
      </w:pPr>
    </w:p>
    <w:p w14:paraId="3BB47C08" w14:textId="77777777" w:rsidR="00E65E5F" w:rsidRDefault="00E65E5F">
      <w:pPr>
        <w:spacing w:line="240" w:lineRule="auto"/>
        <w:ind w:right="-1"/>
        <w:jc w:val="center"/>
        <w:rPr>
          <w:rFonts w:ascii="Times New Roman" w:hAnsi="Times New Roman" w:cs="Times New Roman"/>
          <w:b/>
          <w:color w:val="000000" w:themeColor="text1"/>
          <w:sz w:val="28"/>
          <w:szCs w:val="28"/>
        </w:rPr>
      </w:pPr>
    </w:p>
    <w:p w14:paraId="16070557" w14:textId="2664AA8E" w:rsidR="00E65E5F" w:rsidRDefault="00E65E5F">
      <w:pPr>
        <w:spacing w:line="240" w:lineRule="auto"/>
        <w:ind w:right="-1"/>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Приложение В</w:t>
      </w:r>
    </w:p>
    <w:p w14:paraId="4BA13743" w14:textId="7B77D8FE" w:rsidR="00235DDA" w:rsidRPr="00235DDA" w:rsidRDefault="00235DDA">
      <w:pPr>
        <w:spacing w:line="240" w:lineRule="auto"/>
        <w:ind w:right="-1"/>
        <w:jc w:val="center"/>
        <w:rPr>
          <w:rFonts w:ascii="Times New Roman" w:hAnsi="Times New Roman" w:cs="Times New Roman"/>
          <w:color w:val="000000" w:themeColor="text1"/>
          <w:sz w:val="28"/>
          <w:szCs w:val="28"/>
        </w:rPr>
      </w:pPr>
      <w:r w:rsidRPr="00235DDA">
        <w:rPr>
          <w:rFonts w:ascii="Times New Roman" w:hAnsi="Times New Roman" w:cs="Times New Roman"/>
          <w:color w:val="000000" w:themeColor="text1"/>
          <w:sz w:val="28"/>
          <w:szCs w:val="28"/>
        </w:rPr>
        <w:t>Постер для проведения ультразвукового исследования</w:t>
      </w:r>
    </w:p>
    <w:p w14:paraId="02D1EE05" w14:textId="0D324AFF" w:rsidR="00235DDA" w:rsidRDefault="00235DDA">
      <w:pPr>
        <w:spacing w:line="240" w:lineRule="auto"/>
        <w:ind w:right="-1"/>
        <w:jc w:val="center"/>
        <w:rPr>
          <w:rFonts w:ascii="Times New Roman" w:hAnsi="Times New Roman" w:cs="Times New Roman"/>
          <w:b/>
          <w:color w:val="000000" w:themeColor="text1"/>
          <w:sz w:val="28"/>
          <w:szCs w:val="28"/>
        </w:rPr>
      </w:pPr>
    </w:p>
    <w:p w14:paraId="3FCC743F" w14:textId="5150E0E3" w:rsidR="00235DDA" w:rsidRDefault="00CD00BE">
      <w:pPr>
        <w:spacing w:line="240" w:lineRule="auto"/>
        <w:ind w:right="-1"/>
        <w:jc w:val="center"/>
        <w:rPr>
          <w:rFonts w:ascii="Times New Roman" w:hAnsi="Times New Roman" w:cs="Times New Roman"/>
          <w:b/>
          <w:color w:val="000000" w:themeColor="text1"/>
          <w:sz w:val="28"/>
          <w:szCs w:val="28"/>
        </w:rPr>
      </w:pPr>
      <w:r w:rsidRPr="00CD00BE">
        <w:rPr>
          <w:rFonts w:ascii="Times New Roman" w:hAnsi="Times New Roman" w:cs="Times New Roman"/>
          <w:b/>
          <w:noProof/>
          <w:color w:val="000000" w:themeColor="text1"/>
          <w:sz w:val="28"/>
          <w:szCs w:val="28"/>
          <w:lang w:eastAsia="ru-RU"/>
        </w:rPr>
        <w:drawing>
          <wp:inline distT="0" distB="0" distL="0" distR="0" wp14:anchorId="26D044AD" wp14:editId="4054C0D7">
            <wp:extent cx="4884651" cy="7646224"/>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4890898" cy="7656003"/>
                    </a:xfrm>
                    <a:prstGeom prst="rect">
                      <a:avLst/>
                    </a:prstGeom>
                  </pic:spPr>
                </pic:pic>
              </a:graphicData>
            </a:graphic>
          </wp:inline>
        </w:drawing>
      </w:r>
    </w:p>
    <w:p w14:paraId="50672E57" w14:textId="77777777" w:rsidR="00CD00BE" w:rsidRDefault="00CD00BE" w:rsidP="00CD00BE">
      <w:pPr>
        <w:spacing w:line="240" w:lineRule="auto"/>
        <w:ind w:right="-1"/>
        <w:rPr>
          <w:rFonts w:ascii="Times New Roman" w:hAnsi="Times New Roman" w:cs="Times New Roman"/>
          <w:b/>
          <w:color w:val="000000" w:themeColor="text1"/>
          <w:sz w:val="28"/>
          <w:szCs w:val="28"/>
        </w:rPr>
      </w:pPr>
    </w:p>
    <w:p w14:paraId="09A22C95" w14:textId="5EBD78EE" w:rsidR="00235DDA" w:rsidRDefault="00235DDA">
      <w:pPr>
        <w:spacing w:line="240" w:lineRule="auto"/>
        <w:ind w:right="-1"/>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Приложение </w:t>
      </w:r>
      <w:r w:rsidR="00A3792D">
        <w:rPr>
          <w:rFonts w:ascii="Times New Roman" w:hAnsi="Times New Roman" w:cs="Times New Roman"/>
          <w:b/>
          <w:color w:val="000000" w:themeColor="text1"/>
          <w:sz w:val="28"/>
          <w:szCs w:val="28"/>
        </w:rPr>
        <w:t>Г</w:t>
      </w:r>
    </w:p>
    <w:p w14:paraId="0FAF0501" w14:textId="3C50B6B2" w:rsidR="00A3792D" w:rsidRPr="00A3792D" w:rsidRDefault="00A3792D">
      <w:pPr>
        <w:spacing w:line="240" w:lineRule="auto"/>
        <w:ind w:right="-1"/>
        <w:jc w:val="center"/>
        <w:rPr>
          <w:rFonts w:ascii="Times New Roman" w:hAnsi="Times New Roman" w:cs="Times New Roman"/>
          <w:color w:val="000000" w:themeColor="text1"/>
          <w:sz w:val="28"/>
          <w:szCs w:val="28"/>
        </w:rPr>
      </w:pPr>
      <w:r w:rsidRPr="00A3792D">
        <w:rPr>
          <w:rFonts w:ascii="Times New Roman" w:hAnsi="Times New Roman" w:cs="Times New Roman"/>
          <w:color w:val="000000" w:themeColor="text1"/>
          <w:sz w:val="28"/>
          <w:szCs w:val="28"/>
        </w:rPr>
        <w:t>Утверждение методических рекоме</w:t>
      </w:r>
      <w:r>
        <w:rPr>
          <w:rFonts w:ascii="Times New Roman" w:hAnsi="Times New Roman" w:cs="Times New Roman"/>
          <w:color w:val="000000" w:themeColor="text1"/>
          <w:sz w:val="28"/>
          <w:szCs w:val="28"/>
        </w:rPr>
        <w:t>ндаций на Академическом С</w:t>
      </w:r>
      <w:r w:rsidRPr="00A3792D">
        <w:rPr>
          <w:rFonts w:ascii="Times New Roman" w:hAnsi="Times New Roman" w:cs="Times New Roman"/>
          <w:color w:val="000000" w:themeColor="text1"/>
          <w:sz w:val="28"/>
          <w:szCs w:val="28"/>
        </w:rPr>
        <w:t>овете</w:t>
      </w:r>
    </w:p>
    <w:p w14:paraId="0F021A73" w14:textId="0E786E6C" w:rsidR="00A3792D" w:rsidRDefault="00A3792D">
      <w:pPr>
        <w:spacing w:line="240" w:lineRule="auto"/>
        <w:ind w:right="-1"/>
        <w:jc w:val="center"/>
        <w:rPr>
          <w:rFonts w:ascii="Times New Roman" w:hAnsi="Times New Roman" w:cs="Times New Roman"/>
          <w:b/>
          <w:color w:val="000000" w:themeColor="text1"/>
          <w:sz w:val="28"/>
          <w:szCs w:val="28"/>
        </w:rPr>
      </w:pPr>
      <w:r w:rsidRPr="00A3792D">
        <w:rPr>
          <w:rFonts w:ascii="Times New Roman" w:hAnsi="Times New Roman" w:cs="Times New Roman"/>
          <w:b/>
          <w:noProof/>
          <w:color w:val="000000" w:themeColor="text1"/>
          <w:sz w:val="28"/>
          <w:szCs w:val="28"/>
          <w:lang w:eastAsia="ru-RU"/>
        </w:rPr>
        <w:drawing>
          <wp:inline distT="0" distB="0" distL="0" distR="0" wp14:anchorId="3D30CFA5" wp14:editId="6484BD77">
            <wp:extent cx="5264150" cy="7813963"/>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5275051" cy="7830144"/>
                    </a:xfrm>
                    <a:prstGeom prst="rect">
                      <a:avLst/>
                    </a:prstGeom>
                  </pic:spPr>
                </pic:pic>
              </a:graphicData>
            </a:graphic>
          </wp:inline>
        </w:drawing>
      </w:r>
    </w:p>
    <w:p w14:paraId="536568ED" w14:textId="77777777" w:rsidR="00A3792D" w:rsidRDefault="00A3792D">
      <w:pPr>
        <w:spacing w:line="240" w:lineRule="auto"/>
        <w:ind w:right="-1"/>
        <w:jc w:val="center"/>
        <w:rPr>
          <w:rFonts w:ascii="Times New Roman" w:hAnsi="Times New Roman" w:cs="Times New Roman"/>
          <w:b/>
          <w:color w:val="000000" w:themeColor="text1"/>
          <w:sz w:val="28"/>
          <w:szCs w:val="28"/>
        </w:rPr>
      </w:pPr>
    </w:p>
    <w:p w14:paraId="0B237D29" w14:textId="77777777" w:rsidR="00A3792D" w:rsidRDefault="00A3792D">
      <w:pPr>
        <w:spacing w:line="240" w:lineRule="auto"/>
        <w:ind w:right="-1"/>
        <w:jc w:val="center"/>
        <w:rPr>
          <w:rFonts w:ascii="Times New Roman" w:hAnsi="Times New Roman" w:cs="Times New Roman"/>
          <w:b/>
          <w:color w:val="000000" w:themeColor="text1"/>
          <w:sz w:val="28"/>
          <w:szCs w:val="28"/>
        </w:rPr>
      </w:pPr>
    </w:p>
    <w:p w14:paraId="5F603881" w14:textId="32B0DB9B" w:rsidR="00062D8E" w:rsidRDefault="00062D8E" w:rsidP="009F161F">
      <w:pPr>
        <w:spacing w:line="240" w:lineRule="auto"/>
        <w:ind w:right="-1"/>
        <w:rPr>
          <w:rFonts w:ascii="Times New Roman" w:hAnsi="Times New Roman" w:cs="Times New Roman"/>
          <w:b/>
          <w:color w:val="000000" w:themeColor="text1"/>
          <w:sz w:val="28"/>
          <w:szCs w:val="28"/>
        </w:rPr>
      </w:pPr>
    </w:p>
    <w:p w14:paraId="0E237940" w14:textId="73691C78" w:rsidR="00CD00BE" w:rsidRDefault="00B85188" w:rsidP="00B85188">
      <w:pPr>
        <w:spacing w:line="240" w:lineRule="auto"/>
        <w:ind w:right="-1"/>
        <w:jc w:val="center"/>
        <w:rPr>
          <w:rFonts w:ascii="Times New Roman" w:hAnsi="Times New Roman" w:cs="Times New Roman"/>
          <w:b/>
          <w:color w:val="000000" w:themeColor="text1"/>
          <w:sz w:val="28"/>
          <w:szCs w:val="28"/>
        </w:rPr>
      </w:pPr>
      <w:r>
        <w:rPr>
          <w:noProof/>
          <w:lang w:eastAsia="ru-RU"/>
        </w:rPr>
        <w:drawing>
          <wp:inline distT="0" distB="0" distL="0" distR="0" wp14:anchorId="02CEF0B6" wp14:editId="57F52A6A">
            <wp:extent cx="5572125" cy="839152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572125" cy="8391525"/>
                    </a:xfrm>
                    <a:prstGeom prst="rect">
                      <a:avLst/>
                    </a:prstGeom>
                    <a:noFill/>
                    <a:ln>
                      <a:noFill/>
                    </a:ln>
                  </pic:spPr>
                </pic:pic>
              </a:graphicData>
            </a:graphic>
          </wp:inline>
        </w:drawing>
      </w:r>
    </w:p>
    <w:p w14:paraId="53AA35F3" w14:textId="34617F9B" w:rsidR="00CD00BE" w:rsidRDefault="00CD00BE">
      <w:pPr>
        <w:spacing w:line="240" w:lineRule="auto"/>
        <w:ind w:right="-1"/>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Приложение Д</w:t>
      </w:r>
    </w:p>
    <w:p w14:paraId="43E49CD5" w14:textId="77777777" w:rsidR="00CD00BE" w:rsidRDefault="00CD00BE">
      <w:pPr>
        <w:spacing w:line="240" w:lineRule="auto"/>
        <w:ind w:right="-1"/>
        <w:jc w:val="center"/>
        <w:rPr>
          <w:rFonts w:ascii="Times New Roman" w:hAnsi="Times New Roman" w:cs="Times New Roman"/>
          <w:b/>
          <w:color w:val="000000" w:themeColor="text1"/>
          <w:sz w:val="28"/>
          <w:szCs w:val="28"/>
        </w:rPr>
      </w:pPr>
    </w:p>
    <w:p w14:paraId="07580088" w14:textId="464AEB12" w:rsidR="00A3792D" w:rsidRDefault="00EC05F1" w:rsidP="00062D8E">
      <w:pPr>
        <w:spacing w:line="240" w:lineRule="auto"/>
        <w:ind w:right="-1"/>
        <w:rPr>
          <w:rFonts w:ascii="Times New Roman" w:hAnsi="Times New Roman" w:cs="Times New Roman"/>
          <w:b/>
          <w:color w:val="000000" w:themeColor="text1"/>
          <w:sz w:val="28"/>
          <w:szCs w:val="28"/>
        </w:rPr>
      </w:pPr>
      <w:r w:rsidRPr="00EC05F1">
        <w:rPr>
          <w:rFonts w:ascii="Times New Roman" w:hAnsi="Times New Roman" w:cs="Times New Roman"/>
          <w:b/>
          <w:noProof/>
          <w:color w:val="000000" w:themeColor="text1"/>
          <w:sz w:val="28"/>
          <w:szCs w:val="28"/>
          <w:lang w:eastAsia="ru-RU"/>
        </w:rPr>
        <w:drawing>
          <wp:inline distT="0" distB="0" distL="0" distR="0" wp14:anchorId="4328FCC3" wp14:editId="09C9910F">
            <wp:extent cx="5846618" cy="8187690"/>
            <wp:effectExtent l="0" t="0" r="1905" b="381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5855186" cy="8199689"/>
                    </a:xfrm>
                    <a:prstGeom prst="rect">
                      <a:avLst/>
                    </a:prstGeom>
                  </pic:spPr>
                </pic:pic>
              </a:graphicData>
            </a:graphic>
          </wp:inline>
        </w:drawing>
      </w:r>
    </w:p>
    <w:p w14:paraId="14CEA70C" w14:textId="77777777" w:rsidR="00EC05F1" w:rsidRDefault="00EC05F1" w:rsidP="00062D8E">
      <w:pPr>
        <w:spacing w:line="240" w:lineRule="auto"/>
        <w:ind w:right="-1"/>
        <w:rPr>
          <w:rFonts w:ascii="Times New Roman" w:hAnsi="Times New Roman" w:cs="Times New Roman"/>
          <w:b/>
          <w:color w:val="000000" w:themeColor="text1"/>
          <w:sz w:val="28"/>
          <w:szCs w:val="28"/>
        </w:rPr>
      </w:pPr>
    </w:p>
    <w:p w14:paraId="112127D9" w14:textId="77777777" w:rsidR="00EC05F1" w:rsidRDefault="00EC05F1" w:rsidP="00062D8E">
      <w:pPr>
        <w:spacing w:line="240" w:lineRule="auto"/>
        <w:ind w:right="-1"/>
        <w:rPr>
          <w:rFonts w:ascii="Times New Roman" w:hAnsi="Times New Roman" w:cs="Times New Roman"/>
          <w:b/>
          <w:color w:val="000000" w:themeColor="text1"/>
          <w:sz w:val="28"/>
          <w:szCs w:val="28"/>
        </w:rPr>
      </w:pPr>
    </w:p>
    <w:p w14:paraId="56EB2C7C" w14:textId="043AA4C0" w:rsidR="00EC05F1" w:rsidRDefault="00EC05F1" w:rsidP="00062D8E">
      <w:pPr>
        <w:spacing w:line="240" w:lineRule="auto"/>
        <w:ind w:right="-1"/>
        <w:rPr>
          <w:rFonts w:ascii="Times New Roman" w:hAnsi="Times New Roman" w:cs="Times New Roman"/>
          <w:b/>
          <w:color w:val="000000" w:themeColor="text1"/>
          <w:sz w:val="28"/>
          <w:szCs w:val="28"/>
        </w:rPr>
      </w:pPr>
      <w:r w:rsidRPr="00EC05F1">
        <w:rPr>
          <w:rFonts w:ascii="Times New Roman" w:hAnsi="Times New Roman" w:cs="Times New Roman"/>
          <w:b/>
          <w:noProof/>
          <w:color w:val="000000" w:themeColor="text1"/>
          <w:sz w:val="28"/>
          <w:szCs w:val="28"/>
          <w:lang w:eastAsia="ru-RU"/>
        </w:rPr>
        <w:drawing>
          <wp:inline distT="0" distB="0" distL="0" distR="0" wp14:anchorId="58CF0356" wp14:editId="528CF20E">
            <wp:extent cx="5888181" cy="7994015"/>
            <wp:effectExtent l="0" t="0" r="0" b="698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5901803" cy="8012509"/>
                    </a:xfrm>
                    <a:prstGeom prst="rect">
                      <a:avLst/>
                    </a:prstGeom>
                  </pic:spPr>
                </pic:pic>
              </a:graphicData>
            </a:graphic>
          </wp:inline>
        </w:drawing>
      </w:r>
    </w:p>
    <w:p w14:paraId="0CDAF4DC" w14:textId="77777777" w:rsidR="00EC05F1" w:rsidRDefault="00EC05F1" w:rsidP="00062D8E">
      <w:pPr>
        <w:spacing w:line="240" w:lineRule="auto"/>
        <w:ind w:right="-1"/>
        <w:rPr>
          <w:rFonts w:ascii="Times New Roman" w:hAnsi="Times New Roman" w:cs="Times New Roman"/>
          <w:b/>
          <w:color w:val="000000" w:themeColor="text1"/>
          <w:sz w:val="28"/>
          <w:szCs w:val="28"/>
        </w:rPr>
      </w:pPr>
    </w:p>
    <w:p w14:paraId="43972125" w14:textId="77777777" w:rsidR="00EC05F1" w:rsidRDefault="00EC05F1" w:rsidP="00062D8E">
      <w:pPr>
        <w:spacing w:line="240" w:lineRule="auto"/>
        <w:ind w:right="-1"/>
        <w:rPr>
          <w:rFonts w:ascii="Times New Roman" w:hAnsi="Times New Roman" w:cs="Times New Roman"/>
          <w:b/>
          <w:color w:val="000000" w:themeColor="text1"/>
          <w:sz w:val="28"/>
          <w:szCs w:val="28"/>
        </w:rPr>
      </w:pPr>
    </w:p>
    <w:p w14:paraId="2BE7A48D" w14:textId="77777777" w:rsidR="00EC05F1" w:rsidRDefault="00EC05F1" w:rsidP="00062D8E">
      <w:pPr>
        <w:spacing w:line="240" w:lineRule="auto"/>
        <w:ind w:right="-1"/>
        <w:rPr>
          <w:rFonts w:ascii="Times New Roman" w:hAnsi="Times New Roman" w:cs="Times New Roman"/>
          <w:b/>
          <w:color w:val="000000" w:themeColor="text1"/>
          <w:sz w:val="28"/>
          <w:szCs w:val="28"/>
        </w:rPr>
      </w:pPr>
    </w:p>
    <w:p w14:paraId="17DF6CC6" w14:textId="52C58B94" w:rsidR="00EC05F1" w:rsidRDefault="00EC05F1" w:rsidP="00062D8E">
      <w:pPr>
        <w:spacing w:line="240" w:lineRule="auto"/>
        <w:ind w:right="-1"/>
        <w:rPr>
          <w:rFonts w:ascii="Times New Roman" w:hAnsi="Times New Roman" w:cs="Times New Roman"/>
          <w:b/>
          <w:color w:val="000000" w:themeColor="text1"/>
          <w:sz w:val="28"/>
          <w:szCs w:val="28"/>
        </w:rPr>
      </w:pPr>
      <w:r w:rsidRPr="00EC05F1">
        <w:rPr>
          <w:rFonts w:ascii="Times New Roman" w:hAnsi="Times New Roman" w:cs="Times New Roman"/>
          <w:b/>
          <w:noProof/>
          <w:color w:val="000000" w:themeColor="text1"/>
          <w:sz w:val="28"/>
          <w:szCs w:val="28"/>
          <w:lang w:eastAsia="ru-RU"/>
        </w:rPr>
        <w:drawing>
          <wp:inline distT="0" distB="0" distL="0" distR="0" wp14:anchorId="7F8893A3" wp14:editId="4CEE4C68">
            <wp:extent cx="5708072" cy="8118475"/>
            <wp:effectExtent l="0" t="0" r="698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5715995" cy="8129744"/>
                    </a:xfrm>
                    <a:prstGeom prst="rect">
                      <a:avLst/>
                    </a:prstGeom>
                  </pic:spPr>
                </pic:pic>
              </a:graphicData>
            </a:graphic>
          </wp:inline>
        </w:drawing>
      </w:r>
    </w:p>
    <w:p w14:paraId="042ED270" w14:textId="77777777" w:rsidR="00EC05F1" w:rsidRDefault="00EC05F1" w:rsidP="00062D8E">
      <w:pPr>
        <w:spacing w:line="240" w:lineRule="auto"/>
        <w:ind w:right="-1"/>
        <w:rPr>
          <w:rFonts w:ascii="Times New Roman" w:hAnsi="Times New Roman" w:cs="Times New Roman"/>
          <w:b/>
          <w:color w:val="000000" w:themeColor="text1"/>
          <w:sz w:val="28"/>
          <w:szCs w:val="28"/>
        </w:rPr>
      </w:pPr>
    </w:p>
    <w:p w14:paraId="11A43F88" w14:textId="77777777" w:rsidR="00EC05F1" w:rsidRDefault="00EC05F1" w:rsidP="00062D8E">
      <w:pPr>
        <w:spacing w:line="240" w:lineRule="auto"/>
        <w:ind w:right="-1"/>
        <w:rPr>
          <w:rFonts w:ascii="Times New Roman" w:hAnsi="Times New Roman" w:cs="Times New Roman"/>
          <w:b/>
          <w:color w:val="000000" w:themeColor="text1"/>
          <w:sz w:val="28"/>
          <w:szCs w:val="28"/>
        </w:rPr>
      </w:pPr>
    </w:p>
    <w:p w14:paraId="7A0A9370" w14:textId="77777777" w:rsidR="00C07AD3" w:rsidRDefault="00C07AD3" w:rsidP="00062D8E">
      <w:pPr>
        <w:spacing w:line="240" w:lineRule="auto"/>
        <w:ind w:right="-1"/>
        <w:rPr>
          <w:rFonts w:ascii="Times New Roman" w:hAnsi="Times New Roman" w:cs="Times New Roman"/>
          <w:b/>
          <w:color w:val="000000" w:themeColor="text1"/>
          <w:sz w:val="28"/>
          <w:szCs w:val="28"/>
        </w:rPr>
      </w:pPr>
    </w:p>
    <w:p w14:paraId="7BB1F5A2" w14:textId="443E95E4" w:rsidR="00EC05F1" w:rsidRPr="00422814" w:rsidRDefault="00C07AD3" w:rsidP="00062D8E">
      <w:pPr>
        <w:spacing w:line="240" w:lineRule="auto"/>
        <w:ind w:right="-1"/>
        <w:rPr>
          <w:rFonts w:ascii="Times New Roman" w:hAnsi="Times New Roman" w:cs="Times New Roman"/>
          <w:b/>
          <w:color w:val="000000" w:themeColor="text1"/>
          <w:sz w:val="28"/>
          <w:szCs w:val="28"/>
        </w:rPr>
      </w:pPr>
      <w:r w:rsidRPr="00C07AD3">
        <w:rPr>
          <w:rFonts w:ascii="Times New Roman" w:hAnsi="Times New Roman" w:cs="Times New Roman"/>
          <w:b/>
          <w:noProof/>
          <w:color w:val="000000" w:themeColor="text1"/>
          <w:sz w:val="28"/>
          <w:szCs w:val="28"/>
          <w:lang w:eastAsia="ru-RU"/>
        </w:rPr>
        <w:drawing>
          <wp:inline distT="0" distB="0" distL="0" distR="0" wp14:anchorId="30093747" wp14:editId="63A85E63">
            <wp:extent cx="5568950" cy="8021781"/>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5578666" cy="8035777"/>
                    </a:xfrm>
                    <a:prstGeom prst="rect">
                      <a:avLst/>
                    </a:prstGeom>
                  </pic:spPr>
                </pic:pic>
              </a:graphicData>
            </a:graphic>
          </wp:inline>
        </w:drawing>
      </w:r>
    </w:p>
    <w:sectPr w:rsidR="00EC05F1" w:rsidRPr="00422814" w:rsidSect="00581C97">
      <w:footerReference w:type="default" r:id="rId174"/>
      <w:type w:val="continuous"/>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F407A7" w14:textId="77777777" w:rsidR="00503385" w:rsidRDefault="00503385">
      <w:pPr>
        <w:spacing w:line="240" w:lineRule="auto"/>
      </w:pPr>
      <w:r>
        <w:separator/>
      </w:r>
    </w:p>
  </w:endnote>
  <w:endnote w:type="continuationSeparator" w:id="0">
    <w:p w14:paraId="401860B8" w14:textId="77777777" w:rsidR="00503385" w:rsidRDefault="005033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MS Gothic"/>
    <w:panose1 w:val="00000000000000000000"/>
    <w:charset w:val="80"/>
    <w:family w:val="auto"/>
    <w:notTrueType/>
    <w:pitch w:val="default"/>
    <w:sig w:usb0="00000000" w:usb1="08070000" w:usb2="00000010" w:usb3="00000000" w:csb0="00020001"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DejaVu Sans">
    <w:charset w:val="80"/>
    <w:family w:val="auto"/>
    <w:pitch w:val="default"/>
    <w:sig w:usb0="E7006EFF" w:usb1="D200FDFF" w:usb2="0A246029" w:usb3="0400200C" w:csb0="600001FF" w:csb1="DFFF0000"/>
  </w:font>
  <w:font w:name="Consolas">
    <w:panose1 w:val="020B0609020204030204"/>
    <w:charset w:val="CC"/>
    <w:family w:val="modern"/>
    <w:pitch w:val="fixed"/>
    <w:sig w:usb0="E00006FF" w:usb1="0000FCFF" w:usb2="00000001" w:usb3="00000000" w:csb0="0000019F" w:csb1="00000000"/>
  </w:font>
  <w:font w:name="Gill Sans">
    <w:altName w:val="Arial"/>
    <w:charset w:val="B1"/>
    <w:family w:val="swiss"/>
    <w:pitch w:val="default"/>
    <w:sig w:usb0="00000000" w:usb1="00000000" w:usb2="00000000" w:usb3="00000000" w:csb0="000001F7" w:csb1="00000000"/>
  </w:font>
  <w:font w:name="VSFKRI+PT-NewtonCyrillic">
    <w:altName w:val="Times New Roman"/>
    <w:charset w:val="CC"/>
    <w:family w:val="roman"/>
    <w:pitch w:val="default"/>
    <w:sig w:usb0="00000000" w:usb1="00000000" w:usb2="00000000" w:usb3="00000000" w:csb0="00000005" w:csb1="00000000"/>
  </w:font>
  <w:font w:name="+mn-ea">
    <w:altName w:val="Times New Roman"/>
    <w:charset w:val="00"/>
    <w:family w:val="roman"/>
    <w:pitch w:val="default"/>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5062938"/>
      <w:docPartObj>
        <w:docPartGallery w:val="AutoText"/>
      </w:docPartObj>
    </w:sdtPr>
    <w:sdtEndPr>
      <w:rPr>
        <w:rFonts w:ascii="Times New Roman" w:hAnsi="Times New Roman" w:cs="Times New Roman"/>
        <w:sz w:val="28"/>
        <w:szCs w:val="28"/>
      </w:rPr>
    </w:sdtEndPr>
    <w:sdtContent>
      <w:p w14:paraId="159E421F" w14:textId="15CCF003" w:rsidR="00ED16FD" w:rsidRDefault="00ED16FD">
        <w:pPr>
          <w:pStyle w:val="aff"/>
          <w:jc w:val="center"/>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sidR="00A26FE3">
          <w:rPr>
            <w:rFonts w:ascii="Times New Roman" w:hAnsi="Times New Roman" w:cs="Times New Roman"/>
            <w:noProof/>
            <w:sz w:val="28"/>
            <w:szCs w:val="28"/>
          </w:rPr>
          <w:t>2</w:t>
        </w:r>
        <w:r>
          <w:rPr>
            <w:rFonts w:ascii="Times New Roman" w:hAnsi="Times New Roman" w:cs="Times New Roman"/>
            <w:sz w:val="28"/>
            <w:szCs w:val="28"/>
          </w:rPr>
          <w:fldChar w:fldCharType="end"/>
        </w:r>
      </w:p>
    </w:sdtContent>
  </w:sdt>
  <w:p w14:paraId="735B57FB" w14:textId="77777777" w:rsidR="00ED16FD" w:rsidRDefault="00ED16FD">
    <w:pPr>
      <w:pStyle w:val="af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FFC282" w14:textId="77777777" w:rsidR="00503385" w:rsidRDefault="00503385">
      <w:pPr>
        <w:spacing w:after="0"/>
      </w:pPr>
      <w:r>
        <w:separator/>
      </w:r>
    </w:p>
  </w:footnote>
  <w:footnote w:type="continuationSeparator" w:id="0">
    <w:p w14:paraId="36F12B4A" w14:textId="77777777" w:rsidR="00503385" w:rsidRDefault="00503385">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427D60"/>
    <w:multiLevelType w:val="hybridMultilevel"/>
    <w:tmpl w:val="1F2C1E4E"/>
    <w:lvl w:ilvl="0" w:tplc="DB864220">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D60158D"/>
    <w:multiLevelType w:val="multilevel"/>
    <w:tmpl w:val="ED661252"/>
    <w:lvl w:ilvl="0">
      <w:start w:val="2"/>
      <w:numFmt w:val="decimal"/>
      <w:lvlText w:val="%1"/>
      <w:lvlJc w:val="left"/>
      <w:pPr>
        <w:ind w:left="375" w:hanging="375"/>
      </w:pPr>
      <w:rPr>
        <w:rFonts w:eastAsiaTheme="minorEastAsia" w:hint="default"/>
      </w:rPr>
    </w:lvl>
    <w:lvl w:ilvl="1">
      <w:start w:val="1"/>
      <w:numFmt w:val="decimal"/>
      <w:lvlText w:val="%1.%2"/>
      <w:lvlJc w:val="left"/>
      <w:pPr>
        <w:ind w:left="945" w:hanging="375"/>
      </w:pPr>
      <w:rPr>
        <w:rFonts w:eastAsiaTheme="minorEastAsia" w:hint="default"/>
      </w:rPr>
    </w:lvl>
    <w:lvl w:ilvl="2">
      <w:start w:val="1"/>
      <w:numFmt w:val="decimal"/>
      <w:lvlText w:val="%1.%2.%3"/>
      <w:lvlJc w:val="left"/>
      <w:pPr>
        <w:ind w:left="1860" w:hanging="720"/>
      </w:pPr>
      <w:rPr>
        <w:rFonts w:eastAsiaTheme="minorEastAsia" w:hint="default"/>
      </w:rPr>
    </w:lvl>
    <w:lvl w:ilvl="3">
      <w:start w:val="1"/>
      <w:numFmt w:val="decimal"/>
      <w:lvlText w:val="%1.%2.%3.%4"/>
      <w:lvlJc w:val="left"/>
      <w:pPr>
        <w:ind w:left="2790" w:hanging="1080"/>
      </w:pPr>
      <w:rPr>
        <w:rFonts w:eastAsiaTheme="minorEastAsia" w:hint="default"/>
      </w:rPr>
    </w:lvl>
    <w:lvl w:ilvl="4">
      <w:start w:val="1"/>
      <w:numFmt w:val="decimal"/>
      <w:lvlText w:val="%1.%2.%3.%4.%5"/>
      <w:lvlJc w:val="left"/>
      <w:pPr>
        <w:ind w:left="3360" w:hanging="1080"/>
      </w:pPr>
      <w:rPr>
        <w:rFonts w:eastAsiaTheme="minorEastAsia" w:hint="default"/>
      </w:rPr>
    </w:lvl>
    <w:lvl w:ilvl="5">
      <w:start w:val="1"/>
      <w:numFmt w:val="decimal"/>
      <w:lvlText w:val="%1.%2.%3.%4.%5.%6"/>
      <w:lvlJc w:val="left"/>
      <w:pPr>
        <w:ind w:left="4290" w:hanging="1440"/>
      </w:pPr>
      <w:rPr>
        <w:rFonts w:eastAsiaTheme="minorEastAsia" w:hint="default"/>
      </w:rPr>
    </w:lvl>
    <w:lvl w:ilvl="6">
      <w:start w:val="1"/>
      <w:numFmt w:val="decimal"/>
      <w:lvlText w:val="%1.%2.%3.%4.%5.%6.%7"/>
      <w:lvlJc w:val="left"/>
      <w:pPr>
        <w:ind w:left="4860" w:hanging="1440"/>
      </w:pPr>
      <w:rPr>
        <w:rFonts w:eastAsiaTheme="minorEastAsia" w:hint="default"/>
      </w:rPr>
    </w:lvl>
    <w:lvl w:ilvl="7">
      <w:start w:val="1"/>
      <w:numFmt w:val="decimal"/>
      <w:lvlText w:val="%1.%2.%3.%4.%5.%6.%7.%8"/>
      <w:lvlJc w:val="left"/>
      <w:pPr>
        <w:ind w:left="5790" w:hanging="1800"/>
      </w:pPr>
      <w:rPr>
        <w:rFonts w:eastAsiaTheme="minorEastAsia" w:hint="default"/>
      </w:rPr>
    </w:lvl>
    <w:lvl w:ilvl="8">
      <w:start w:val="1"/>
      <w:numFmt w:val="decimal"/>
      <w:lvlText w:val="%1.%2.%3.%4.%5.%6.%7.%8.%9"/>
      <w:lvlJc w:val="left"/>
      <w:pPr>
        <w:ind w:left="6720" w:hanging="2160"/>
      </w:pPr>
      <w:rPr>
        <w:rFonts w:eastAsiaTheme="minorEastAsia" w:hint="default"/>
      </w:rPr>
    </w:lvl>
  </w:abstractNum>
  <w:abstractNum w:abstractNumId="2" w15:restartNumberingAfterBreak="0">
    <w:nsid w:val="20DE1876"/>
    <w:multiLevelType w:val="multilevel"/>
    <w:tmpl w:val="6C1A9738"/>
    <w:lvl w:ilvl="0">
      <w:start w:val="1"/>
      <w:numFmt w:val="decimal"/>
      <w:lvlText w:val="%1"/>
      <w:lvlJc w:val="left"/>
      <w:pPr>
        <w:ind w:left="360" w:hanging="360"/>
      </w:pPr>
      <w:rPr>
        <w:rFonts w:ascii="Times New Roman" w:eastAsiaTheme="minorEastAsia" w:hAnsi="Times New Roman" w:cs="Times New Roman"/>
        <w:color w:val="000000" w:themeColor="text1"/>
      </w:rPr>
    </w:lvl>
    <w:lvl w:ilvl="1">
      <w:start w:val="1"/>
      <w:numFmt w:val="lowerLetter"/>
      <w:lvlText w:val="%2."/>
      <w:lvlJc w:val="left"/>
      <w:pPr>
        <w:ind w:left="1014" w:hanging="360"/>
      </w:pPr>
    </w:lvl>
    <w:lvl w:ilvl="2">
      <w:start w:val="1"/>
      <w:numFmt w:val="lowerRoman"/>
      <w:lvlText w:val="%3."/>
      <w:lvlJc w:val="right"/>
      <w:pPr>
        <w:ind w:left="1734" w:hanging="180"/>
      </w:pPr>
    </w:lvl>
    <w:lvl w:ilvl="3">
      <w:start w:val="1"/>
      <w:numFmt w:val="decimal"/>
      <w:lvlText w:val="%4."/>
      <w:lvlJc w:val="left"/>
      <w:pPr>
        <w:ind w:left="2454" w:hanging="360"/>
      </w:pPr>
    </w:lvl>
    <w:lvl w:ilvl="4">
      <w:start w:val="1"/>
      <w:numFmt w:val="lowerLetter"/>
      <w:lvlText w:val="%5."/>
      <w:lvlJc w:val="left"/>
      <w:pPr>
        <w:ind w:left="3174" w:hanging="360"/>
      </w:pPr>
    </w:lvl>
    <w:lvl w:ilvl="5">
      <w:start w:val="1"/>
      <w:numFmt w:val="lowerRoman"/>
      <w:lvlText w:val="%6."/>
      <w:lvlJc w:val="right"/>
      <w:pPr>
        <w:ind w:left="3894" w:hanging="180"/>
      </w:pPr>
    </w:lvl>
    <w:lvl w:ilvl="6">
      <w:start w:val="1"/>
      <w:numFmt w:val="decimal"/>
      <w:lvlText w:val="%7."/>
      <w:lvlJc w:val="left"/>
      <w:pPr>
        <w:ind w:left="4614" w:hanging="360"/>
      </w:pPr>
    </w:lvl>
    <w:lvl w:ilvl="7">
      <w:start w:val="1"/>
      <w:numFmt w:val="lowerLetter"/>
      <w:lvlText w:val="%8."/>
      <w:lvlJc w:val="left"/>
      <w:pPr>
        <w:ind w:left="5334" w:hanging="360"/>
      </w:pPr>
    </w:lvl>
    <w:lvl w:ilvl="8">
      <w:start w:val="1"/>
      <w:numFmt w:val="lowerRoman"/>
      <w:lvlText w:val="%9."/>
      <w:lvlJc w:val="right"/>
      <w:pPr>
        <w:ind w:left="6054" w:hanging="180"/>
      </w:pPr>
    </w:lvl>
  </w:abstractNum>
  <w:abstractNum w:abstractNumId="3" w15:restartNumberingAfterBreak="0">
    <w:nsid w:val="285F0B9A"/>
    <w:multiLevelType w:val="multilevel"/>
    <w:tmpl w:val="285F0B9A"/>
    <w:lvl w:ilvl="0">
      <w:start w:val="1"/>
      <w:numFmt w:val="decimal"/>
      <w:lvlText w:val="%1"/>
      <w:lvlJc w:val="left"/>
      <w:pPr>
        <w:ind w:left="720" w:hanging="360"/>
      </w:pPr>
    </w:lvl>
    <w:lvl w:ilvl="1">
      <w:start w:val="1"/>
      <w:numFmt w:val="decimal"/>
      <w:isLgl/>
      <w:lvlText w:val="%1.%2"/>
      <w:lvlJc w:val="left"/>
      <w:pPr>
        <w:ind w:left="846" w:hanging="420"/>
      </w:pPr>
      <w:rPr>
        <w:rFonts w:eastAsia="TimesNewRomanPSMT"/>
      </w:rPr>
    </w:lvl>
    <w:lvl w:ilvl="2">
      <w:start w:val="1"/>
      <w:numFmt w:val="decimal"/>
      <w:isLgl/>
      <w:lvlText w:val="%1.%2.%3"/>
      <w:lvlJc w:val="left"/>
      <w:pPr>
        <w:ind w:left="1080" w:hanging="720"/>
      </w:pPr>
      <w:rPr>
        <w:rFonts w:eastAsia="TimesNewRomanPSMT"/>
      </w:rPr>
    </w:lvl>
    <w:lvl w:ilvl="3">
      <w:start w:val="1"/>
      <w:numFmt w:val="decimal"/>
      <w:isLgl/>
      <w:lvlText w:val="%1.%2.%3.%4"/>
      <w:lvlJc w:val="left"/>
      <w:pPr>
        <w:ind w:left="1440" w:hanging="1080"/>
      </w:pPr>
      <w:rPr>
        <w:rFonts w:eastAsia="TimesNewRomanPSMT"/>
      </w:rPr>
    </w:lvl>
    <w:lvl w:ilvl="4">
      <w:start w:val="1"/>
      <w:numFmt w:val="decimal"/>
      <w:isLgl/>
      <w:lvlText w:val="%1.%2.%3.%4.%5"/>
      <w:lvlJc w:val="left"/>
      <w:pPr>
        <w:ind w:left="1440" w:hanging="1080"/>
      </w:pPr>
      <w:rPr>
        <w:rFonts w:eastAsia="TimesNewRomanPSMT"/>
      </w:rPr>
    </w:lvl>
    <w:lvl w:ilvl="5">
      <w:start w:val="1"/>
      <w:numFmt w:val="decimal"/>
      <w:isLgl/>
      <w:lvlText w:val="%1.%2.%3.%4.%5.%6"/>
      <w:lvlJc w:val="left"/>
      <w:pPr>
        <w:ind w:left="1800" w:hanging="1440"/>
      </w:pPr>
      <w:rPr>
        <w:rFonts w:eastAsia="TimesNewRomanPSMT"/>
      </w:rPr>
    </w:lvl>
    <w:lvl w:ilvl="6">
      <w:start w:val="1"/>
      <w:numFmt w:val="decimal"/>
      <w:isLgl/>
      <w:lvlText w:val="%1.%2.%3.%4.%5.%6.%7"/>
      <w:lvlJc w:val="left"/>
      <w:pPr>
        <w:ind w:left="1800" w:hanging="1440"/>
      </w:pPr>
      <w:rPr>
        <w:rFonts w:eastAsia="TimesNewRomanPSMT"/>
      </w:rPr>
    </w:lvl>
    <w:lvl w:ilvl="7">
      <w:start w:val="1"/>
      <w:numFmt w:val="decimal"/>
      <w:isLgl/>
      <w:lvlText w:val="%1.%2.%3.%4.%5.%6.%7.%8"/>
      <w:lvlJc w:val="left"/>
      <w:pPr>
        <w:ind w:left="2160" w:hanging="1800"/>
      </w:pPr>
      <w:rPr>
        <w:rFonts w:eastAsia="TimesNewRomanPSMT"/>
      </w:rPr>
    </w:lvl>
    <w:lvl w:ilvl="8">
      <w:start w:val="1"/>
      <w:numFmt w:val="decimal"/>
      <w:isLgl/>
      <w:lvlText w:val="%1.%2.%3.%4.%5.%6.%7.%8.%9"/>
      <w:lvlJc w:val="left"/>
      <w:pPr>
        <w:ind w:left="2520" w:hanging="2160"/>
      </w:pPr>
      <w:rPr>
        <w:rFonts w:eastAsia="TimesNewRomanPSMT"/>
      </w:rPr>
    </w:lvl>
  </w:abstractNum>
  <w:abstractNum w:abstractNumId="4" w15:restartNumberingAfterBreak="0">
    <w:nsid w:val="2C770F23"/>
    <w:multiLevelType w:val="multilevel"/>
    <w:tmpl w:val="2C770F23"/>
    <w:lvl w:ilvl="0">
      <w:start w:val="1"/>
      <w:numFmt w:val="decimal"/>
      <w:lvlText w:val="%1."/>
      <w:lvlJc w:val="left"/>
      <w:pPr>
        <w:ind w:left="7448"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35A37AA"/>
    <w:multiLevelType w:val="multilevel"/>
    <w:tmpl w:val="335A37AA"/>
    <w:lvl w:ilvl="0">
      <w:start w:val="3"/>
      <w:numFmt w:val="decimal"/>
      <w:lvlText w:val="%1"/>
      <w:lvlJc w:val="left"/>
      <w:pPr>
        <w:ind w:left="375" w:hanging="375"/>
      </w:pPr>
      <w:rPr>
        <w:b/>
      </w:rPr>
    </w:lvl>
    <w:lvl w:ilvl="1">
      <w:start w:val="1"/>
      <w:numFmt w:val="decimal"/>
      <w:lvlText w:val="%1.%2"/>
      <w:lvlJc w:val="left"/>
      <w:pPr>
        <w:ind w:left="375" w:hanging="375"/>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abstractNum w:abstractNumId="6" w15:restartNumberingAfterBreak="0">
    <w:nsid w:val="388C1358"/>
    <w:multiLevelType w:val="hybridMultilevel"/>
    <w:tmpl w:val="A37AF902"/>
    <w:lvl w:ilvl="0" w:tplc="CAE07666">
      <w:start w:val="3"/>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15:restartNumberingAfterBreak="0">
    <w:nsid w:val="3A8B3135"/>
    <w:multiLevelType w:val="hybridMultilevel"/>
    <w:tmpl w:val="F58EE5CA"/>
    <w:lvl w:ilvl="0" w:tplc="88324EF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15:restartNumberingAfterBreak="0">
    <w:nsid w:val="3AED4D3E"/>
    <w:multiLevelType w:val="hybridMultilevel"/>
    <w:tmpl w:val="7180A830"/>
    <w:lvl w:ilvl="0" w:tplc="5DFE3506">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5F3F4812"/>
    <w:multiLevelType w:val="multilevel"/>
    <w:tmpl w:val="4F1C3E5C"/>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0" w15:restartNumberingAfterBreak="0">
    <w:nsid w:val="620403B3"/>
    <w:multiLevelType w:val="hybridMultilevel"/>
    <w:tmpl w:val="9D7ABE88"/>
    <w:lvl w:ilvl="0" w:tplc="09CE9286">
      <w:start w:val="3"/>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672C3CF5"/>
    <w:multiLevelType w:val="multilevel"/>
    <w:tmpl w:val="672C3CF5"/>
    <w:lvl w:ilvl="0">
      <w:start w:val="1"/>
      <w:numFmt w:val="decimal"/>
      <w:lvlText w:val="%1"/>
      <w:lvlJc w:val="left"/>
      <w:pPr>
        <w:ind w:left="2022" w:hanging="360"/>
      </w:pPr>
    </w:lvl>
    <w:lvl w:ilvl="1">
      <w:start w:val="1"/>
      <w:numFmt w:val="decimal"/>
      <w:isLgl/>
      <w:lvlText w:val="%1.%2"/>
      <w:lvlJc w:val="left"/>
      <w:pPr>
        <w:ind w:left="2112" w:hanging="450"/>
      </w:pPr>
    </w:lvl>
    <w:lvl w:ilvl="2">
      <w:start w:val="1"/>
      <w:numFmt w:val="decimal"/>
      <w:isLgl/>
      <w:lvlText w:val="%1.%2.%3"/>
      <w:lvlJc w:val="left"/>
      <w:pPr>
        <w:ind w:left="2382" w:hanging="720"/>
      </w:pPr>
    </w:lvl>
    <w:lvl w:ilvl="3">
      <w:start w:val="1"/>
      <w:numFmt w:val="decimal"/>
      <w:isLgl/>
      <w:lvlText w:val="%1.%2.%3.%4"/>
      <w:lvlJc w:val="left"/>
      <w:pPr>
        <w:ind w:left="2742" w:hanging="1080"/>
      </w:pPr>
    </w:lvl>
    <w:lvl w:ilvl="4">
      <w:start w:val="1"/>
      <w:numFmt w:val="decimal"/>
      <w:isLgl/>
      <w:lvlText w:val="%1.%2.%3.%4.%5"/>
      <w:lvlJc w:val="left"/>
      <w:pPr>
        <w:ind w:left="2742" w:hanging="1080"/>
      </w:pPr>
    </w:lvl>
    <w:lvl w:ilvl="5">
      <w:start w:val="1"/>
      <w:numFmt w:val="decimal"/>
      <w:isLgl/>
      <w:lvlText w:val="%1.%2.%3.%4.%5.%6"/>
      <w:lvlJc w:val="left"/>
      <w:pPr>
        <w:ind w:left="3102" w:hanging="1440"/>
      </w:pPr>
    </w:lvl>
    <w:lvl w:ilvl="6">
      <w:start w:val="1"/>
      <w:numFmt w:val="decimal"/>
      <w:isLgl/>
      <w:lvlText w:val="%1.%2.%3.%4.%5.%6.%7"/>
      <w:lvlJc w:val="left"/>
      <w:pPr>
        <w:ind w:left="3102" w:hanging="1440"/>
      </w:pPr>
    </w:lvl>
    <w:lvl w:ilvl="7">
      <w:start w:val="1"/>
      <w:numFmt w:val="decimal"/>
      <w:isLgl/>
      <w:lvlText w:val="%1.%2.%3.%4.%5.%6.%7.%8"/>
      <w:lvlJc w:val="left"/>
      <w:pPr>
        <w:ind w:left="3462" w:hanging="1800"/>
      </w:pPr>
    </w:lvl>
    <w:lvl w:ilvl="8">
      <w:start w:val="1"/>
      <w:numFmt w:val="decimal"/>
      <w:isLgl/>
      <w:lvlText w:val="%1.%2.%3.%4.%5.%6.%7.%8.%9"/>
      <w:lvlJc w:val="left"/>
      <w:pPr>
        <w:ind w:left="3822" w:hanging="216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2"/>
  </w:num>
  <w:num w:numId="6">
    <w:abstractNumId w:val="1"/>
  </w:num>
  <w:num w:numId="7">
    <w:abstractNumId w:val="9"/>
  </w:num>
  <w:num w:numId="8">
    <w:abstractNumId w:val="7"/>
  </w:num>
  <w:num w:numId="9">
    <w:abstractNumId w:val="10"/>
  </w:num>
  <w:num w:numId="10">
    <w:abstractNumId w:val="8"/>
  </w:num>
  <w:num w:numId="11">
    <w:abstractNumId w:val="6"/>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9"/>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4357"/>
    <w:rsid w:val="000007FC"/>
    <w:rsid w:val="00000A93"/>
    <w:rsid w:val="00000E25"/>
    <w:rsid w:val="00001584"/>
    <w:rsid w:val="00001E0F"/>
    <w:rsid w:val="00002168"/>
    <w:rsid w:val="000028FE"/>
    <w:rsid w:val="00002F19"/>
    <w:rsid w:val="000031A1"/>
    <w:rsid w:val="000033E9"/>
    <w:rsid w:val="00004370"/>
    <w:rsid w:val="00006DB3"/>
    <w:rsid w:val="0000707D"/>
    <w:rsid w:val="00007868"/>
    <w:rsid w:val="000114FF"/>
    <w:rsid w:val="00012117"/>
    <w:rsid w:val="00012144"/>
    <w:rsid w:val="0001269A"/>
    <w:rsid w:val="00013503"/>
    <w:rsid w:val="0001592B"/>
    <w:rsid w:val="00016AF6"/>
    <w:rsid w:val="0001766E"/>
    <w:rsid w:val="00017B7C"/>
    <w:rsid w:val="00017FCF"/>
    <w:rsid w:val="00020724"/>
    <w:rsid w:val="00021248"/>
    <w:rsid w:val="000219EE"/>
    <w:rsid w:val="0002212C"/>
    <w:rsid w:val="00022AFB"/>
    <w:rsid w:val="00023344"/>
    <w:rsid w:val="0002452A"/>
    <w:rsid w:val="000249F4"/>
    <w:rsid w:val="00025119"/>
    <w:rsid w:val="0002616C"/>
    <w:rsid w:val="00026721"/>
    <w:rsid w:val="00026C33"/>
    <w:rsid w:val="00026C62"/>
    <w:rsid w:val="00027045"/>
    <w:rsid w:val="00030186"/>
    <w:rsid w:val="000316FA"/>
    <w:rsid w:val="0003199E"/>
    <w:rsid w:val="00031D68"/>
    <w:rsid w:val="000336FD"/>
    <w:rsid w:val="00033BA1"/>
    <w:rsid w:val="00034103"/>
    <w:rsid w:val="0003439C"/>
    <w:rsid w:val="000349B3"/>
    <w:rsid w:val="00035E70"/>
    <w:rsid w:val="000374D6"/>
    <w:rsid w:val="00041A27"/>
    <w:rsid w:val="00041CCB"/>
    <w:rsid w:val="00042929"/>
    <w:rsid w:val="0004373F"/>
    <w:rsid w:val="00043AA9"/>
    <w:rsid w:val="00046625"/>
    <w:rsid w:val="00047A3F"/>
    <w:rsid w:val="00050308"/>
    <w:rsid w:val="000503C4"/>
    <w:rsid w:val="00050A26"/>
    <w:rsid w:val="00052FBD"/>
    <w:rsid w:val="00053E7C"/>
    <w:rsid w:val="000547EB"/>
    <w:rsid w:val="000554A5"/>
    <w:rsid w:val="000554F6"/>
    <w:rsid w:val="00056C51"/>
    <w:rsid w:val="000571EF"/>
    <w:rsid w:val="0006130B"/>
    <w:rsid w:val="00061AAF"/>
    <w:rsid w:val="00061DAC"/>
    <w:rsid w:val="00062D8E"/>
    <w:rsid w:val="0006360E"/>
    <w:rsid w:val="00063622"/>
    <w:rsid w:val="00063681"/>
    <w:rsid w:val="00063968"/>
    <w:rsid w:val="00064E48"/>
    <w:rsid w:val="000655FA"/>
    <w:rsid w:val="00067CE1"/>
    <w:rsid w:val="00067DBD"/>
    <w:rsid w:val="00071177"/>
    <w:rsid w:val="00072373"/>
    <w:rsid w:val="00072ADE"/>
    <w:rsid w:val="00075D58"/>
    <w:rsid w:val="00076E69"/>
    <w:rsid w:val="00077B91"/>
    <w:rsid w:val="00077BDD"/>
    <w:rsid w:val="00081F39"/>
    <w:rsid w:val="00083B58"/>
    <w:rsid w:val="00085029"/>
    <w:rsid w:val="00085A47"/>
    <w:rsid w:val="00087297"/>
    <w:rsid w:val="000879A1"/>
    <w:rsid w:val="00087ADD"/>
    <w:rsid w:val="00087CCE"/>
    <w:rsid w:val="00087E12"/>
    <w:rsid w:val="00090886"/>
    <w:rsid w:val="00091011"/>
    <w:rsid w:val="00092335"/>
    <w:rsid w:val="00093650"/>
    <w:rsid w:val="00093A92"/>
    <w:rsid w:val="00093D24"/>
    <w:rsid w:val="00094180"/>
    <w:rsid w:val="00094A8C"/>
    <w:rsid w:val="00094CA1"/>
    <w:rsid w:val="00094FB4"/>
    <w:rsid w:val="000950DE"/>
    <w:rsid w:val="000951C3"/>
    <w:rsid w:val="00096B35"/>
    <w:rsid w:val="000977B5"/>
    <w:rsid w:val="00097933"/>
    <w:rsid w:val="0009798A"/>
    <w:rsid w:val="000A00E0"/>
    <w:rsid w:val="000A0B2C"/>
    <w:rsid w:val="000A19A1"/>
    <w:rsid w:val="000A20B0"/>
    <w:rsid w:val="000A372E"/>
    <w:rsid w:val="000A4C0F"/>
    <w:rsid w:val="000A4DFB"/>
    <w:rsid w:val="000A74AC"/>
    <w:rsid w:val="000A7D94"/>
    <w:rsid w:val="000B1493"/>
    <w:rsid w:val="000B156D"/>
    <w:rsid w:val="000B2520"/>
    <w:rsid w:val="000B3987"/>
    <w:rsid w:val="000B408A"/>
    <w:rsid w:val="000B43B1"/>
    <w:rsid w:val="000B7051"/>
    <w:rsid w:val="000B706C"/>
    <w:rsid w:val="000B712A"/>
    <w:rsid w:val="000B7786"/>
    <w:rsid w:val="000C0EA5"/>
    <w:rsid w:val="000C1573"/>
    <w:rsid w:val="000C165F"/>
    <w:rsid w:val="000C2C8E"/>
    <w:rsid w:val="000C41EF"/>
    <w:rsid w:val="000C4D87"/>
    <w:rsid w:val="000C5854"/>
    <w:rsid w:val="000C593B"/>
    <w:rsid w:val="000C60EB"/>
    <w:rsid w:val="000C67DF"/>
    <w:rsid w:val="000C6962"/>
    <w:rsid w:val="000C6B17"/>
    <w:rsid w:val="000C6DE1"/>
    <w:rsid w:val="000C777B"/>
    <w:rsid w:val="000C791E"/>
    <w:rsid w:val="000C7D48"/>
    <w:rsid w:val="000D1708"/>
    <w:rsid w:val="000D23D1"/>
    <w:rsid w:val="000D2B3A"/>
    <w:rsid w:val="000D2B5B"/>
    <w:rsid w:val="000D4932"/>
    <w:rsid w:val="000D5E4F"/>
    <w:rsid w:val="000D67E9"/>
    <w:rsid w:val="000D67ED"/>
    <w:rsid w:val="000D7488"/>
    <w:rsid w:val="000E071F"/>
    <w:rsid w:val="000E265D"/>
    <w:rsid w:val="000E37A4"/>
    <w:rsid w:val="000E3B57"/>
    <w:rsid w:val="000E40A6"/>
    <w:rsid w:val="000E4F32"/>
    <w:rsid w:val="000E54D5"/>
    <w:rsid w:val="000E681F"/>
    <w:rsid w:val="000E7175"/>
    <w:rsid w:val="000E7E19"/>
    <w:rsid w:val="000E7F51"/>
    <w:rsid w:val="000F0CAA"/>
    <w:rsid w:val="000F1740"/>
    <w:rsid w:val="000F291E"/>
    <w:rsid w:val="000F2D3C"/>
    <w:rsid w:val="000F53CE"/>
    <w:rsid w:val="000F67BC"/>
    <w:rsid w:val="000F700C"/>
    <w:rsid w:val="000F74E0"/>
    <w:rsid w:val="001012CD"/>
    <w:rsid w:val="001020D8"/>
    <w:rsid w:val="001022DB"/>
    <w:rsid w:val="001026D4"/>
    <w:rsid w:val="00103F18"/>
    <w:rsid w:val="0010623D"/>
    <w:rsid w:val="00106D96"/>
    <w:rsid w:val="00107393"/>
    <w:rsid w:val="00107B3B"/>
    <w:rsid w:val="00110BF0"/>
    <w:rsid w:val="00111FF8"/>
    <w:rsid w:val="00112785"/>
    <w:rsid w:val="00112A3D"/>
    <w:rsid w:val="00112EAE"/>
    <w:rsid w:val="00113CCE"/>
    <w:rsid w:val="001141E8"/>
    <w:rsid w:val="0011423F"/>
    <w:rsid w:val="00114C9E"/>
    <w:rsid w:val="0011580C"/>
    <w:rsid w:val="00116350"/>
    <w:rsid w:val="0011785E"/>
    <w:rsid w:val="0012030B"/>
    <w:rsid w:val="001223EF"/>
    <w:rsid w:val="001227DE"/>
    <w:rsid w:val="001229DE"/>
    <w:rsid w:val="001231D1"/>
    <w:rsid w:val="00123678"/>
    <w:rsid w:val="0012395C"/>
    <w:rsid w:val="001239A9"/>
    <w:rsid w:val="001277B3"/>
    <w:rsid w:val="001301CE"/>
    <w:rsid w:val="00130548"/>
    <w:rsid w:val="0013227F"/>
    <w:rsid w:val="00133731"/>
    <w:rsid w:val="0013443B"/>
    <w:rsid w:val="00135107"/>
    <w:rsid w:val="00135B7F"/>
    <w:rsid w:val="00135BB1"/>
    <w:rsid w:val="00135F04"/>
    <w:rsid w:val="00136E41"/>
    <w:rsid w:val="00137DB6"/>
    <w:rsid w:val="00137ED9"/>
    <w:rsid w:val="00141352"/>
    <w:rsid w:val="001420F5"/>
    <w:rsid w:val="00143373"/>
    <w:rsid w:val="001444AD"/>
    <w:rsid w:val="001448D4"/>
    <w:rsid w:val="00144C67"/>
    <w:rsid w:val="0014645D"/>
    <w:rsid w:val="001474C7"/>
    <w:rsid w:val="00147B91"/>
    <w:rsid w:val="00147C13"/>
    <w:rsid w:val="00150621"/>
    <w:rsid w:val="00151583"/>
    <w:rsid w:val="00151777"/>
    <w:rsid w:val="0015195B"/>
    <w:rsid w:val="001523E9"/>
    <w:rsid w:val="00152B6B"/>
    <w:rsid w:val="00152BAA"/>
    <w:rsid w:val="00153999"/>
    <w:rsid w:val="00153B26"/>
    <w:rsid w:val="0015511A"/>
    <w:rsid w:val="00155485"/>
    <w:rsid w:val="00155879"/>
    <w:rsid w:val="00156129"/>
    <w:rsid w:val="00156735"/>
    <w:rsid w:val="00156E2C"/>
    <w:rsid w:val="00160314"/>
    <w:rsid w:val="00160D83"/>
    <w:rsid w:val="00161BBF"/>
    <w:rsid w:val="0016255C"/>
    <w:rsid w:val="0016331C"/>
    <w:rsid w:val="00164598"/>
    <w:rsid w:val="00164FA0"/>
    <w:rsid w:val="001656C5"/>
    <w:rsid w:val="001660F7"/>
    <w:rsid w:val="0016719A"/>
    <w:rsid w:val="001674F1"/>
    <w:rsid w:val="001707C3"/>
    <w:rsid w:val="001712BB"/>
    <w:rsid w:val="0017279A"/>
    <w:rsid w:val="00172888"/>
    <w:rsid w:val="00172EBD"/>
    <w:rsid w:val="0017548A"/>
    <w:rsid w:val="00175671"/>
    <w:rsid w:val="00176969"/>
    <w:rsid w:val="00180EB0"/>
    <w:rsid w:val="00181320"/>
    <w:rsid w:val="001814C8"/>
    <w:rsid w:val="00181546"/>
    <w:rsid w:val="00181CE5"/>
    <w:rsid w:val="001821CB"/>
    <w:rsid w:val="001829E0"/>
    <w:rsid w:val="00183133"/>
    <w:rsid w:val="0018341B"/>
    <w:rsid w:val="00185BB6"/>
    <w:rsid w:val="00185D2D"/>
    <w:rsid w:val="00186FF2"/>
    <w:rsid w:val="0018738D"/>
    <w:rsid w:val="00187913"/>
    <w:rsid w:val="00187A63"/>
    <w:rsid w:val="0019054E"/>
    <w:rsid w:val="001940F3"/>
    <w:rsid w:val="00194C14"/>
    <w:rsid w:val="00194E64"/>
    <w:rsid w:val="00194F20"/>
    <w:rsid w:val="00195C56"/>
    <w:rsid w:val="001960DC"/>
    <w:rsid w:val="00196D10"/>
    <w:rsid w:val="001973F6"/>
    <w:rsid w:val="001A147B"/>
    <w:rsid w:val="001A14E0"/>
    <w:rsid w:val="001A16B4"/>
    <w:rsid w:val="001A2198"/>
    <w:rsid w:val="001A34DA"/>
    <w:rsid w:val="001A386B"/>
    <w:rsid w:val="001A47F3"/>
    <w:rsid w:val="001A485C"/>
    <w:rsid w:val="001A5D59"/>
    <w:rsid w:val="001A75BC"/>
    <w:rsid w:val="001B084C"/>
    <w:rsid w:val="001B19DD"/>
    <w:rsid w:val="001B36AD"/>
    <w:rsid w:val="001B45CD"/>
    <w:rsid w:val="001B50D3"/>
    <w:rsid w:val="001B57FC"/>
    <w:rsid w:val="001B6691"/>
    <w:rsid w:val="001C0E10"/>
    <w:rsid w:val="001C1C14"/>
    <w:rsid w:val="001C1EDE"/>
    <w:rsid w:val="001C20F3"/>
    <w:rsid w:val="001C3083"/>
    <w:rsid w:val="001C35E6"/>
    <w:rsid w:val="001C4DD6"/>
    <w:rsid w:val="001C5021"/>
    <w:rsid w:val="001C616C"/>
    <w:rsid w:val="001C62D3"/>
    <w:rsid w:val="001C6A9E"/>
    <w:rsid w:val="001C7200"/>
    <w:rsid w:val="001D01BE"/>
    <w:rsid w:val="001D1CA7"/>
    <w:rsid w:val="001D212C"/>
    <w:rsid w:val="001D3C24"/>
    <w:rsid w:val="001D402F"/>
    <w:rsid w:val="001D6019"/>
    <w:rsid w:val="001D61D3"/>
    <w:rsid w:val="001D61F8"/>
    <w:rsid w:val="001D6F92"/>
    <w:rsid w:val="001D765C"/>
    <w:rsid w:val="001D7988"/>
    <w:rsid w:val="001E0A27"/>
    <w:rsid w:val="001E1C34"/>
    <w:rsid w:val="001E2A7F"/>
    <w:rsid w:val="001E3AC0"/>
    <w:rsid w:val="001E3E73"/>
    <w:rsid w:val="001E4004"/>
    <w:rsid w:val="001E4A82"/>
    <w:rsid w:val="001E62A8"/>
    <w:rsid w:val="001E69C9"/>
    <w:rsid w:val="001E7742"/>
    <w:rsid w:val="001F078F"/>
    <w:rsid w:val="001F1218"/>
    <w:rsid w:val="001F21C2"/>
    <w:rsid w:val="001F3ED9"/>
    <w:rsid w:val="001F458A"/>
    <w:rsid w:val="001F67AD"/>
    <w:rsid w:val="001F67B3"/>
    <w:rsid w:val="002013B7"/>
    <w:rsid w:val="00201DB5"/>
    <w:rsid w:val="00201FB9"/>
    <w:rsid w:val="00202269"/>
    <w:rsid w:val="002024AF"/>
    <w:rsid w:val="00202525"/>
    <w:rsid w:val="00202F0C"/>
    <w:rsid w:val="002031B4"/>
    <w:rsid w:val="00203F81"/>
    <w:rsid w:val="00204A6F"/>
    <w:rsid w:val="00204ED1"/>
    <w:rsid w:val="00206880"/>
    <w:rsid w:val="002072BD"/>
    <w:rsid w:val="002076B6"/>
    <w:rsid w:val="00210061"/>
    <w:rsid w:val="00210152"/>
    <w:rsid w:val="002107DE"/>
    <w:rsid w:val="002113DA"/>
    <w:rsid w:val="002121EA"/>
    <w:rsid w:val="00214141"/>
    <w:rsid w:val="00217086"/>
    <w:rsid w:val="00221C92"/>
    <w:rsid w:val="00221FD3"/>
    <w:rsid w:val="00222C56"/>
    <w:rsid w:val="00223A45"/>
    <w:rsid w:val="00223F16"/>
    <w:rsid w:val="002241B4"/>
    <w:rsid w:val="00224485"/>
    <w:rsid w:val="00224795"/>
    <w:rsid w:val="002251A5"/>
    <w:rsid w:val="00225633"/>
    <w:rsid w:val="00225C2B"/>
    <w:rsid w:val="00225EBF"/>
    <w:rsid w:val="00226120"/>
    <w:rsid w:val="00226FA6"/>
    <w:rsid w:val="00227A80"/>
    <w:rsid w:val="00227D54"/>
    <w:rsid w:val="00227F96"/>
    <w:rsid w:val="00230F09"/>
    <w:rsid w:val="0023146C"/>
    <w:rsid w:val="00231A67"/>
    <w:rsid w:val="0023229C"/>
    <w:rsid w:val="002332F3"/>
    <w:rsid w:val="00234A33"/>
    <w:rsid w:val="00235659"/>
    <w:rsid w:val="00235DDA"/>
    <w:rsid w:val="00236DB5"/>
    <w:rsid w:val="00237BAB"/>
    <w:rsid w:val="00240F3E"/>
    <w:rsid w:val="00241802"/>
    <w:rsid w:val="00241E6C"/>
    <w:rsid w:val="0024221B"/>
    <w:rsid w:val="00244157"/>
    <w:rsid w:val="00244BC7"/>
    <w:rsid w:val="00245021"/>
    <w:rsid w:val="0024521C"/>
    <w:rsid w:val="00246079"/>
    <w:rsid w:val="0024688F"/>
    <w:rsid w:val="00246F2D"/>
    <w:rsid w:val="002476F6"/>
    <w:rsid w:val="00247726"/>
    <w:rsid w:val="00247BEA"/>
    <w:rsid w:val="00250582"/>
    <w:rsid w:val="00251504"/>
    <w:rsid w:val="002515B6"/>
    <w:rsid w:val="00256632"/>
    <w:rsid w:val="00256D56"/>
    <w:rsid w:val="00257024"/>
    <w:rsid w:val="00257677"/>
    <w:rsid w:val="00257FE8"/>
    <w:rsid w:val="00261F86"/>
    <w:rsid w:val="00263F61"/>
    <w:rsid w:val="0026405A"/>
    <w:rsid w:val="002647F8"/>
    <w:rsid w:val="002648C7"/>
    <w:rsid w:val="00264B95"/>
    <w:rsid w:val="00265A6F"/>
    <w:rsid w:val="0026601D"/>
    <w:rsid w:val="00266D54"/>
    <w:rsid w:val="00266D98"/>
    <w:rsid w:val="00266F84"/>
    <w:rsid w:val="00271C2B"/>
    <w:rsid w:val="002729E0"/>
    <w:rsid w:val="00273B94"/>
    <w:rsid w:val="00273BB2"/>
    <w:rsid w:val="002744C4"/>
    <w:rsid w:val="00276760"/>
    <w:rsid w:val="002770D3"/>
    <w:rsid w:val="00277C47"/>
    <w:rsid w:val="00280577"/>
    <w:rsid w:val="002809B7"/>
    <w:rsid w:val="00280BE9"/>
    <w:rsid w:val="00280F86"/>
    <w:rsid w:val="002812A6"/>
    <w:rsid w:val="002825CB"/>
    <w:rsid w:val="002836EF"/>
    <w:rsid w:val="0028471B"/>
    <w:rsid w:val="00284D22"/>
    <w:rsid w:val="002860A6"/>
    <w:rsid w:val="002860B8"/>
    <w:rsid w:val="002867CF"/>
    <w:rsid w:val="0028700C"/>
    <w:rsid w:val="00287F7D"/>
    <w:rsid w:val="002901E9"/>
    <w:rsid w:val="00290764"/>
    <w:rsid w:val="00290C27"/>
    <w:rsid w:val="00291DC1"/>
    <w:rsid w:val="00293E55"/>
    <w:rsid w:val="0029410E"/>
    <w:rsid w:val="00294F6B"/>
    <w:rsid w:val="00295E02"/>
    <w:rsid w:val="00297583"/>
    <w:rsid w:val="0029775C"/>
    <w:rsid w:val="00297DA5"/>
    <w:rsid w:val="002A0CFF"/>
    <w:rsid w:val="002A11D0"/>
    <w:rsid w:val="002A24EC"/>
    <w:rsid w:val="002A30B7"/>
    <w:rsid w:val="002A329C"/>
    <w:rsid w:val="002A42D4"/>
    <w:rsid w:val="002A44A2"/>
    <w:rsid w:val="002A5725"/>
    <w:rsid w:val="002A62E3"/>
    <w:rsid w:val="002A7814"/>
    <w:rsid w:val="002A7E5E"/>
    <w:rsid w:val="002B0162"/>
    <w:rsid w:val="002B239C"/>
    <w:rsid w:val="002B27B8"/>
    <w:rsid w:val="002B27DF"/>
    <w:rsid w:val="002B2C39"/>
    <w:rsid w:val="002B30ED"/>
    <w:rsid w:val="002B3AFA"/>
    <w:rsid w:val="002B4090"/>
    <w:rsid w:val="002B481B"/>
    <w:rsid w:val="002B4EC5"/>
    <w:rsid w:val="002B54F6"/>
    <w:rsid w:val="002B5E1E"/>
    <w:rsid w:val="002B6772"/>
    <w:rsid w:val="002C065E"/>
    <w:rsid w:val="002C17B5"/>
    <w:rsid w:val="002C248C"/>
    <w:rsid w:val="002C2D79"/>
    <w:rsid w:val="002C2E33"/>
    <w:rsid w:val="002C3027"/>
    <w:rsid w:val="002C32FD"/>
    <w:rsid w:val="002C34FE"/>
    <w:rsid w:val="002C4644"/>
    <w:rsid w:val="002C50E7"/>
    <w:rsid w:val="002C57C6"/>
    <w:rsid w:val="002C7244"/>
    <w:rsid w:val="002C7C62"/>
    <w:rsid w:val="002D04C3"/>
    <w:rsid w:val="002D11FA"/>
    <w:rsid w:val="002D1E2E"/>
    <w:rsid w:val="002D2676"/>
    <w:rsid w:val="002D2885"/>
    <w:rsid w:val="002D4741"/>
    <w:rsid w:val="002D50DB"/>
    <w:rsid w:val="002D710E"/>
    <w:rsid w:val="002D7D8F"/>
    <w:rsid w:val="002E040E"/>
    <w:rsid w:val="002E0A9A"/>
    <w:rsid w:val="002E11E7"/>
    <w:rsid w:val="002E1E0F"/>
    <w:rsid w:val="002E1ED6"/>
    <w:rsid w:val="002E332A"/>
    <w:rsid w:val="002E3578"/>
    <w:rsid w:val="002E4A40"/>
    <w:rsid w:val="002E4B72"/>
    <w:rsid w:val="002E58D3"/>
    <w:rsid w:val="002E5F8C"/>
    <w:rsid w:val="002E65C1"/>
    <w:rsid w:val="002E6642"/>
    <w:rsid w:val="002E6ED1"/>
    <w:rsid w:val="002F0E0C"/>
    <w:rsid w:val="002F1044"/>
    <w:rsid w:val="002F12E2"/>
    <w:rsid w:val="002F1A78"/>
    <w:rsid w:val="002F2C93"/>
    <w:rsid w:val="002F2E85"/>
    <w:rsid w:val="002F3383"/>
    <w:rsid w:val="002F33B8"/>
    <w:rsid w:val="002F39E9"/>
    <w:rsid w:val="002F50E1"/>
    <w:rsid w:val="002F5AC0"/>
    <w:rsid w:val="002F6A1E"/>
    <w:rsid w:val="002F6C14"/>
    <w:rsid w:val="002F7659"/>
    <w:rsid w:val="002F7FCC"/>
    <w:rsid w:val="00300529"/>
    <w:rsid w:val="00302707"/>
    <w:rsid w:val="0030362B"/>
    <w:rsid w:val="00304248"/>
    <w:rsid w:val="00304841"/>
    <w:rsid w:val="00305500"/>
    <w:rsid w:val="003058BF"/>
    <w:rsid w:val="003061FE"/>
    <w:rsid w:val="003066B1"/>
    <w:rsid w:val="003066EA"/>
    <w:rsid w:val="00306867"/>
    <w:rsid w:val="00310715"/>
    <w:rsid w:val="00310A87"/>
    <w:rsid w:val="00312A4B"/>
    <w:rsid w:val="00313526"/>
    <w:rsid w:val="00314761"/>
    <w:rsid w:val="003204F2"/>
    <w:rsid w:val="00320B00"/>
    <w:rsid w:val="00320B21"/>
    <w:rsid w:val="003210B2"/>
    <w:rsid w:val="00321358"/>
    <w:rsid w:val="003213CC"/>
    <w:rsid w:val="00321564"/>
    <w:rsid w:val="003223A1"/>
    <w:rsid w:val="00322AF0"/>
    <w:rsid w:val="00322E56"/>
    <w:rsid w:val="00323BA2"/>
    <w:rsid w:val="00324A8B"/>
    <w:rsid w:val="00324B5C"/>
    <w:rsid w:val="00324F87"/>
    <w:rsid w:val="0032510A"/>
    <w:rsid w:val="00326210"/>
    <w:rsid w:val="0032629D"/>
    <w:rsid w:val="0033054A"/>
    <w:rsid w:val="0033248A"/>
    <w:rsid w:val="0033326C"/>
    <w:rsid w:val="00333A6D"/>
    <w:rsid w:val="0033401B"/>
    <w:rsid w:val="00335023"/>
    <w:rsid w:val="0033539A"/>
    <w:rsid w:val="003368B7"/>
    <w:rsid w:val="00336B0E"/>
    <w:rsid w:val="00337A8D"/>
    <w:rsid w:val="00340833"/>
    <w:rsid w:val="00341086"/>
    <w:rsid w:val="003417D0"/>
    <w:rsid w:val="00343095"/>
    <w:rsid w:val="0034365D"/>
    <w:rsid w:val="00343721"/>
    <w:rsid w:val="0034426A"/>
    <w:rsid w:val="00344286"/>
    <w:rsid w:val="003443E1"/>
    <w:rsid w:val="00344859"/>
    <w:rsid w:val="00346E3F"/>
    <w:rsid w:val="00350C90"/>
    <w:rsid w:val="00350D22"/>
    <w:rsid w:val="00351DC6"/>
    <w:rsid w:val="00352D50"/>
    <w:rsid w:val="003530D4"/>
    <w:rsid w:val="00353289"/>
    <w:rsid w:val="0035399E"/>
    <w:rsid w:val="00353F57"/>
    <w:rsid w:val="00354F71"/>
    <w:rsid w:val="00355B09"/>
    <w:rsid w:val="00360A71"/>
    <w:rsid w:val="003617A5"/>
    <w:rsid w:val="0036216E"/>
    <w:rsid w:val="003638E6"/>
    <w:rsid w:val="00363FA2"/>
    <w:rsid w:val="00364B9B"/>
    <w:rsid w:val="003651E5"/>
    <w:rsid w:val="00365973"/>
    <w:rsid w:val="00366615"/>
    <w:rsid w:val="00366EF7"/>
    <w:rsid w:val="003716C2"/>
    <w:rsid w:val="00372220"/>
    <w:rsid w:val="003723BE"/>
    <w:rsid w:val="00372D3E"/>
    <w:rsid w:val="00372E4D"/>
    <w:rsid w:val="00373716"/>
    <w:rsid w:val="0037464E"/>
    <w:rsid w:val="00374AD9"/>
    <w:rsid w:val="00375083"/>
    <w:rsid w:val="00375F35"/>
    <w:rsid w:val="00377C09"/>
    <w:rsid w:val="003808C2"/>
    <w:rsid w:val="00380923"/>
    <w:rsid w:val="00381343"/>
    <w:rsid w:val="00382B84"/>
    <w:rsid w:val="00384EC2"/>
    <w:rsid w:val="003857FC"/>
    <w:rsid w:val="00386541"/>
    <w:rsid w:val="003866EB"/>
    <w:rsid w:val="00386ED6"/>
    <w:rsid w:val="00387344"/>
    <w:rsid w:val="00390ADC"/>
    <w:rsid w:val="00390E78"/>
    <w:rsid w:val="00391A54"/>
    <w:rsid w:val="00391E29"/>
    <w:rsid w:val="00392B26"/>
    <w:rsid w:val="00392D46"/>
    <w:rsid w:val="00394549"/>
    <w:rsid w:val="00394871"/>
    <w:rsid w:val="00396040"/>
    <w:rsid w:val="003A06DC"/>
    <w:rsid w:val="003A098F"/>
    <w:rsid w:val="003A1C1A"/>
    <w:rsid w:val="003A1E58"/>
    <w:rsid w:val="003A39C0"/>
    <w:rsid w:val="003A3DF1"/>
    <w:rsid w:val="003A4229"/>
    <w:rsid w:val="003A47BE"/>
    <w:rsid w:val="003A5AFA"/>
    <w:rsid w:val="003A62EC"/>
    <w:rsid w:val="003A6311"/>
    <w:rsid w:val="003A6EB3"/>
    <w:rsid w:val="003A7517"/>
    <w:rsid w:val="003B0293"/>
    <w:rsid w:val="003B1BC3"/>
    <w:rsid w:val="003B1BF4"/>
    <w:rsid w:val="003B1EF9"/>
    <w:rsid w:val="003B2118"/>
    <w:rsid w:val="003B291E"/>
    <w:rsid w:val="003B2B03"/>
    <w:rsid w:val="003B2EF0"/>
    <w:rsid w:val="003B33BB"/>
    <w:rsid w:val="003B3829"/>
    <w:rsid w:val="003B4FEB"/>
    <w:rsid w:val="003B535A"/>
    <w:rsid w:val="003B6E3C"/>
    <w:rsid w:val="003B7303"/>
    <w:rsid w:val="003B7432"/>
    <w:rsid w:val="003C04E4"/>
    <w:rsid w:val="003C0880"/>
    <w:rsid w:val="003C1C1C"/>
    <w:rsid w:val="003C2605"/>
    <w:rsid w:val="003C37C0"/>
    <w:rsid w:val="003C381F"/>
    <w:rsid w:val="003C4313"/>
    <w:rsid w:val="003C4978"/>
    <w:rsid w:val="003C5323"/>
    <w:rsid w:val="003D022E"/>
    <w:rsid w:val="003D084E"/>
    <w:rsid w:val="003D0CA8"/>
    <w:rsid w:val="003D14C2"/>
    <w:rsid w:val="003D1674"/>
    <w:rsid w:val="003D1686"/>
    <w:rsid w:val="003D1869"/>
    <w:rsid w:val="003D21F5"/>
    <w:rsid w:val="003D2D0B"/>
    <w:rsid w:val="003D46C4"/>
    <w:rsid w:val="003D6D9B"/>
    <w:rsid w:val="003D77B9"/>
    <w:rsid w:val="003D7BD6"/>
    <w:rsid w:val="003E023F"/>
    <w:rsid w:val="003E086F"/>
    <w:rsid w:val="003E2168"/>
    <w:rsid w:val="003E281E"/>
    <w:rsid w:val="003E679D"/>
    <w:rsid w:val="003E7284"/>
    <w:rsid w:val="003E7D8F"/>
    <w:rsid w:val="003F141C"/>
    <w:rsid w:val="003F15E2"/>
    <w:rsid w:val="003F1744"/>
    <w:rsid w:val="003F1FCD"/>
    <w:rsid w:val="003F38B6"/>
    <w:rsid w:val="003F4742"/>
    <w:rsid w:val="003F51B3"/>
    <w:rsid w:val="003F543F"/>
    <w:rsid w:val="003F5A99"/>
    <w:rsid w:val="003F60FD"/>
    <w:rsid w:val="003F6338"/>
    <w:rsid w:val="003F6DA0"/>
    <w:rsid w:val="004002B8"/>
    <w:rsid w:val="00401086"/>
    <w:rsid w:val="00402342"/>
    <w:rsid w:val="00402833"/>
    <w:rsid w:val="00402867"/>
    <w:rsid w:val="00403719"/>
    <w:rsid w:val="004042C9"/>
    <w:rsid w:val="00404940"/>
    <w:rsid w:val="00405339"/>
    <w:rsid w:val="00406046"/>
    <w:rsid w:val="00406548"/>
    <w:rsid w:val="00410537"/>
    <w:rsid w:val="00410AC1"/>
    <w:rsid w:val="00410C81"/>
    <w:rsid w:val="00412842"/>
    <w:rsid w:val="00413AF7"/>
    <w:rsid w:val="00413D15"/>
    <w:rsid w:val="004157FF"/>
    <w:rsid w:val="00420F13"/>
    <w:rsid w:val="00421B40"/>
    <w:rsid w:val="00422814"/>
    <w:rsid w:val="0042352A"/>
    <w:rsid w:val="004247E5"/>
    <w:rsid w:val="00424C17"/>
    <w:rsid w:val="004257D0"/>
    <w:rsid w:val="00425D9A"/>
    <w:rsid w:val="004266F0"/>
    <w:rsid w:val="00426872"/>
    <w:rsid w:val="00426FE3"/>
    <w:rsid w:val="004270CE"/>
    <w:rsid w:val="00430140"/>
    <w:rsid w:val="0043053B"/>
    <w:rsid w:val="0043057E"/>
    <w:rsid w:val="004307FA"/>
    <w:rsid w:val="00431873"/>
    <w:rsid w:val="004330C5"/>
    <w:rsid w:val="004344A7"/>
    <w:rsid w:val="004344C2"/>
    <w:rsid w:val="004349D4"/>
    <w:rsid w:val="00435727"/>
    <w:rsid w:val="004358D6"/>
    <w:rsid w:val="00435BB0"/>
    <w:rsid w:val="00436640"/>
    <w:rsid w:val="00436D72"/>
    <w:rsid w:val="004402E4"/>
    <w:rsid w:val="0044198F"/>
    <w:rsid w:val="00441A56"/>
    <w:rsid w:val="004429E7"/>
    <w:rsid w:val="00442F0D"/>
    <w:rsid w:val="004444FB"/>
    <w:rsid w:val="00444572"/>
    <w:rsid w:val="004473CB"/>
    <w:rsid w:val="00450C5D"/>
    <w:rsid w:val="0045181B"/>
    <w:rsid w:val="00451BCA"/>
    <w:rsid w:val="004522B5"/>
    <w:rsid w:val="004525A2"/>
    <w:rsid w:val="00453FC0"/>
    <w:rsid w:val="00453FE7"/>
    <w:rsid w:val="0045498B"/>
    <w:rsid w:val="00454F11"/>
    <w:rsid w:val="004552FB"/>
    <w:rsid w:val="004553B4"/>
    <w:rsid w:val="00455DD8"/>
    <w:rsid w:val="004565B4"/>
    <w:rsid w:val="00456812"/>
    <w:rsid w:val="004614FB"/>
    <w:rsid w:val="00462230"/>
    <w:rsid w:val="004628A7"/>
    <w:rsid w:val="00463017"/>
    <w:rsid w:val="00463451"/>
    <w:rsid w:val="00464A00"/>
    <w:rsid w:val="00464A9F"/>
    <w:rsid w:val="00464B2C"/>
    <w:rsid w:val="00464C03"/>
    <w:rsid w:val="004660F3"/>
    <w:rsid w:val="00466847"/>
    <w:rsid w:val="00466DA8"/>
    <w:rsid w:val="004678D1"/>
    <w:rsid w:val="0046796C"/>
    <w:rsid w:val="00472C3C"/>
    <w:rsid w:val="004735B2"/>
    <w:rsid w:val="0047433A"/>
    <w:rsid w:val="0047493E"/>
    <w:rsid w:val="004767DD"/>
    <w:rsid w:val="00480EAE"/>
    <w:rsid w:val="00481318"/>
    <w:rsid w:val="00482D9E"/>
    <w:rsid w:val="004834EC"/>
    <w:rsid w:val="00484A36"/>
    <w:rsid w:val="00484C76"/>
    <w:rsid w:val="00485073"/>
    <w:rsid w:val="00485D38"/>
    <w:rsid w:val="00486201"/>
    <w:rsid w:val="004872DC"/>
    <w:rsid w:val="00487343"/>
    <w:rsid w:val="00487D6F"/>
    <w:rsid w:val="00490523"/>
    <w:rsid w:val="004906C2"/>
    <w:rsid w:val="00490815"/>
    <w:rsid w:val="00491B23"/>
    <w:rsid w:val="00491B25"/>
    <w:rsid w:val="00492182"/>
    <w:rsid w:val="00492418"/>
    <w:rsid w:val="00492D41"/>
    <w:rsid w:val="004954A2"/>
    <w:rsid w:val="00496201"/>
    <w:rsid w:val="00496B85"/>
    <w:rsid w:val="004979EA"/>
    <w:rsid w:val="004A0048"/>
    <w:rsid w:val="004A0668"/>
    <w:rsid w:val="004A13D1"/>
    <w:rsid w:val="004A1972"/>
    <w:rsid w:val="004A26B3"/>
    <w:rsid w:val="004A288C"/>
    <w:rsid w:val="004A33B6"/>
    <w:rsid w:val="004A36B2"/>
    <w:rsid w:val="004A3B66"/>
    <w:rsid w:val="004A5C00"/>
    <w:rsid w:val="004A5C16"/>
    <w:rsid w:val="004A5F97"/>
    <w:rsid w:val="004A6708"/>
    <w:rsid w:val="004A6DA2"/>
    <w:rsid w:val="004B058D"/>
    <w:rsid w:val="004B28EF"/>
    <w:rsid w:val="004B29EF"/>
    <w:rsid w:val="004B2B11"/>
    <w:rsid w:val="004B327C"/>
    <w:rsid w:val="004B34D9"/>
    <w:rsid w:val="004B3DA0"/>
    <w:rsid w:val="004B4BE2"/>
    <w:rsid w:val="004B5927"/>
    <w:rsid w:val="004B6D7F"/>
    <w:rsid w:val="004B7251"/>
    <w:rsid w:val="004B765E"/>
    <w:rsid w:val="004C50FD"/>
    <w:rsid w:val="004C52B2"/>
    <w:rsid w:val="004C5FBE"/>
    <w:rsid w:val="004C70B0"/>
    <w:rsid w:val="004C773C"/>
    <w:rsid w:val="004D1447"/>
    <w:rsid w:val="004D14EF"/>
    <w:rsid w:val="004D156B"/>
    <w:rsid w:val="004D1995"/>
    <w:rsid w:val="004D45A3"/>
    <w:rsid w:val="004D4D86"/>
    <w:rsid w:val="004D5FAC"/>
    <w:rsid w:val="004D652E"/>
    <w:rsid w:val="004E14D6"/>
    <w:rsid w:val="004E1EEC"/>
    <w:rsid w:val="004E2C29"/>
    <w:rsid w:val="004E364F"/>
    <w:rsid w:val="004F0FF2"/>
    <w:rsid w:val="004F106B"/>
    <w:rsid w:val="004F1076"/>
    <w:rsid w:val="004F2E7B"/>
    <w:rsid w:val="004F3F27"/>
    <w:rsid w:val="004F4471"/>
    <w:rsid w:val="004F5086"/>
    <w:rsid w:val="004F584C"/>
    <w:rsid w:val="004F5A55"/>
    <w:rsid w:val="004F5DD5"/>
    <w:rsid w:val="004F746F"/>
    <w:rsid w:val="00501638"/>
    <w:rsid w:val="005016A9"/>
    <w:rsid w:val="00502567"/>
    <w:rsid w:val="00502AF5"/>
    <w:rsid w:val="00502CE6"/>
    <w:rsid w:val="0050331D"/>
    <w:rsid w:val="00503385"/>
    <w:rsid w:val="00503895"/>
    <w:rsid w:val="00504456"/>
    <w:rsid w:val="0050535B"/>
    <w:rsid w:val="005053FC"/>
    <w:rsid w:val="0050683E"/>
    <w:rsid w:val="00506948"/>
    <w:rsid w:val="005069FC"/>
    <w:rsid w:val="005074D8"/>
    <w:rsid w:val="005078C0"/>
    <w:rsid w:val="0051200D"/>
    <w:rsid w:val="00512B2A"/>
    <w:rsid w:val="00513141"/>
    <w:rsid w:val="005137AD"/>
    <w:rsid w:val="0051498F"/>
    <w:rsid w:val="00515828"/>
    <w:rsid w:val="00515A6D"/>
    <w:rsid w:val="00515CA8"/>
    <w:rsid w:val="00516B1A"/>
    <w:rsid w:val="00520B62"/>
    <w:rsid w:val="005239D0"/>
    <w:rsid w:val="0052441B"/>
    <w:rsid w:val="00524647"/>
    <w:rsid w:val="00525421"/>
    <w:rsid w:val="005256F2"/>
    <w:rsid w:val="0052580C"/>
    <w:rsid w:val="00525A48"/>
    <w:rsid w:val="00526C2A"/>
    <w:rsid w:val="00526E41"/>
    <w:rsid w:val="0052776A"/>
    <w:rsid w:val="00527CAA"/>
    <w:rsid w:val="00530026"/>
    <w:rsid w:val="005300ED"/>
    <w:rsid w:val="00530844"/>
    <w:rsid w:val="00530F61"/>
    <w:rsid w:val="0053126A"/>
    <w:rsid w:val="00533834"/>
    <w:rsid w:val="00534562"/>
    <w:rsid w:val="00534A4B"/>
    <w:rsid w:val="0053508D"/>
    <w:rsid w:val="00535315"/>
    <w:rsid w:val="00535D5E"/>
    <w:rsid w:val="00536897"/>
    <w:rsid w:val="00536930"/>
    <w:rsid w:val="00536E0D"/>
    <w:rsid w:val="00537A00"/>
    <w:rsid w:val="00540C96"/>
    <w:rsid w:val="00541CB4"/>
    <w:rsid w:val="0054307C"/>
    <w:rsid w:val="005441FA"/>
    <w:rsid w:val="00544DD7"/>
    <w:rsid w:val="00547FEF"/>
    <w:rsid w:val="00550743"/>
    <w:rsid w:val="00551DA5"/>
    <w:rsid w:val="0055294B"/>
    <w:rsid w:val="005529CD"/>
    <w:rsid w:val="0055375C"/>
    <w:rsid w:val="0055388B"/>
    <w:rsid w:val="00553FD2"/>
    <w:rsid w:val="005549E9"/>
    <w:rsid w:val="00554C69"/>
    <w:rsid w:val="00554C6B"/>
    <w:rsid w:val="00554F39"/>
    <w:rsid w:val="00555A75"/>
    <w:rsid w:val="00555E7F"/>
    <w:rsid w:val="00555E88"/>
    <w:rsid w:val="00556494"/>
    <w:rsid w:val="005565EF"/>
    <w:rsid w:val="0055706E"/>
    <w:rsid w:val="0055740C"/>
    <w:rsid w:val="00557F1E"/>
    <w:rsid w:val="00560E6E"/>
    <w:rsid w:val="005620F2"/>
    <w:rsid w:val="00562D08"/>
    <w:rsid w:val="00563EEC"/>
    <w:rsid w:val="00565279"/>
    <w:rsid w:val="00566E7C"/>
    <w:rsid w:val="005673FC"/>
    <w:rsid w:val="0057028F"/>
    <w:rsid w:val="00570A4D"/>
    <w:rsid w:val="00571C47"/>
    <w:rsid w:val="00571FE2"/>
    <w:rsid w:val="00573162"/>
    <w:rsid w:val="00573249"/>
    <w:rsid w:val="005744DD"/>
    <w:rsid w:val="005749C1"/>
    <w:rsid w:val="0057535F"/>
    <w:rsid w:val="00575595"/>
    <w:rsid w:val="005768D8"/>
    <w:rsid w:val="00577421"/>
    <w:rsid w:val="0057798A"/>
    <w:rsid w:val="00577B7D"/>
    <w:rsid w:val="005801B8"/>
    <w:rsid w:val="00581614"/>
    <w:rsid w:val="00581ADA"/>
    <w:rsid w:val="00581C97"/>
    <w:rsid w:val="005825B9"/>
    <w:rsid w:val="0058344A"/>
    <w:rsid w:val="0058347F"/>
    <w:rsid w:val="00584D4E"/>
    <w:rsid w:val="00585A55"/>
    <w:rsid w:val="00585F89"/>
    <w:rsid w:val="00587856"/>
    <w:rsid w:val="005909FE"/>
    <w:rsid w:val="0059116B"/>
    <w:rsid w:val="00591722"/>
    <w:rsid w:val="0059194D"/>
    <w:rsid w:val="00591C5E"/>
    <w:rsid w:val="00591DAE"/>
    <w:rsid w:val="00592A41"/>
    <w:rsid w:val="00592E66"/>
    <w:rsid w:val="00593C55"/>
    <w:rsid w:val="0059457D"/>
    <w:rsid w:val="005961A5"/>
    <w:rsid w:val="00596B04"/>
    <w:rsid w:val="00596B58"/>
    <w:rsid w:val="00597902"/>
    <w:rsid w:val="00597D8D"/>
    <w:rsid w:val="00597E09"/>
    <w:rsid w:val="005A0140"/>
    <w:rsid w:val="005A040C"/>
    <w:rsid w:val="005A0596"/>
    <w:rsid w:val="005A18EB"/>
    <w:rsid w:val="005A1FB8"/>
    <w:rsid w:val="005A23D1"/>
    <w:rsid w:val="005A3EBA"/>
    <w:rsid w:val="005A4131"/>
    <w:rsid w:val="005A47C8"/>
    <w:rsid w:val="005A577F"/>
    <w:rsid w:val="005A615B"/>
    <w:rsid w:val="005A7819"/>
    <w:rsid w:val="005B097E"/>
    <w:rsid w:val="005B13F7"/>
    <w:rsid w:val="005B191F"/>
    <w:rsid w:val="005B24B8"/>
    <w:rsid w:val="005B2E99"/>
    <w:rsid w:val="005B4BF2"/>
    <w:rsid w:val="005B51B7"/>
    <w:rsid w:val="005B5B5B"/>
    <w:rsid w:val="005B792A"/>
    <w:rsid w:val="005C0E1B"/>
    <w:rsid w:val="005C2B99"/>
    <w:rsid w:val="005C305F"/>
    <w:rsid w:val="005C30A8"/>
    <w:rsid w:val="005C316E"/>
    <w:rsid w:val="005C5A32"/>
    <w:rsid w:val="005C5A70"/>
    <w:rsid w:val="005D161B"/>
    <w:rsid w:val="005D168D"/>
    <w:rsid w:val="005D28B9"/>
    <w:rsid w:val="005D3408"/>
    <w:rsid w:val="005D3BA9"/>
    <w:rsid w:val="005D4BD1"/>
    <w:rsid w:val="005D6AAB"/>
    <w:rsid w:val="005D6B24"/>
    <w:rsid w:val="005D6CF8"/>
    <w:rsid w:val="005D70DE"/>
    <w:rsid w:val="005D728A"/>
    <w:rsid w:val="005D7898"/>
    <w:rsid w:val="005D79CD"/>
    <w:rsid w:val="005E007C"/>
    <w:rsid w:val="005E0E9E"/>
    <w:rsid w:val="005E173C"/>
    <w:rsid w:val="005E21C1"/>
    <w:rsid w:val="005E23A3"/>
    <w:rsid w:val="005E2A77"/>
    <w:rsid w:val="005E322E"/>
    <w:rsid w:val="005E38BB"/>
    <w:rsid w:val="005E4B0F"/>
    <w:rsid w:val="005E4CA0"/>
    <w:rsid w:val="005E4F66"/>
    <w:rsid w:val="005E5395"/>
    <w:rsid w:val="005E7CF8"/>
    <w:rsid w:val="005F0058"/>
    <w:rsid w:val="005F00B3"/>
    <w:rsid w:val="005F00FF"/>
    <w:rsid w:val="005F1E50"/>
    <w:rsid w:val="005F252F"/>
    <w:rsid w:val="005F2B9F"/>
    <w:rsid w:val="005F4917"/>
    <w:rsid w:val="005F4B9B"/>
    <w:rsid w:val="005F542D"/>
    <w:rsid w:val="005F578B"/>
    <w:rsid w:val="005F632C"/>
    <w:rsid w:val="006003ED"/>
    <w:rsid w:val="00600969"/>
    <w:rsid w:val="00600EAA"/>
    <w:rsid w:val="006010CD"/>
    <w:rsid w:val="00605B30"/>
    <w:rsid w:val="006062FB"/>
    <w:rsid w:val="0060633B"/>
    <w:rsid w:val="006066CC"/>
    <w:rsid w:val="006068EF"/>
    <w:rsid w:val="0060797B"/>
    <w:rsid w:val="00611D54"/>
    <w:rsid w:val="006136B4"/>
    <w:rsid w:val="00614A39"/>
    <w:rsid w:val="0061709D"/>
    <w:rsid w:val="006174DD"/>
    <w:rsid w:val="0062020D"/>
    <w:rsid w:val="00620776"/>
    <w:rsid w:val="00620EFB"/>
    <w:rsid w:val="00621F88"/>
    <w:rsid w:val="00622B82"/>
    <w:rsid w:val="006230D6"/>
    <w:rsid w:val="006245F7"/>
    <w:rsid w:val="0062460F"/>
    <w:rsid w:val="00624EED"/>
    <w:rsid w:val="006255FE"/>
    <w:rsid w:val="006261E9"/>
    <w:rsid w:val="00630030"/>
    <w:rsid w:val="006309AD"/>
    <w:rsid w:val="00630C29"/>
    <w:rsid w:val="00630DFF"/>
    <w:rsid w:val="00631E6E"/>
    <w:rsid w:val="00632D31"/>
    <w:rsid w:val="00633F9C"/>
    <w:rsid w:val="00634B68"/>
    <w:rsid w:val="00637511"/>
    <w:rsid w:val="00640206"/>
    <w:rsid w:val="0064063B"/>
    <w:rsid w:val="00641BD5"/>
    <w:rsid w:val="00641C67"/>
    <w:rsid w:val="006425BE"/>
    <w:rsid w:val="00643CEE"/>
    <w:rsid w:val="00644A18"/>
    <w:rsid w:val="00644F20"/>
    <w:rsid w:val="0064578E"/>
    <w:rsid w:val="00645B5D"/>
    <w:rsid w:val="00645FAA"/>
    <w:rsid w:val="00646366"/>
    <w:rsid w:val="006470F2"/>
    <w:rsid w:val="0065061B"/>
    <w:rsid w:val="00651674"/>
    <w:rsid w:val="00652639"/>
    <w:rsid w:val="00653236"/>
    <w:rsid w:val="00655070"/>
    <w:rsid w:val="0065520E"/>
    <w:rsid w:val="0065574A"/>
    <w:rsid w:val="00655E84"/>
    <w:rsid w:val="00656D01"/>
    <w:rsid w:val="0066049C"/>
    <w:rsid w:val="0066055D"/>
    <w:rsid w:val="0066067E"/>
    <w:rsid w:val="006625FB"/>
    <w:rsid w:val="00662CEE"/>
    <w:rsid w:val="00662D30"/>
    <w:rsid w:val="00662E40"/>
    <w:rsid w:val="00663A79"/>
    <w:rsid w:val="0066426F"/>
    <w:rsid w:val="00664B17"/>
    <w:rsid w:val="006654D5"/>
    <w:rsid w:val="006660C5"/>
    <w:rsid w:val="00666650"/>
    <w:rsid w:val="00666658"/>
    <w:rsid w:val="00667115"/>
    <w:rsid w:val="0067082A"/>
    <w:rsid w:val="00670899"/>
    <w:rsid w:val="00670CA2"/>
    <w:rsid w:val="00670F77"/>
    <w:rsid w:val="00671821"/>
    <w:rsid w:val="00671DF6"/>
    <w:rsid w:val="0067207A"/>
    <w:rsid w:val="006726AC"/>
    <w:rsid w:val="006738D7"/>
    <w:rsid w:val="00674133"/>
    <w:rsid w:val="006748EF"/>
    <w:rsid w:val="00674A5D"/>
    <w:rsid w:val="00674A86"/>
    <w:rsid w:val="00674C1E"/>
    <w:rsid w:val="00674F4E"/>
    <w:rsid w:val="006766F7"/>
    <w:rsid w:val="0068088A"/>
    <w:rsid w:val="00682CD8"/>
    <w:rsid w:val="00683327"/>
    <w:rsid w:val="00684232"/>
    <w:rsid w:val="00684281"/>
    <w:rsid w:val="00685B4D"/>
    <w:rsid w:val="00686D3A"/>
    <w:rsid w:val="00687C80"/>
    <w:rsid w:val="00687E94"/>
    <w:rsid w:val="0069024D"/>
    <w:rsid w:val="00690962"/>
    <w:rsid w:val="00691A94"/>
    <w:rsid w:val="00691B4E"/>
    <w:rsid w:val="006925DF"/>
    <w:rsid w:val="00692A31"/>
    <w:rsid w:val="00694ADB"/>
    <w:rsid w:val="00694FDC"/>
    <w:rsid w:val="00695305"/>
    <w:rsid w:val="00695FBC"/>
    <w:rsid w:val="006A1808"/>
    <w:rsid w:val="006A1DE1"/>
    <w:rsid w:val="006A2332"/>
    <w:rsid w:val="006A2D34"/>
    <w:rsid w:val="006A35B6"/>
    <w:rsid w:val="006A3AAE"/>
    <w:rsid w:val="006A41B6"/>
    <w:rsid w:val="006A4711"/>
    <w:rsid w:val="006A5DC9"/>
    <w:rsid w:val="006A6A8E"/>
    <w:rsid w:val="006A7AA2"/>
    <w:rsid w:val="006B44F6"/>
    <w:rsid w:val="006B4DDF"/>
    <w:rsid w:val="006B6AC7"/>
    <w:rsid w:val="006B7E54"/>
    <w:rsid w:val="006C017B"/>
    <w:rsid w:val="006C0299"/>
    <w:rsid w:val="006C0410"/>
    <w:rsid w:val="006C2963"/>
    <w:rsid w:val="006C2D1B"/>
    <w:rsid w:val="006C44D9"/>
    <w:rsid w:val="006C49F6"/>
    <w:rsid w:val="006C5B50"/>
    <w:rsid w:val="006C7530"/>
    <w:rsid w:val="006C7AAA"/>
    <w:rsid w:val="006D027B"/>
    <w:rsid w:val="006D089D"/>
    <w:rsid w:val="006D0933"/>
    <w:rsid w:val="006D0E49"/>
    <w:rsid w:val="006D2BD3"/>
    <w:rsid w:val="006D32F7"/>
    <w:rsid w:val="006D3837"/>
    <w:rsid w:val="006D4843"/>
    <w:rsid w:val="006D73F7"/>
    <w:rsid w:val="006D7CDD"/>
    <w:rsid w:val="006E07DC"/>
    <w:rsid w:val="006E23CD"/>
    <w:rsid w:val="006E403C"/>
    <w:rsid w:val="006E462F"/>
    <w:rsid w:val="006E510E"/>
    <w:rsid w:val="006E5C94"/>
    <w:rsid w:val="006E6003"/>
    <w:rsid w:val="006E6290"/>
    <w:rsid w:val="006E6791"/>
    <w:rsid w:val="006E704B"/>
    <w:rsid w:val="006E719C"/>
    <w:rsid w:val="006E7D0D"/>
    <w:rsid w:val="006E7D85"/>
    <w:rsid w:val="006F12FA"/>
    <w:rsid w:val="006F3304"/>
    <w:rsid w:val="006F3326"/>
    <w:rsid w:val="006F410E"/>
    <w:rsid w:val="0070077A"/>
    <w:rsid w:val="00700B95"/>
    <w:rsid w:val="0070103F"/>
    <w:rsid w:val="007019C3"/>
    <w:rsid w:val="007020A4"/>
    <w:rsid w:val="00702271"/>
    <w:rsid w:val="00702511"/>
    <w:rsid w:val="00702DD2"/>
    <w:rsid w:val="007030AE"/>
    <w:rsid w:val="007030FF"/>
    <w:rsid w:val="0070365B"/>
    <w:rsid w:val="0070525A"/>
    <w:rsid w:val="007057BF"/>
    <w:rsid w:val="007060ED"/>
    <w:rsid w:val="0070713F"/>
    <w:rsid w:val="00707406"/>
    <w:rsid w:val="0071012C"/>
    <w:rsid w:val="007102D6"/>
    <w:rsid w:val="007107E0"/>
    <w:rsid w:val="00710D82"/>
    <w:rsid w:val="007132C2"/>
    <w:rsid w:val="00713B37"/>
    <w:rsid w:val="00716044"/>
    <w:rsid w:val="00716594"/>
    <w:rsid w:val="00717DED"/>
    <w:rsid w:val="00720202"/>
    <w:rsid w:val="00720774"/>
    <w:rsid w:val="007210DA"/>
    <w:rsid w:val="007211E3"/>
    <w:rsid w:val="00721A3A"/>
    <w:rsid w:val="00721C64"/>
    <w:rsid w:val="00722CA3"/>
    <w:rsid w:val="00723416"/>
    <w:rsid w:val="00723442"/>
    <w:rsid w:val="00723C18"/>
    <w:rsid w:val="007246FB"/>
    <w:rsid w:val="00724A2E"/>
    <w:rsid w:val="0072620F"/>
    <w:rsid w:val="007266ED"/>
    <w:rsid w:val="00726D1A"/>
    <w:rsid w:val="00726F6B"/>
    <w:rsid w:val="007274C2"/>
    <w:rsid w:val="0073121D"/>
    <w:rsid w:val="00731567"/>
    <w:rsid w:val="0073228C"/>
    <w:rsid w:val="00732756"/>
    <w:rsid w:val="00732D8C"/>
    <w:rsid w:val="00734F9F"/>
    <w:rsid w:val="0073584F"/>
    <w:rsid w:val="007364AD"/>
    <w:rsid w:val="00737084"/>
    <w:rsid w:val="0073725A"/>
    <w:rsid w:val="0073747D"/>
    <w:rsid w:val="00740DC6"/>
    <w:rsid w:val="007412B6"/>
    <w:rsid w:val="00741893"/>
    <w:rsid w:val="0074194C"/>
    <w:rsid w:val="00741A0F"/>
    <w:rsid w:val="007433B5"/>
    <w:rsid w:val="00745113"/>
    <w:rsid w:val="007452EE"/>
    <w:rsid w:val="00745E1B"/>
    <w:rsid w:val="00746730"/>
    <w:rsid w:val="00746C25"/>
    <w:rsid w:val="00747524"/>
    <w:rsid w:val="00752C97"/>
    <w:rsid w:val="00752D4E"/>
    <w:rsid w:val="007532BA"/>
    <w:rsid w:val="007547E0"/>
    <w:rsid w:val="007552FE"/>
    <w:rsid w:val="0075582E"/>
    <w:rsid w:val="007558B6"/>
    <w:rsid w:val="00760D92"/>
    <w:rsid w:val="00761BC0"/>
    <w:rsid w:val="00761FBC"/>
    <w:rsid w:val="007629EC"/>
    <w:rsid w:val="0076391C"/>
    <w:rsid w:val="00763F01"/>
    <w:rsid w:val="0076431C"/>
    <w:rsid w:val="00764CF8"/>
    <w:rsid w:val="00765008"/>
    <w:rsid w:val="00765AAB"/>
    <w:rsid w:val="00765BB1"/>
    <w:rsid w:val="00767519"/>
    <w:rsid w:val="00770D8E"/>
    <w:rsid w:val="00771357"/>
    <w:rsid w:val="00771A41"/>
    <w:rsid w:val="00772E16"/>
    <w:rsid w:val="007733AC"/>
    <w:rsid w:val="007741FE"/>
    <w:rsid w:val="00774240"/>
    <w:rsid w:val="007746C4"/>
    <w:rsid w:val="00775DF3"/>
    <w:rsid w:val="00776D14"/>
    <w:rsid w:val="0078036B"/>
    <w:rsid w:val="0078215F"/>
    <w:rsid w:val="00784172"/>
    <w:rsid w:val="00784498"/>
    <w:rsid w:val="00784F72"/>
    <w:rsid w:val="00785600"/>
    <w:rsid w:val="00787043"/>
    <w:rsid w:val="0079055B"/>
    <w:rsid w:val="00791169"/>
    <w:rsid w:val="007936EC"/>
    <w:rsid w:val="00794BA9"/>
    <w:rsid w:val="00794EAF"/>
    <w:rsid w:val="007965E3"/>
    <w:rsid w:val="00796642"/>
    <w:rsid w:val="00796779"/>
    <w:rsid w:val="00796B00"/>
    <w:rsid w:val="007A00B8"/>
    <w:rsid w:val="007A077A"/>
    <w:rsid w:val="007A07E6"/>
    <w:rsid w:val="007A2D59"/>
    <w:rsid w:val="007A3E70"/>
    <w:rsid w:val="007A4C46"/>
    <w:rsid w:val="007A5191"/>
    <w:rsid w:val="007A59EC"/>
    <w:rsid w:val="007A6DC3"/>
    <w:rsid w:val="007B16DC"/>
    <w:rsid w:val="007B1DBD"/>
    <w:rsid w:val="007B3294"/>
    <w:rsid w:val="007B3ABF"/>
    <w:rsid w:val="007B5A83"/>
    <w:rsid w:val="007B79C4"/>
    <w:rsid w:val="007B7B63"/>
    <w:rsid w:val="007C00DE"/>
    <w:rsid w:val="007C16ED"/>
    <w:rsid w:val="007C1D1D"/>
    <w:rsid w:val="007C2D68"/>
    <w:rsid w:val="007C330C"/>
    <w:rsid w:val="007C425A"/>
    <w:rsid w:val="007C4757"/>
    <w:rsid w:val="007C5F4B"/>
    <w:rsid w:val="007C6B82"/>
    <w:rsid w:val="007C74E1"/>
    <w:rsid w:val="007D0376"/>
    <w:rsid w:val="007D0C38"/>
    <w:rsid w:val="007D15E2"/>
    <w:rsid w:val="007D1F0D"/>
    <w:rsid w:val="007D241C"/>
    <w:rsid w:val="007D2E10"/>
    <w:rsid w:val="007D2F25"/>
    <w:rsid w:val="007D30DE"/>
    <w:rsid w:val="007D346F"/>
    <w:rsid w:val="007D4718"/>
    <w:rsid w:val="007D5675"/>
    <w:rsid w:val="007D56F0"/>
    <w:rsid w:val="007D5E72"/>
    <w:rsid w:val="007D6C3B"/>
    <w:rsid w:val="007D77C2"/>
    <w:rsid w:val="007E00B6"/>
    <w:rsid w:val="007E12F4"/>
    <w:rsid w:val="007E147C"/>
    <w:rsid w:val="007E199C"/>
    <w:rsid w:val="007E26BE"/>
    <w:rsid w:val="007E3707"/>
    <w:rsid w:val="007E4398"/>
    <w:rsid w:val="007E45AF"/>
    <w:rsid w:val="007E5934"/>
    <w:rsid w:val="007E63C8"/>
    <w:rsid w:val="007E6B7C"/>
    <w:rsid w:val="007F03D7"/>
    <w:rsid w:val="007F0506"/>
    <w:rsid w:val="007F25AF"/>
    <w:rsid w:val="007F2AC2"/>
    <w:rsid w:val="007F31C1"/>
    <w:rsid w:val="007F48FB"/>
    <w:rsid w:val="007F5025"/>
    <w:rsid w:val="007F50C3"/>
    <w:rsid w:val="007F6D78"/>
    <w:rsid w:val="007F77BF"/>
    <w:rsid w:val="00800109"/>
    <w:rsid w:val="008008E5"/>
    <w:rsid w:val="008013B7"/>
    <w:rsid w:val="00801716"/>
    <w:rsid w:val="00801F58"/>
    <w:rsid w:val="008022CE"/>
    <w:rsid w:val="008024DC"/>
    <w:rsid w:val="00802B43"/>
    <w:rsid w:val="00802F88"/>
    <w:rsid w:val="00803211"/>
    <w:rsid w:val="00807BE3"/>
    <w:rsid w:val="00807EED"/>
    <w:rsid w:val="00810B51"/>
    <w:rsid w:val="00810CB4"/>
    <w:rsid w:val="00810CD0"/>
    <w:rsid w:val="008137BB"/>
    <w:rsid w:val="00814080"/>
    <w:rsid w:val="008141C8"/>
    <w:rsid w:val="0081569B"/>
    <w:rsid w:val="00815F69"/>
    <w:rsid w:val="0081602A"/>
    <w:rsid w:val="00816887"/>
    <w:rsid w:val="0081769F"/>
    <w:rsid w:val="00820169"/>
    <w:rsid w:val="008201CB"/>
    <w:rsid w:val="008201F0"/>
    <w:rsid w:val="0082215B"/>
    <w:rsid w:val="00824D79"/>
    <w:rsid w:val="00824EB9"/>
    <w:rsid w:val="00824FDA"/>
    <w:rsid w:val="00827CD3"/>
    <w:rsid w:val="008300B1"/>
    <w:rsid w:val="00830B74"/>
    <w:rsid w:val="008310A3"/>
    <w:rsid w:val="00832611"/>
    <w:rsid w:val="00834404"/>
    <w:rsid w:val="00834A65"/>
    <w:rsid w:val="00835536"/>
    <w:rsid w:val="00835890"/>
    <w:rsid w:val="00836353"/>
    <w:rsid w:val="00837079"/>
    <w:rsid w:val="00837402"/>
    <w:rsid w:val="00840B02"/>
    <w:rsid w:val="00841BB1"/>
    <w:rsid w:val="00842ACD"/>
    <w:rsid w:val="00843260"/>
    <w:rsid w:val="00843F44"/>
    <w:rsid w:val="00845A98"/>
    <w:rsid w:val="00846AE3"/>
    <w:rsid w:val="00846ECE"/>
    <w:rsid w:val="00851B6B"/>
    <w:rsid w:val="00853446"/>
    <w:rsid w:val="00853625"/>
    <w:rsid w:val="00853984"/>
    <w:rsid w:val="00853DC2"/>
    <w:rsid w:val="008545D4"/>
    <w:rsid w:val="00854B37"/>
    <w:rsid w:val="00855887"/>
    <w:rsid w:val="008560FB"/>
    <w:rsid w:val="00856F08"/>
    <w:rsid w:val="00860E42"/>
    <w:rsid w:val="0086240C"/>
    <w:rsid w:val="00862893"/>
    <w:rsid w:val="00862919"/>
    <w:rsid w:val="00864512"/>
    <w:rsid w:val="0086476C"/>
    <w:rsid w:val="0086506F"/>
    <w:rsid w:val="00866938"/>
    <w:rsid w:val="00866C16"/>
    <w:rsid w:val="00866D2E"/>
    <w:rsid w:val="00867B23"/>
    <w:rsid w:val="008710D4"/>
    <w:rsid w:val="0087144E"/>
    <w:rsid w:val="00871B82"/>
    <w:rsid w:val="00871C70"/>
    <w:rsid w:val="00872B59"/>
    <w:rsid w:val="00873F63"/>
    <w:rsid w:val="00874EED"/>
    <w:rsid w:val="00875343"/>
    <w:rsid w:val="00875955"/>
    <w:rsid w:val="00876665"/>
    <w:rsid w:val="00876A7A"/>
    <w:rsid w:val="008771C8"/>
    <w:rsid w:val="00880C2E"/>
    <w:rsid w:val="00880E40"/>
    <w:rsid w:val="00880F58"/>
    <w:rsid w:val="0088109F"/>
    <w:rsid w:val="008813EB"/>
    <w:rsid w:val="00881F5F"/>
    <w:rsid w:val="00882875"/>
    <w:rsid w:val="00883247"/>
    <w:rsid w:val="00883392"/>
    <w:rsid w:val="00885D08"/>
    <w:rsid w:val="00886AEB"/>
    <w:rsid w:val="00886EF5"/>
    <w:rsid w:val="00887389"/>
    <w:rsid w:val="00887436"/>
    <w:rsid w:val="008908CA"/>
    <w:rsid w:val="00891AA1"/>
    <w:rsid w:val="00892119"/>
    <w:rsid w:val="00894497"/>
    <w:rsid w:val="00894FBC"/>
    <w:rsid w:val="008962FF"/>
    <w:rsid w:val="008968BE"/>
    <w:rsid w:val="008A0BC5"/>
    <w:rsid w:val="008A0FC0"/>
    <w:rsid w:val="008A50FB"/>
    <w:rsid w:val="008A586D"/>
    <w:rsid w:val="008A5AD9"/>
    <w:rsid w:val="008A5ADC"/>
    <w:rsid w:val="008A646C"/>
    <w:rsid w:val="008A7ADF"/>
    <w:rsid w:val="008A7BEB"/>
    <w:rsid w:val="008B0428"/>
    <w:rsid w:val="008B057F"/>
    <w:rsid w:val="008B1579"/>
    <w:rsid w:val="008B15C4"/>
    <w:rsid w:val="008B254A"/>
    <w:rsid w:val="008B3219"/>
    <w:rsid w:val="008B4980"/>
    <w:rsid w:val="008B5581"/>
    <w:rsid w:val="008B5B1E"/>
    <w:rsid w:val="008B7A0A"/>
    <w:rsid w:val="008C0B07"/>
    <w:rsid w:val="008C0B79"/>
    <w:rsid w:val="008C1E68"/>
    <w:rsid w:val="008C202A"/>
    <w:rsid w:val="008C30BC"/>
    <w:rsid w:val="008C37FF"/>
    <w:rsid w:val="008C3859"/>
    <w:rsid w:val="008C6862"/>
    <w:rsid w:val="008C6B34"/>
    <w:rsid w:val="008C7090"/>
    <w:rsid w:val="008D0003"/>
    <w:rsid w:val="008D1B22"/>
    <w:rsid w:val="008D1DAC"/>
    <w:rsid w:val="008D2D67"/>
    <w:rsid w:val="008D3D21"/>
    <w:rsid w:val="008D58EB"/>
    <w:rsid w:val="008D5ABA"/>
    <w:rsid w:val="008D5C7A"/>
    <w:rsid w:val="008D6105"/>
    <w:rsid w:val="008D6B9E"/>
    <w:rsid w:val="008D7990"/>
    <w:rsid w:val="008D7B56"/>
    <w:rsid w:val="008E056C"/>
    <w:rsid w:val="008E0E49"/>
    <w:rsid w:val="008E0F63"/>
    <w:rsid w:val="008E1291"/>
    <w:rsid w:val="008E16D8"/>
    <w:rsid w:val="008E2CF2"/>
    <w:rsid w:val="008E3198"/>
    <w:rsid w:val="008E35E3"/>
    <w:rsid w:val="008E3974"/>
    <w:rsid w:val="008E4589"/>
    <w:rsid w:val="008E5FC1"/>
    <w:rsid w:val="008E7F54"/>
    <w:rsid w:val="008F02B5"/>
    <w:rsid w:val="008F1337"/>
    <w:rsid w:val="008F205F"/>
    <w:rsid w:val="008F2994"/>
    <w:rsid w:val="008F48E2"/>
    <w:rsid w:val="008F5891"/>
    <w:rsid w:val="008F783C"/>
    <w:rsid w:val="008F7C81"/>
    <w:rsid w:val="00900BBE"/>
    <w:rsid w:val="00900F8D"/>
    <w:rsid w:val="009015E7"/>
    <w:rsid w:val="00902EA7"/>
    <w:rsid w:val="00903EC6"/>
    <w:rsid w:val="0090561B"/>
    <w:rsid w:val="00907BAD"/>
    <w:rsid w:val="0091156A"/>
    <w:rsid w:val="0091159E"/>
    <w:rsid w:val="00912D14"/>
    <w:rsid w:val="00913156"/>
    <w:rsid w:val="00913490"/>
    <w:rsid w:val="00914350"/>
    <w:rsid w:val="0091524D"/>
    <w:rsid w:val="00917323"/>
    <w:rsid w:val="00920C80"/>
    <w:rsid w:val="00920D7F"/>
    <w:rsid w:val="00921477"/>
    <w:rsid w:val="00923E12"/>
    <w:rsid w:val="009241BC"/>
    <w:rsid w:val="009266F9"/>
    <w:rsid w:val="00926F97"/>
    <w:rsid w:val="009273BF"/>
    <w:rsid w:val="0092746E"/>
    <w:rsid w:val="009277C0"/>
    <w:rsid w:val="00927C33"/>
    <w:rsid w:val="00927D0A"/>
    <w:rsid w:val="00930238"/>
    <w:rsid w:val="00930C52"/>
    <w:rsid w:val="00932125"/>
    <w:rsid w:val="009336C1"/>
    <w:rsid w:val="00933744"/>
    <w:rsid w:val="009337F2"/>
    <w:rsid w:val="0093396C"/>
    <w:rsid w:val="0093696C"/>
    <w:rsid w:val="009374E5"/>
    <w:rsid w:val="009379A1"/>
    <w:rsid w:val="00937C30"/>
    <w:rsid w:val="00940C9A"/>
    <w:rsid w:val="00940CE2"/>
    <w:rsid w:val="00941ECE"/>
    <w:rsid w:val="00942F81"/>
    <w:rsid w:val="009441B1"/>
    <w:rsid w:val="00945018"/>
    <w:rsid w:val="00945307"/>
    <w:rsid w:val="00946354"/>
    <w:rsid w:val="009463B9"/>
    <w:rsid w:val="00947704"/>
    <w:rsid w:val="00947794"/>
    <w:rsid w:val="00950503"/>
    <w:rsid w:val="0095082F"/>
    <w:rsid w:val="00950A3E"/>
    <w:rsid w:val="0095336F"/>
    <w:rsid w:val="0095536B"/>
    <w:rsid w:val="00956160"/>
    <w:rsid w:val="00956215"/>
    <w:rsid w:val="0095738D"/>
    <w:rsid w:val="00957C22"/>
    <w:rsid w:val="009600FA"/>
    <w:rsid w:val="00960CE8"/>
    <w:rsid w:val="009624C9"/>
    <w:rsid w:val="00962FF5"/>
    <w:rsid w:val="00963806"/>
    <w:rsid w:val="00966262"/>
    <w:rsid w:val="00966FF1"/>
    <w:rsid w:val="0096790A"/>
    <w:rsid w:val="009702B4"/>
    <w:rsid w:val="009708CE"/>
    <w:rsid w:val="009717CA"/>
    <w:rsid w:val="00973271"/>
    <w:rsid w:val="009733E3"/>
    <w:rsid w:val="00973837"/>
    <w:rsid w:val="009748E1"/>
    <w:rsid w:val="00975AA2"/>
    <w:rsid w:val="00977C66"/>
    <w:rsid w:val="00977DBC"/>
    <w:rsid w:val="00980BF2"/>
    <w:rsid w:val="0098469D"/>
    <w:rsid w:val="009852BA"/>
    <w:rsid w:val="00987FC8"/>
    <w:rsid w:val="00990DF9"/>
    <w:rsid w:val="00991D9B"/>
    <w:rsid w:val="0099233E"/>
    <w:rsid w:val="00992368"/>
    <w:rsid w:val="00994231"/>
    <w:rsid w:val="00994494"/>
    <w:rsid w:val="009945FB"/>
    <w:rsid w:val="009949AF"/>
    <w:rsid w:val="00996649"/>
    <w:rsid w:val="0099676B"/>
    <w:rsid w:val="009A0C3A"/>
    <w:rsid w:val="009A0FDC"/>
    <w:rsid w:val="009A1E93"/>
    <w:rsid w:val="009A31E2"/>
    <w:rsid w:val="009A3328"/>
    <w:rsid w:val="009A33C7"/>
    <w:rsid w:val="009A3D5D"/>
    <w:rsid w:val="009A4E7A"/>
    <w:rsid w:val="009A5584"/>
    <w:rsid w:val="009A756F"/>
    <w:rsid w:val="009A7ED6"/>
    <w:rsid w:val="009B0439"/>
    <w:rsid w:val="009B2754"/>
    <w:rsid w:val="009B32B1"/>
    <w:rsid w:val="009B3BD9"/>
    <w:rsid w:val="009B3BFF"/>
    <w:rsid w:val="009B4546"/>
    <w:rsid w:val="009B4884"/>
    <w:rsid w:val="009B5158"/>
    <w:rsid w:val="009B5B35"/>
    <w:rsid w:val="009B63EA"/>
    <w:rsid w:val="009B7614"/>
    <w:rsid w:val="009B7C76"/>
    <w:rsid w:val="009C0646"/>
    <w:rsid w:val="009C1489"/>
    <w:rsid w:val="009C25A8"/>
    <w:rsid w:val="009C329D"/>
    <w:rsid w:val="009C372F"/>
    <w:rsid w:val="009C4A27"/>
    <w:rsid w:val="009C6340"/>
    <w:rsid w:val="009C665E"/>
    <w:rsid w:val="009C6ED5"/>
    <w:rsid w:val="009C77BF"/>
    <w:rsid w:val="009D0186"/>
    <w:rsid w:val="009D07DA"/>
    <w:rsid w:val="009D0B7C"/>
    <w:rsid w:val="009D0CE8"/>
    <w:rsid w:val="009D1551"/>
    <w:rsid w:val="009D1960"/>
    <w:rsid w:val="009D1F7E"/>
    <w:rsid w:val="009D2032"/>
    <w:rsid w:val="009D247E"/>
    <w:rsid w:val="009D32EF"/>
    <w:rsid w:val="009D3DE9"/>
    <w:rsid w:val="009D4844"/>
    <w:rsid w:val="009D5A96"/>
    <w:rsid w:val="009D6E7F"/>
    <w:rsid w:val="009D6FE7"/>
    <w:rsid w:val="009D7840"/>
    <w:rsid w:val="009D7DB9"/>
    <w:rsid w:val="009D7EE2"/>
    <w:rsid w:val="009E04A2"/>
    <w:rsid w:val="009E0AF9"/>
    <w:rsid w:val="009E21CB"/>
    <w:rsid w:val="009E2B82"/>
    <w:rsid w:val="009E309C"/>
    <w:rsid w:val="009E332F"/>
    <w:rsid w:val="009E3D7D"/>
    <w:rsid w:val="009E406C"/>
    <w:rsid w:val="009E46FF"/>
    <w:rsid w:val="009E4E2A"/>
    <w:rsid w:val="009E544D"/>
    <w:rsid w:val="009E681E"/>
    <w:rsid w:val="009E7AE4"/>
    <w:rsid w:val="009E7B4C"/>
    <w:rsid w:val="009E7C27"/>
    <w:rsid w:val="009E7EFD"/>
    <w:rsid w:val="009F161F"/>
    <w:rsid w:val="009F192E"/>
    <w:rsid w:val="009F2DEC"/>
    <w:rsid w:val="009F2EEC"/>
    <w:rsid w:val="009F2FA9"/>
    <w:rsid w:val="009F33F6"/>
    <w:rsid w:val="009F5252"/>
    <w:rsid w:val="009F669F"/>
    <w:rsid w:val="009F69F8"/>
    <w:rsid w:val="009F702A"/>
    <w:rsid w:val="009F748B"/>
    <w:rsid w:val="009F788D"/>
    <w:rsid w:val="009F7939"/>
    <w:rsid w:val="009F7EBB"/>
    <w:rsid w:val="00A009DA"/>
    <w:rsid w:val="00A00AB4"/>
    <w:rsid w:val="00A00CE8"/>
    <w:rsid w:val="00A01311"/>
    <w:rsid w:val="00A014A6"/>
    <w:rsid w:val="00A018CC"/>
    <w:rsid w:val="00A024D9"/>
    <w:rsid w:val="00A0334D"/>
    <w:rsid w:val="00A0408B"/>
    <w:rsid w:val="00A054A1"/>
    <w:rsid w:val="00A06213"/>
    <w:rsid w:val="00A06BDA"/>
    <w:rsid w:val="00A06D33"/>
    <w:rsid w:val="00A10C5E"/>
    <w:rsid w:val="00A1151A"/>
    <w:rsid w:val="00A11BA5"/>
    <w:rsid w:val="00A1251E"/>
    <w:rsid w:val="00A13322"/>
    <w:rsid w:val="00A136CF"/>
    <w:rsid w:val="00A13F99"/>
    <w:rsid w:val="00A14B2B"/>
    <w:rsid w:val="00A14C93"/>
    <w:rsid w:val="00A1512B"/>
    <w:rsid w:val="00A16AC6"/>
    <w:rsid w:val="00A17693"/>
    <w:rsid w:val="00A17F30"/>
    <w:rsid w:val="00A20DE6"/>
    <w:rsid w:val="00A21454"/>
    <w:rsid w:val="00A23190"/>
    <w:rsid w:val="00A23868"/>
    <w:rsid w:val="00A23AE3"/>
    <w:rsid w:val="00A244C8"/>
    <w:rsid w:val="00A266A7"/>
    <w:rsid w:val="00A26C94"/>
    <w:rsid w:val="00A26FE3"/>
    <w:rsid w:val="00A2715B"/>
    <w:rsid w:val="00A276A5"/>
    <w:rsid w:val="00A279B1"/>
    <w:rsid w:val="00A33B5B"/>
    <w:rsid w:val="00A34A0E"/>
    <w:rsid w:val="00A3648A"/>
    <w:rsid w:val="00A36A02"/>
    <w:rsid w:val="00A36C6B"/>
    <w:rsid w:val="00A37507"/>
    <w:rsid w:val="00A3792D"/>
    <w:rsid w:val="00A4234B"/>
    <w:rsid w:val="00A4239C"/>
    <w:rsid w:val="00A43A0F"/>
    <w:rsid w:val="00A44CA0"/>
    <w:rsid w:val="00A45EE7"/>
    <w:rsid w:val="00A46DDF"/>
    <w:rsid w:val="00A46EF4"/>
    <w:rsid w:val="00A4793A"/>
    <w:rsid w:val="00A47FFB"/>
    <w:rsid w:val="00A501B1"/>
    <w:rsid w:val="00A51022"/>
    <w:rsid w:val="00A5131F"/>
    <w:rsid w:val="00A523A7"/>
    <w:rsid w:val="00A5276F"/>
    <w:rsid w:val="00A52B4B"/>
    <w:rsid w:val="00A5405B"/>
    <w:rsid w:val="00A548FA"/>
    <w:rsid w:val="00A55D40"/>
    <w:rsid w:val="00A56241"/>
    <w:rsid w:val="00A56BE3"/>
    <w:rsid w:val="00A60F5A"/>
    <w:rsid w:val="00A61896"/>
    <w:rsid w:val="00A61C4D"/>
    <w:rsid w:val="00A62173"/>
    <w:rsid w:val="00A644EA"/>
    <w:rsid w:val="00A64E10"/>
    <w:rsid w:val="00A65774"/>
    <w:rsid w:val="00A66311"/>
    <w:rsid w:val="00A66938"/>
    <w:rsid w:val="00A66AFE"/>
    <w:rsid w:val="00A677EA"/>
    <w:rsid w:val="00A704D1"/>
    <w:rsid w:val="00A70A78"/>
    <w:rsid w:val="00A70C32"/>
    <w:rsid w:val="00A72492"/>
    <w:rsid w:val="00A7297A"/>
    <w:rsid w:val="00A73805"/>
    <w:rsid w:val="00A74176"/>
    <w:rsid w:val="00A74A6A"/>
    <w:rsid w:val="00A755ED"/>
    <w:rsid w:val="00A80657"/>
    <w:rsid w:val="00A810BD"/>
    <w:rsid w:val="00A8126F"/>
    <w:rsid w:val="00A82516"/>
    <w:rsid w:val="00A82E4B"/>
    <w:rsid w:val="00A839E5"/>
    <w:rsid w:val="00A84914"/>
    <w:rsid w:val="00A86139"/>
    <w:rsid w:val="00A8634E"/>
    <w:rsid w:val="00A8738D"/>
    <w:rsid w:val="00A91472"/>
    <w:rsid w:val="00A920CA"/>
    <w:rsid w:val="00A92109"/>
    <w:rsid w:val="00A9330B"/>
    <w:rsid w:val="00A93A52"/>
    <w:rsid w:val="00A941FF"/>
    <w:rsid w:val="00A945DC"/>
    <w:rsid w:val="00A9490A"/>
    <w:rsid w:val="00A95717"/>
    <w:rsid w:val="00AA0A2C"/>
    <w:rsid w:val="00AA0A4A"/>
    <w:rsid w:val="00AA1910"/>
    <w:rsid w:val="00AA20D5"/>
    <w:rsid w:val="00AA21E2"/>
    <w:rsid w:val="00AA2287"/>
    <w:rsid w:val="00AA30FB"/>
    <w:rsid w:val="00AA39FA"/>
    <w:rsid w:val="00AA40CD"/>
    <w:rsid w:val="00AA5C41"/>
    <w:rsid w:val="00AA5D64"/>
    <w:rsid w:val="00AA625A"/>
    <w:rsid w:val="00AA668A"/>
    <w:rsid w:val="00AA7430"/>
    <w:rsid w:val="00AA7B6E"/>
    <w:rsid w:val="00AB0A9E"/>
    <w:rsid w:val="00AB132E"/>
    <w:rsid w:val="00AB1B25"/>
    <w:rsid w:val="00AB29B1"/>
    <w:rsid w:val="00AB47E9"/>
    <w:rsid w:val="00AB5D74"/>
    <w:rsid w:val="00AB6F0D"/>
    <w:rsid w:val="00AB74DA"/>
    <w:rsid w:val="00AB758C"/>
    <w:rsid w:val="00AB781D"/>
    <w:rsid w:val="00AC0226"/>
    <w:rsid w:val="00AC0C03"/>
    <w:rsid w:val="00AC1423"/>
    <w:rsid w:val="00AC1637"/>
    <w:rsid w:val="00AC1A91"/>
    <w:rsid w:val="00AC2981"/>
    <w:rsid w:val="00AC2BD6"/>
    <w:rsid w:val="00AC2EAB"/>
    <w:rsid w:val="00AC39CD"/>
    <w:rsid w:val="00AC5412"/>
    <w:rsid w:val="00AC5BC7"/>
    <w:rsid w:val="00AC6CB2"/>
    <w:rsid w:val="00AC7BFA"/>
    <w:rsid w:val="00AD0D1B"/>
    <w:rsid w:val="00AD2260"/>
    <w:rsid w:val="00AD296F"/>
    <w:rsid w:val="00AD2AFD"/>
    <w:rsid w:val="00AD2EDE"/>
    <w:rsid w:val="00AD34C3"/>
    <w:rsid w:val="00AD3533"/>
    <w:rsid w:val="00AD37B8"/>
    <w:rsid w:val="00AD38FE"/>
    <w:rsid w:val="00AD44E3"/>
    <w:rsid w:val="00AD4768"/>
    <w:rsid w:val="00AD5103"/>
    <w:rsid w:val="00AD64D3"/>
    <w:rsid w:val="00AD666C"/>
    <w:rsid w:val="00AE0569"/>
    <w:rsid w:val="00AE1E35"/>
    <w:rsid w:val="00AE293F"/>
    <w:rsid w:val="00AE34B7"/>
    <w:rsid w:val="00AE533A"/>
    <w:rsid w:val="00AE555C"/>
    <w:rsid w:val="00AE6889"/>
    <w:rsid w:val="00AE73D8"/>
    <w:rsid w:val="00AE7569"/>
    <w:rsid w:val="00AE75C6"/>
    <w:rsid w:val="00AE7AF3"/>
    <w:rsid w:val="00AF1AF3"/>
    <w:rsid w:val="00AF1F28"/>
    <w:rsid w:val="00AF3115"/>
    <w:rsid w:val="00AF50E3"/>
    <w:rsid w:val="00AF5285"/>
    <w:rsid w:val="00AF5766"/>
    <w:rsid w:val="00AF5AE0"/>
    <w:rsid w:val="00AF5E6C"/>
    <w:rsid w:val="00B0011B"/>
    <w:rsid w:val="00B006F7"/>
    <w:rsid w:val="00B01FD9"/>
    <w:rsid w:val="00B021F0"/>
    <w:rsid w:val="00B024E5"/>
    <w:rsid w:val="00B0284B"/>
    <w:rsid w:val="00B031F2"/>
    <w:rsid w:val="00B07426"/>
    <w:rsid w:val="00B076DA"/>
    <w:rsid w:val="00B07E98"/>
    <w:rsid w:val="00B109E4"/>
    <w:rsid w:val="00B10D6C"/>
    <w:rsid w:val="00B1148D"/>
    <w:rsid w:val="00B12C71"/>
    <w:rsid w:val="00B1379E"/>
    <w:rsid w:val="00B14810"/>
    <w:rsid w:val="00B1679E"/>
    <w:rsid w:val="00B16C2D"/>
    <w:rsid w:val="00B17D33"/>
    <w:rsid w:val="00B20192"/>
    <w:rsid w:val="00B208E6"/>
    <w:rsid w:val="00B2168A"/>
    <w:rsid w:val="00B22064"/>
    <w:rsid w:val="00B2240F"/>
    <w:rsid w:val="00B23AF0"/>
    <w:rsid w:val="00B24156"/>
    <w:rsid w:val="00B241B4"/>
    <w:rsid w:val="00B2518E"/>
    <w:rsid w:val="00B26082"/>
    <w:rsid w:val="00B309FF"/>
    <w:rsid w:val="00B30B20"/>
    <w:rsid w:val="00B30D00"/>
    <w:rsid w:val="00B31BD9"/>
    <w:rsid w:val="00B31BEA"/>
    <w:rsid w:val="00B33269"/>
    <w:rsid w:val="00B335C5"/>
    <w:rsid w:val="00B345D4"/>
    <w:rsid w:val="00B35531"/>
    <w:rsid w:val="00B363CC"/>
    <w:rsid w:val="00B363EE"/>
    <w:rsid w:val="00B41424"/>
    <w:rsid w:val="00B4444D"/>
    <w:rsid w:val="00B45C7C"/>
    <w:rsid w:val="00B4677F"/>
    <w:rsid w:val="00B468AB"/>
    <w:rsid w:val="00B4721D"/>
    <w:rsid w:val="00B504F8"/>
    <w:rsid w:val="00B50B77"/>
    <w:rsid w:val="00B518F1"/>
    <w:rsid w:val="00B57162"/>
    <w:rsid w:val="00B60DF4"/>
    <w:rsid w:val="00B6328F"/>
    <w:rsid w:val="00B635CF"/>
    <w:rsid w:val="00B635FB"/>
    <w:rsid w:val="00B636A5"/>
    <w:rsid w:val="00B63E96"/>
    <w:rsid w:val="00B64357"/>
    <w:rsid w:val="00B64534"/>
    <w:rsid w:val="00B65194"/>
    <w:rsid w:val="00B65EAB"/>
    <w:rsid w:val="00B65EE0"/>
    <w:rsid w:val="00B663E8"/>
    <w:rsid w:val="00B66C9B"/>
    <w:rsid w:val="00B67116"/>
    <w:rsid w:val="00B702C3"/>
    <w:rsid w:val="00B71279"/>
    <w:rsid w:val="00B716CB"/>
    <w:rsid w:val="00B71C6D"/>
    <w:rsid w:val="00B746E8"/>
    <w:rsid w:val="00B74A4D"/>
    <w:rsid w:val="00B74AF1"/>
    <w:rsid w:val="00B77C4C"/>
    <w:rsid w:val="00B802D9"/>
    <w:rsid w:val="00B81353"/>
    <w:rsid w:val="00B81704"/>
    <w:rsid w:val="00B8313A"/>
    <w:rsid w:val="00B85188"/>
    <w:rsid w:val="00B865C2"/>
    <w:rsid w:val="00B90035"/>
    <w:rsid w:val="00B9117A"/>
    <w:rsid w:val="00B93A98"/>
    <w:rsid w:val="00B93FB4"/>
    <w:rsid w:val="00B940C1"/>
    <w:rsid w:val="00B94306"/>
    <w:rsid w:val="00B954DF"/>
    <w:rsid w:val="00B95D6C"/>
    <w:rsid w:val="00B9655D"/>
    <w:rsid w:val="00B96BAE"/>
    <w:rsid w:val="00BA05FD"/>
    <w:rsid w:val="00BA154D"/>
    <w:rsid w:val="00BA3985"/>
    <w:rsid w:val="00BA44E4"/>
    <w:rsid w:val="00BA48B9"/>
    <w:rsid w:val="00BA4BEB"/>
    <w:rsid w:val="00BA5067"/>
    <w:rsid w:val="00BA5590"/>
    <w:rsid w:val="00BA7AD2"/>
    <w:rsid w:val="00BA7D2B"/>
    <w:rsid w:val="00BB12FE"/>
    <w:rsid w:val="00BB17FC"/>
    <w:rsid w:val="00BB1877"/>
    <w:rsid w:val="00BB1B62"/>
    <w:rsid w:val="00BB2647"/>
    <w:rsid w:val="00BB3723"/>
    <w:rsid w:val="00BB3BE6"/>
    <w:rsid w:val="00BB4A3D"/>
    <w:rsid w:val="00BB52DE"/>
    <w:rsid w:val="00BB6321"/>
    <w:rsid w:val="00BB636B"/>
    <w:rsid w:val="00BB7B8D"/>
    <w:rsid w:val="00BC0E06"/>
    <w:rsid w:val="00BC39F0"/>
    <w:rsid w:val="00BC5716"/>
    <w:rsid w:val="00BC59E7"/>
    <w:rsid w:val="00BD1373"/>
    <w:rsid w:val="00BD2824"/>
    <w:rsid w:val="00BD3348"/>
    <w:rsid w:val="00BD3D5F"/>
    <w:rsid w:val="00BD3E74"/>
    <w:rsid w:val="00BD3F62"/>
    <w:rsid w:val="00BD50AB"/>
    <w:rsid w:val="00BD54F2"/>
    <w:rsid w:val="00BD72B3"/>
    <w:rsid w:val="00BE35DB"/>
    <w:rsid w:val="00BE4E28"/>
    <w:rsid w:val="00BE6072"/>
    <w:rsid w:val="00BE6760"/>
    <w:rsid w:val="00BE6955"/>
    <w:rsid w:val="00BE721F"/>
    <w:rsid w:val="00BF05AA"/>
    <w:rsid w:val="00BF3DEA"/>
    <w:rsid w:val="00BF3FB6"/>
    <w:rsid w:val="00BF4043"/>
    <w:rsid w:val="00BF4240"/>
    <w:rsid w:val="00BF48FC"/>
    <w:rsid w:val="00BF560A"/>
    <w:rsid w:val="00C00399"/>
    <w:rsid w:val="00C00EE8"/>
    <w:rsid w:val="00C018DB"/>
    <w:rsid w:val="00C03FF3"/>
    <w:rsid w:val="00C0412E"/>
    <w:rsid w:val="00C04C66"/>
    <w:rsid w:val="00C058C0"/>
    <w:rsid w:val="00C06091"/>
    <w:rsid w:val="00C0643F"/>
    <w:rsid w:val="00C07018"/>
    <w:rsid w:val="00C07AD3"/>
    <w:rsid w:val="00C07E80"/>
    <w:rsid w:val="00C10C1A"/>
    <w:rsid w:val="00C1172D"/>
    <w:rsid w:val="00C11BDF"/>
    <w:rsid w:val="00C121B7"/>
    <w:rsid w:val="00C13B38"/>
    <w:rsid w:val="00C13CEB"/>
    <w:rsid w:val="00C1411F"/>
    <w:rsid w:val="00C1417F"/>
    <w:rsid w:val="00C142F7"/>
    <w:rsid w:val="00C1443D"/>
    <w:rsid w:val="00C177FF"/>
    <w:rsid w:val="00C200A1"/>
    <w:rsid w:val="00C200DA"/>
    <w:rsid w:val="00C21FD6"/>
    <w:rsid w:val="00C22460"/>
    <w:rsid w:val="00C23DDC"/>
    <w:rsid w:val="00C257AE"/>
    <w:rsid w:val="00C26159"/>
    <w:rsid w:val="00C263C7"/>
    <w:rsid w:val="00C27B9B"/>
    <w:rsid w:val="00C27F5B"/>
    <w:rsid w:val="00C300FB"/>
    <w:rsid w:val="00C3020C"/>
    <w:rsid w:val="00C3050C"/>
    <w:rsid w:val="00C30B33"/>
    <w:rsid w:val="00C31310"/>
    <w:rsid w:val="00C32187"/>
    <w:rsid w:val="00C334AB"/>
    <w:rsid w:val="00C3450E"/>
    <w:rsid w:val="00C3469B"/>
    <w:rsid w:val="00C35947"/>
    <w:rsid w:val="00C379F4"/>
    <w:rsid w:val="00C37C2D"/>
    <w:rsid w:val="00C4074F"/>
    <w:rsid w:val="00C416C1"/>
    <w:rsid w:val="00C4171B"/>
    <w:rsid w:val="00C41755"/>
    <w:rsid w:val="00C41AEC"/>
    <w:rsid w:val="00C41DEC"/>
    <w:rsid w:val="00C42290"/>
    <w:rsid w:val="00C440ED"/>
    <w:rsid w:val="00C4457F"/>
    <w:rsid w:val="00C45167"/>
    <w:rsid w:val="00C45285"/>
    <w:rsid w:val="00C45B29"/>
    <w:rsid w:val="00C45B47"/>
    <w:rsid w:val="00C46068"/>
    <w:rsid w:val="00C46451"/>
    <w:rsid w:val="00C46F6C"/>
    <w:rsid w:val="00C47121"/>
    <w:rsid w:val="00C47C26"/>
    <w:rsid w:val="00C47F25"/>
    <w:rsid w:val="00C51130"/>
    <w:rsid w:val="00C5226E"/>
    <w:rsid w:val="00C53F0D"/>
    <w:rsid w:val="00C54AA1"/>
    <w:rsid w:val="00C54BCC"/>
    <w:rsid w:val="00C55700"/>
    <w:rsid w:val="00C55EFB"/>
    <w:rsid w:val="00C5697A"/>
    <w:rsid w:val="00C56CDA"/>
    <w:rsid w:val="00C57624"/>
    <w:rsid w:val="00C6052E"/>
    <w:rsid w:val="00C60726"/>
    <w:rsid w:val="00C618EB"/>
    <w:rsid w:val="00C61975"/>
    <w:rsid w:val="00C61A55"/>
    <w:rsid w:val="00C61EA9"/>
    <w:rsid w:val="00C63CE2"/>
    <w:rsid w:val="00C647B1"/>
    <w:rsid w:val="00C649F7"/>
    <w:rsid w:val="00C6506C"/>
    <w:rsid w:val="00C65626"/>
    <w:rsid w:val="00C65FFA"/>
    <w:rsid w:val="00C67117"/>
    <w:rsid w:val="00C67407"/>
    <w:rsid w:val="00C72733"/>
    <w:rsid w:val="00C73329"/>
    <w:rsid w:val="00C73F48"/>
    <w:rsid w:val="00C744B0"/>
    <w:rsid w:val="00C74CB8"/>
    <w:rsid w:val="00C757A1"/>
    <w:rsid w:val="00C75DA2"/>
    <w:rsid w:val="00C76D3C"/>
    <w:rsid w:val="00C77112"/>
    <w:rsid w:val="00C7720E"/>
    <w:rsid w:val="00C77AEB"/>
    <w:rsid w:val="00C80396"/>
    <w:rsid w:val="00C80A7B"/>
    <w:rsid w:val="00C81138"/>
    <w:rsid w:val="00C8130F"/>
    <w:rsid w:val="00C814A3"/>
    <w:rsid w:val="00C8359B"/>
    <w:rsid w:val="00C85FC6"/>
    <w:rsid w:val="00C8657F"/>
    <w:rsid w:val="00C86965"/>
    <w:rsid w:val="00C86A22"/>
    <w:rsid w:val="00C87400"/>
    <w:rsid w:val="00C87E4D"/>
    <w:rsid w:val="00C91AF8"/>
    <w:rsid w:val="00C91D4E"/>
    <w:rsid w:val="00C93E63"/>
    <w:rsid w:val="00C961EC"/>
    <w:rsid w:val="00C97301"/>
    <w:rsid w:val="00CA08A8"/>
    <w:rsid w:val="00CA204B"/>
    <w:rsid w:val="00CA41FA"/>
    <w:rsid w:val="00CA4FFB"/>
    <w:rsid w:val="00CA54FB"/>
    <w:rsid w:val="00CA5984"/>
    <w:rsid w:val="00CA688D"/>
    <w:rsid w:val="00CA6F91"/>
    <w:rsid w:val="00CA7ADB"/>
    <w:rsid w:val="00CB0CAF"/>
    <w:rsid w:val="00CB122C"/>
    <w:rsid w:val="00CB1255"/>
    <w:rsid w:val="00CB1492"/>
    <w:rsid w:val="00CB1497"/>
    <w:rsid w:val="00CB2364"/>
    <w:rsid w:val="00CB27A6"/>
    <w:rsid w:val="00CB3AD8"/>
    <w:rsid w:val="00CB3C8D"/>
    <w:rsid w:val="00CB42D9"/>
    <w:rsid w:val="00CB5555"/>
    <w:rsid w:val="00CB5ED1"/>
    <w:rsid w:val="00CB6481"/>
    <w:rsid w:val="00CB696F"/>
    <w:rsid w:val="00CB6D5D"/>
    <w:rsid w:val="00CC0747"/>
    <w:rsid w:val="00CC100D"/>
    <w:rsid w:val="00CC187D"/>
    <w:rsid w:val="00CC41D6"/>
    <w:rsid w:val="00CC55EE"/>
    <w:rsid w:val="00CC63E7"/>
    <w:rsid w:val="00CC64B6"/>
    <w:rsid w:val="00CD00BE"/>
    <w:rsid w:val="00CD062F"/>
    <w:rsid w:val="00CD1747"/>
    <w:rsid w:val="00CD2A49"/>
    <w:rsid w:val="00CD37E0"/>
    <w:rsid w:val="00CD4D71"/>
    <w:rsid w:val="00CD6D25"/>
    <w:rsid w:val="00CD70AB"/>
    <w:rsid w:val="00CE1D2A"/>
    <w:rsid w:val="00CE2105"/>
    <w:rsid w:val="00CE4277"/>
    <w:rsid w:val="00CE63EE"/>
    <w:rsid w:val="00CE6FFD"/>
    <w:rsid w:val="00CF01DC"/>
    <w:rsid w:val="00CF075F"/>
    <w:rsid w:val="00CF0C50"/>
    <w:rsid w:val="00CF3294"/>
    <w:rsid w:val="00CF4561"/>
    <w:rsid w:val="00CF550A"/>
    <w:rsid w:val="00CF79E2"/>
    <w:rsid w:val="00D016A8"/>
    <w:rsid w:val="00D02DE3"/>
    <w:rsid w:val="00D04C20"/>
    <w:rsid w:val="00D072F3"/>
    <w:rsid w:val="00D076B9"/>
    <w:rsid w:val="00D10284"/>
    <w:rsid w:val="00D108BC"/>
    <w:rsid w:val="00D10CBC"/>
    <w:rsid w:val="00D112DD"/>
    <w:rsid w:val="00D12B35"/>
    <w:rsid w:val="00D13AA6"/>
    <w:rsid w:val="00D13CA4"/>
    <w:rsid w:val="00D14D96"/>
    <w:rsid w:val="00D1593C"/>
    <w:rsid w:val="00D15ADE"/>
    <w:rsid w:val="00D15CA2"/>
    <w:rsid w:val="00D16379"/>
    <w:rsid w:val="00D16545"/>
    <w:rsid w:val="00D166EA"/>
    <w:rsid w:val="00D16E52"/>
    <w:rsid w:val="00D17596"/>
    <w:rsid w:val="00D17ECC"/>
    <w:rsid w:val="00D21006"/>
    <w:rsid w:val="00D211F5"/>
    <w:rsid w:val="00D22228"/>
    <w:rsid w:val="00D223EA"/>
    <w:rsid w:val="00D22916"/>
    <w:rsid w:val="00D23B12"/>
    <w:rsid w:val="00D25925"/>
    <w:rsid w:val="00D267DE"/>
    <w:rsid w:val="00D27A91"/>
    <w:rsid w:val="00D30B8C"/>
    <w:rsid w:val="00D30D24"/>
    <w:rsid w:val="00D32673"/>
    <w:rsid w:val="00D32D08"/>
    <w:rsid w:val="00D32FB5"/>
    <w:rsid w:val="00D33305"/>
    <w:rsid w:val="00D3334B"/>
    <w:rsid w:val="00D3410F"/>
    <w:rsid w:val="00D34D8D"/>
    <w:rsid w:val="00D3534F"/>
    <w:rsid w:val="00D35CB1"/>
    <w:rsid w:val="00D370BA"/>
    <w:rsid w:val="00D40502"/>
    <w:rsid w:val="00D43D70"/>
    <w:rsid w:val="00D44BCC"/>
    <w:rsid w:val="00D450EF"/>
    <w:rsid w:val="00D451F9"/>
    <w:rsid w:val="00D47AB8"/>
    <w:rsid w:val="00D47F1D"/>
    <w:rsid w:val="00D515B1"/>
    <w:rsid w:val="00D52510"/>
    <w:rsid w:val="00D52A70"/>
    <w:rsid w:val="00D53152"/>
    <w:rsid w:val="00D54019"/>
    <w:rsid w:val="00D55A5B"/>
    <w:rsid w:val="00D5743A"/>
    <w:rsid w:val="00D601A9"/>
    <w:rsid w:val="00D60B38"/>
    <w:rsid w:val="00D61016"/>
    <w:rsid w:val="00D619FB"/>
    <w:rsid w:val="00D62328"/>
    <w:rsid w:val="00D6252B"/>
    <w:rsid w:val="00D626CA"/>
    <w:rsid w:val="00D6278E"/>
    <w:rsid w:val="00D628BE"/>
    <w:rsid w:val="00D62CC5"/>
    <w:rsid w:val="00D635D2"/>
    <w:rsid w:val="00D63EE7"/>
    <w:rsid w:val="00D6480F"/>
    <w:rsid w:val="00D64BF3"/>
    <w:rsid w:val="00D65106"/>
    <w:rsid w:val="00D70BBD"/>
    <w:rsid w:val="00D7132F"/>
    <w:rsid w:val="00D719CB"/>
    <w:rsid w:val="00D73B08"/>
    <w:rsid w:val="00D74175"/>
    <w:rsid w:val="00D75355"/>
    <w:rsid w:val="00D759AA"/>
    <w:rsid w:val="00D767BF"/>
    <w:rsid w:val="00D76D4E"/>
    <w:rsid w:val="00D77A3D"/>
    <w:rsid w:val="00D77E6C"/>
    <w:rsid w:val="00D8045E"/>
    <w:rsid w:val="00D81200"/>
    <w:rsid w:val="00D828D0"/>
    <w:rsid w:val="00D82F1F"/>
    <w:rsid w:val="00D839A2"/>
    <w:rsid w:val="00D83B1C"/>
    <w:rsid w:val="00D8489F"/>
    <w:rsid w:val="00D84925"/>
    <w:rsid w:val="00D850AC"/>
    <w:rsid w:val="00D85E47"/>
    <w:rsid w:val="00D878CE"/>
    <w:rsid w:val="00D90D87"/>
    <w:rsid w:val="00D91080"/>
    <w:rsid w:val="00D910C3"/>
    <w:rsid w:val="00D9154F"/>
    <w:rsid w:val="00D91811"/>
    <w:rsid w:val="00D91BF6"/>
    <w:rsid w:val="00D92093"/>
    <w:rsid w:val="00D9398B"/>
    <w:rsid w:val="00D93E3A"/>
    <w:rsid w:val="00D961A8"/>
    <w:rsid w:val="00D97413"/>
    <w:rsid w:val="00DA0CCA"/>
    <w:rsid w:val="00DA165E"/>
    <w:rsid w:val="00DA1F25"/>
    <w:rsid w:val="00DA299C"/>
    <w:rsid w:val="00DA2B86"/>
    <w:rsid w:val="00DA3364"/>
    <w:rsid w:val="00DA39AE"/>
    <w:rsid w:val="00DA45E3"/>
    <w:rsid w:val="00DA791F"/>
    <w:rsid w:val="00DA7B08"/>
    <w:rsid w:val="00DA7BC3"/>
    <w:rsid w:val="00DB0695"/>
    <w:rsid w:val="00DB1641"/>
    <w:rsid w:val="00DB1C45"/>
    <w:rsid w:val="00DB29B3"/>
    <w:rsid w:val="00DB381C"/>
    <w:rsid w:val="00DB3E2A"/>
    <w:rsid w:val="00DB4472"/>
    <w:rsid w:val="00DB44EA"/>
    <w:rsid w:val="00DB4C32"/>
    <w:rsid w:val="00DB50A0"/>
    <w:rsid w:val="00DB5E05"/>
    <w:rsid w:val="00DB6116"/>
    <w:rsid w:val="00DB68ED"/>
    <w:rsid w:val="00DB6B90"/>
    <w:rsid w:val="00DB776D"/>
    <w:rsid w:val="00DB78C0"/>
    <w:rsid w:val="00DC01D1"/>
    <w:rsid w:val="00DC04C6"/>
    <w:rsid w:val="00DC13A9"/>
    <w:rsid w:val="00DC2274"/>
    <w:rsid w:val="00DC259D"/>
    <w:rsid w:val="00DC2C33"/>
    <w:rsid w:val="00DC4421"/>
    <w:rsid w:val="00DC509C"/>
    <w:rsid w:val="00DC6275"/>
    <w:rsid w:val="00DC6B30"/>
    <w:rsid w:val="00DC78E4"/>
    <w:rsid w:val="00DD19E3"/>
    <w:rsid w:val="00DD1C16"/>
    <w:rsid w:val="00DD388D"/>
    <w:rsid w:val="00DD38C8"/>
    <w:rsid w:val="00DD404A"/>
    <w:rsid w:val="00DD473C"/>
    <w:rsid w:val="00DD5FA3"/>
    <w:rsid w:val="00DD70D9"/>
    <w:rsid w:val="00DD7BE3"/>
    <w:rsid w:val="00DD7E49"/>
    <w:rsid w:val="00DD7EF9"/>
    <w:rsid w:val="00DE0C70"/>
    <w:rsid w:val="00DE1EC9"/>
    <w:rsid w:val="00DE3682"/>
    <w:rsid w:val="00DE3B35"/>
    <w:rsid w:val="00DE428F"/>
    <w:rsid w:val="00DE4D5A"/>
    <w:rsid w:val="00DE50AE"/>
    <w:rsid w:val="00DE6220"/>
    <w:rsid w:val="00DE6994"/>
    <w:rsid w:val="00DE7941"/>
    <w:rsid w:val="00DE7EA8"/>
    <w:rsid w:val="00DF0110"/>
    <w:rsid w:val="00DF11EA"/>
    <w:rsid w:val="00DF12CC"/>
    <w:rsid w:val="00DF18E7"/>
    <w:rsid w:val="00DF2257"/>
    <w:rsid w:val="00DF24BF"/>
    <w:rsid w:val="00DF2803"/>
    <w:rsid w:val="00DF3418"/>
    <w:rsid w:val="00DF38BE"/>
    <w:rsid w:val="00DF38C0"/>
    <w:rsid w:val="00DF40CB"/>
    <w:rsid w:val="00DF4943"/>
    <w:rsid w:val="00DF7A3E"/>
    <w:rsid w:val="00E004B6"/>
    <w:rsid w:val="00E013E0"/>
    <w:rsid w:val="00E01FBC"/>
    <w:rsid w:val="00E02F71"/>
    <w:rsid w:val="00E035D8"/>
    <w:rsid w:val="00E05443"/>
    <w:rsid w:val="00E0548E"/>
    <w:rsid w:val="00E05CF0"/>
    <w:rsid w:val="00E10DE6"/>
    <w:rsid w:val="00E11108"/>
    <w:rsid w:val="00E11892"/>
    <w:rsid w:val="00E12361"/>
    <w:rsid w:val="00E12A15"/>
    <w:rsid w:val="00E14107"/>
    <w:rsid w:val="00E14624"/>
    <w:rsid w:val="00E1641E"/>
    <w:rsid w:val="00E16D5D"/>
    <w:rsid w:val="00E17618"/>
    <w:rsid w:val="00E17CA5"/>
    <w:rsid w:val="00E20424"/>
    <w:rsid w:val="00E20549"/>
    <w:rsid w:val="00E2083D"/>
    <w:rsid w:val="00E20BFA"/>
    <w:rsid w:val="00E21B3F"/>
    <w:rsid w:val="00E2208F"/>
    <w:rsid w:val="00E2382C"/>
    <w:rsid w:val="00E23C14"/>
    <w:rsid w:val="00E23C1D"/>
    <w:rsid w:val="00E247BB"/>
    <w:rsid w:val="00E2503D"/>
    <w:rsid w:val="00E252F6"/>
    <w:rsid w:val="00E26B20"/>
    <w:rsid w:val="00E26EA2"/>
    <w:rsid w:val="00E27B98"/>
    <w:rsid w:val="00E3013E"/>
    <w:rsid w:val="00E31A38"/>
    <w:rsid w:val="00E31AC5"/>
    <w:rsid w:val="00E32C9F"/>
    <w:rsid w:val="00E33D21"/>
    <w:rsid w:val="00E34144"/>
    <w:rsid w:val="00E34D38"/>
    <w:rsid w:val="00E36D72"/>
    <w:rsid w:val="00E406C3"/>
    <w:rsid w:val="00E40E91"/>
    <w:rsid w:val="00E41961"/>
    <w:rsid w:val="00E41DB0"/>
    <w:rsid w:val="00E42758"/>
    <w:rsid w:val="00E46A8A"/>
    <w:rsid w:val="00E46F33"/>
    <w:rsid w:val="00E47C29"/>
    <w:rsid w:val="00E50483"/>
    <w:rsid w:val="00E50B56"/>
    <w:rsid w:val="00E511CC"/>
    <w:rsid w:val="00E519CD"/>
    <w:rsid w:val="00E51EDB"/>
    <w:rsid w:val="00E524EF"/>
    <w:rsid w:val="00E524FB"/>
    <w:rsid w:val="00E5446B"/>
    <w:rsid w:val="00E5446D"/>
    <w:rsid w:val="00E5593A"/>
    <w:rsid w:val="00E56DBA"/>
    <w:rsid w:val="00E60E0A"/>
    <w:rsid w:val="00E62A31"/>
    <w:rsid w:val="00E642B5"/>
    <w:rsid w:val="00E650DB"/>
    <w:rsid w:val="00E65CB3"/>
    <w:rsid w:val="00E65CD7"/>
    <w:rsid w:val="00E65CF2"/>
    <w:rsid w:val="00E65E5F"/>
    <w:rsid w:val="00E6718D"/>
    <w:rsid w:val="00E70F51"/>
    <w:rsid w:val="00E7143A"/>
    <w:rsid w:val="00E72F1F"/>
    <w:rsid w:val="00E749DD"/>
    <w:rsid w:val="00E74AD6"/>
    <w:rsid w:val="00E74D8E"/>
    <w:rsid w:val="00E74DCF"/>
    <w:rsid w:val="00E8095A"/>
    <w:rsid w:val="00E816D1"/>
    <w:rsid w:val="00E82590"/>
    <w:rsid w:val="00E82EC5"/>
    <w:rsid w:val="00E83BA2"/>
    <w:rsid w:val="00E844FB"/>
    <w:rsid w:val="00E84611"/>
    <w:rsid w:val="00E86627"/>
    <w:rsid w:val="00E86735"/>
    <w:rsid w:val="00E9002A"/>
    <w:rsid w:val="00E9346F"/>
    <w:rsid w:val="00E93C62"/>
    <w:rsid w:val="00E940CD"/>
    <w:rsid w:val="00E94A64"/>
    <w:rsid w:val="00E94AED"/>
    <w:rsid w:val="00E94D63"/>
    <w:rsid w:val="00EA03CF"/>
    <w:rsid w:val="00EA0B32"/>
    <w:rsid w:val="00EA12A5"/>
    <w:rsid w:val="00EA14FB"/>
    <w:rsid w:val="00EA24F4"/>
    <w:rsid w:val="00EA3E16"/>
    <w:rsid w:val="00EA68C5"/>
    <w:rsid w:val="00EB0BA2"/>
    <w:rsid w:val="00EB1397"/>
    <w:rsid w:val="00EB1986"/>
    <w:rsid w:val="00EB223F"/>
    <w:rsid w:val="00EB2418"/>
    <w:rsid w:val="00EB30A3"/>
    <w:rsid w:val="00EB399E"/>
    <w:rsid w:val="00EB4991"/>
    <w:rsid w:val="00EB62AE"/>
    <w:rsid w:val="00EB7829"/>
    <w:rsid w:val="00EC05F1"/>
    <w:rsid w:val="00EC1324"/>
    <w:rsid w:val="00EC17EC"/>
    <w:rsid w:val="00EC2D23"/>
    <w:rsid w:val="00EC402B"/>
    <w:rsid w:val="00EC53F4"/>
    <w:rsid w:val="00EC5D76"/>
    <w:rsid w:val="00EC5ED3"/>
    <w:rsid w:val="00EC60B3"/>
    <w:rsid w:val="00EC6BB8"/>
    <w:rsid w:val="00ED01FE"/>
    <w:rsid w:val="00ED0925"/>
    <w:rsid w:val="00ED14E3"/>
    <w:rsid w:val="00ED16FD"/>
    <w:rsid w:val="00ED1F43"/>
    <w:rsid w:val="00ED241F"/>
    <w:rsid w:val="00ED3037"/>
    <w:rsid w:val="00ED32F2"/>
    <w:rsid w:val="00ED3681"/>
    <w:rsid w:val="00ED3F5B"/>
    <w:rsid w:val="00ED4FDC"/>
    <w:rsid w:val="00ED5C0C"/>
    <w:rsid w:val="00ED6B07"/>
    <w:rsid w:val="00ED78F4"/>
    <w:rsid w:val="00EE0356"/>
    <w:rsid w:val="00EE06AA"/>
    <w:rsid w:val="00EE0780"/>
    <w:rsid w:val="00EE0939"/>
    <w:rsid w:val="00EE13A8"/>
    <w:rsid w:val="00EE41F3"/>
    <w:rsid w:val="00EE475A"/>
    <w:rsid w:val="00EE5CC0"/>
    <w:rsid w:val="00EE5D9F"/>
    <w:rsid w:val="00EE5FC4"/>
    <w:rsid w:val="00EE766D"/>
    <w:rsid w:val="00EF021F"/>
    <w:rsid w:val="00EF0EFB"/>
    <w:rsid w:val="00EF15CC"/>
    <w:rsid w:val="00EF18EF"/>
    <w:rsid w:val="00EF29B0"/>
    <w:rsid w:val="00EF50BC"/>
    <w:rsid w:val="00EF51EA"/>
    <w:rsid w:val="00EF658D"/>
    <w:rsid w:val="00EF7324"/>
    <w:rsid w:val="00F014D0"/>
    <w:rsid w:val="00F02DAB"/>
    <w:rsid w:val="00F02E7A"/>
    <w:rsid w:val="00F03146"/>
    <w:rsid w:val="00F03B4D"/>
    <w:rsid w:val="00F04453"/>
    <w:rsid w:val="00F04B11"/>
    <w:rsid w:val="00F054CA"/>
    <w:rsid w:val="00F06611"/>
    <w:rsid w:val="00F06A0C"/>
    <w:rsid w:val="00F06FDD"/>
    <w:rsid w:val="00F07296"/>
    <w:rsid w:val="00F07537"/>
    <w:rsid w:val="00F077DF"/>
    <w:rsid w:val="00F07EFA"/>
    <w:rsid w:val="00F11E6F"/>
    <w:rsid w:val="00F1284C"/>
    <w:rsid w:val="00F12C9C"/>
    <w:rsid w:val="00F161FA"/>
    <w:rsid w:val="00F172E1"/>
    <w:rsid w:val="00F1784D"/>
    <w:rsid w:val="00F20E6C"/>
    <w:rsid w:val="00F21758"/>
    <w:rsid w:val="00F222F5"/>
    <w:rsid w:val="00F2261E"/>
    <w:rsid w:val="00F22E09"/>
    <w:rsid w:val="00F2435D"/>
    <w:rsid w:val="00F24469"/>
    <w:rsid w:val="00F256EE"/>
    <w:rsid w:val="00F25C4A"/>
    <w:rsid w:val="00F25CDE"/>
    <w:rsid w:val="00F26810"/>
    <w:rsid w:val="00F26832"/>
    <w:rsid w:val="00F26DC1"/>
    <w:rsid w:val="00F3219A"/>
    <w:rsid w:val="00F33B67"/>
    <w:rsid w:val="00F33EC5"/>
    <w:rsid w:val="00F344E0"/>
    <w:rsid w:val="00F349DE"/>
    <w:rsid w:val="00F3671A"/>
    <w:rsid w:val="00F36FDE"/>
    <w:rsid w:val="00F3727C"/>
    <w:rsid w:val="00F3741A"/>
    <w:rsid w:val="00F37E1A"/>
    <w:rsid w:val="00F409DE"/>
    <w:rsid w:val="00F40C43"/>
    <w:rsid w:val="00F419FC"/>
    <w:rsid w:val="00F41F5E"/>
    <w:rsid w:val="00F4212C"/>
    <w:rsid w:val="00F42250"/>
    <w:rsid w:val="00F43800"/>
    <w:rsid w:val="00F44219"/>
    <w:rsid w:val="00F44A57"/>
    <w:rsid w:val="00F44FF1"/>
    <w:rsid w:val="00F4549F"/>
    <w:rsid w:val="00F455EF"/>
    <w:rsid w:val="00F4593A"/>
    <w:rsid w:val="00F466BE"/>
    <w:rsid w:val="00F50F34"/>
    <w:rsid w:val="00F5116F"/>
    <w:rsid w:val="00F52D17"/>
    <w:rsid w:val="00F53711"/>
    <w:rsid w:val="00F54197"/>
    <w:rsid w:val="00F54463"/>
    <w:rsid w:val="00F54528"/>
    <w:rsid w:val="00F55194"/>
    <w:rsid w:val="00F5617E"/>
    <w:rsid w:val="00F56667"/>
    <w:rsid w:val="00F5666C"/>
    <w:rsid w:val="00F56925"/>
    <w:rsid w:val="00F57C51"/>
    <w:rsid w:val="00F6051D"/>
    <w:rsid w:val="00F60775"/>
    <w:rsid w:val="00F60BE6"/>
    <w:rsid w:val="00F6248F"/>
    <w:rsid w:val="00F624F6"/>
    <w:rsid w:val="00F62AAD"/>
    <w:rsid w:val="00F63F09"/>
    <w:rsid w:val="00F650C5"/>
    <w:rsid w:val="00F65419"/>
    <w:rsid w:val="00F66976"/>
    <w:rsid w:val="00F66CD3"/>
    <w:rsid w:val="00F66E1F"/>
    <w:rsid w:val="00F70165"/>
    <w:rsid w:val="00F708F9"/>
    <w:rsid w:val="00F71324"/>
    <w:rsid w:val="00F72792"/>
    <w:rsid w:val="00F728A0"/>
    <w:rsid w:val="00F72AAB"/>
    <w:rsid w:val="00F72AF1"/>
    <w:rsid w:val="00F72EC9"/>
    <w:rsid w:val="00F73346"/>
    <w:rsid w:val="00F7344E"/>
    <w:rsid w:val="00F75139"/>
    <w:rsid w:val="00F752A2"/>
    <w:rsid w:val="00F75636"/>
    <w:rsid w:val="00F75A40"/>
    <w:rsid w:val="00F764CD"/>
    <w:rsid w:val="00F7684A"/>
    <w:rsid w:val="00F80006"/>
    <w:rsid w:val="00F819A7"/>
    <w:rsid w:val="00F84031"/>
    <w:rsid w:val="00F84B88"/>
    <w:rsid w:val="00F84CCF"/>
    <w:rsid w:val="00F85AE4"/>
    <w:rsid w:val="00F85EF7"/>
    <w:rsid w:val="00F863FF"/>
    <w:rsid w:val="00F86920"/>
    <w:rsid w:val="00F873C9"/>
    <w:rsid w:val="00F87520"/>
    <w:rsid w:val="00F93134"/>
    <w:rsid w:val="00F93543"/>
    <w:rsid w:val="00F9383D"/>
    <w:rsid w:val="00F953DE"/>
    <w:rsid w:val="00F95AB8"/>
    <w:rsid w:val="00F96413"/>
    <w:rsid w:val="00F964F9"/>
    <w:rsid w:val="00F97DF6"/>
    <w:rsid w:val="00FA007B"/>
    <w:rsid w:val="00FA07A0"/>
    <w:rsid w:val="00FA1D91"/>
    <w:rsid w:val="00FA1F3B"/>
    <w:rsid w:val="00FA1FB1"/>
    <w:rsid w:val="00FA2985"/>
    <w:rsid w:val="00FA2B52"/>
    <w:rsid w:val="00FA400B"/>
    <w:rsid w:val="00FA545F"/>
    <w:rsid w:val="00FA5E83"/>
    <w:rsid w:val="00FA63FF"/>
    <w:rsid w:val="00FA67A0"/>
    <w:rsid w:val="00FA6DC4"/>
    <w:rsid w:val="00FA7484"/>
    <w:rsid w:val="00FA78C8"/>
    <w:rsid w:val="00FA7A61"/>
    <w:rsid w:val="00FB14DB"/>
    <w:rsid w:val="00FB229F"/>
    <w:rsid w:val="00FB2C38"/>
    <w:rsid w:val="00FB2CD3"/>
    <w:rsid w:val="00FB377B"/>
    <w:rsid w:val="00FB4A9C"/>
    <w:rsid w:val="00FB5822"/>
    <w:rsid w:val="00FB6DD9"/>
    <w:rsid w:val="00FB70DE"/>
    <w:rsid w:val="00FB71C4"/>
    <w:rsid w:val="00FB7675"/>
    <w:rsid w:val="00FC0C69"/>
    <w:rsid w:val="00FC1893"/>
    <w:rsid w:val="00FC1FB1"/>
    <w:rsid w:val="00FC2800"/>
    <w:rsid w:val="00FC296D"/>
    <w:rsid w:val="00FC3717"/>
    <w:rsid w:val="00FC3A7F"/>
    <w:rsid w:val="00FC4615"/>
    <w:rsid w:val="00FC4771"/>
    <w:rsid w:val="00FC5AF3"/>
    <w:rsid w:val="00FC5D3F"/>
    <w:rsid w:val="00FC70F2"/>
    <w:rsid w:val="00FC71B2"/>
    <w:rsid w:val="00FC7409"/>
    <w:rsid w:val="00FC7AA4"/>
    <w:rsid w:val="00FD08EA"/>
    <w:rsid w:val="00FD12AA"/>
    <w:rsid w:val="00FD23F5"/>
    <w:rsid w:val="00FD44A9"/>
    <w:rsid w:val="00FD4DBA"/>
    <w:rsid w:val="00FD659F"/>
    <w:rsid w:val="00FD71E2"/>
    <w:rsid w:val="00FD7C7A"/>
    <w:rsid w:val="00FE048B"/>
    <w:rsid w:val="00FE073D"/>
    <w:rsid w:val="00FE0949"/>
    <w:rsid w:val="00FE110B"/>
    <w:rsid w:val="00FE1816"/>
    <w:rsid w:val="00FE1D6D"/>
    <w:rsid w:val="00FE368C"/>
    <w:rsid w:val="00FE374B"/>
    <w:rsid w:val="00FE3C02"/>
    <w:rsid w:val="00FE47E5"/>
    <w:rsid w:val="00FE4DD3"/>
    <w:rsid w:val="00FE4EBC"/>
    <w:rsid w:val="00FE57F2"/>
    <w:rsid w:val="00FE59E7"/>
    <w:rsid w:val="00FE5EBC"/>
    <w:rsid w:val="00FE6373"/>
    <w:rsid w:val="00FE6BA1"/>
    <w:rsid w:val="00FE7106"/>
    <w:rsid w:val="00FE7229"/>
    <w:rsid w:val="00FE7B6E"/>
    <w:rsid w:val="00FF0BA0"/>
    <w:rsid w:val="00FF1D37"/>
    <w:rsid w:val="00FF2E08"/>
    <w:rsid w:val="00FF67E5"/>
    <w:rsid w:val="00FF763A"/>
    <w:rsid w:val="53422029"/>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9715C01"/>
  <w15:docId w15:val="{2AC5046F-943E-4508-9622-E4106355A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lsdException w:name="Body Text 3" w:semiHidden="1" w:uiPriority="0"/>
    <w:lsdException w:name="Body Text Indent 2" w:semiHidden="1" w:uiPriority="0" w:unhideWhenUsed="1" w:qFormat="1"/>
    <w:lsdException w:name="Body Text Indent 3" w:semiHidden="1" w:unhideWhenUsed="1"/>
    <w:lsdException w:name="Block Text" w:semiHidden="1" w:uiPriority="0"/>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iPriority="0" w:qFormat="1"/>
    <w:lsdException w:name="Plain Text" w:semiHidden="1"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6" w:lineRule="auto"/>
    </w:pPr>
    <w:rPr>
      <w:sz w:val="22"/>
      <w:szCs w:val="22"/>
      <w:lang w:eastAsia="en-US"/>
    </w:rPr>
  </w:style>
  <w:style w:type="paragraph" w:styleId="1">
    <w:name w:val="heading 1"/>
    <w:basedOn w:val="a"/>
    <w:next w:val="a"/>
    <w:link w:val="10"/>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qFormat/>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nhideWhenUsed/>
    <w:qFormat/>
    <w:pPr>
      <w:keepNext/>
      <w:keepLines/>
      <w:spacing w:before="200" w:after="0" w:line="276" w:lineRule="auto"/>
      <w:outlineLvl w:val="2"/>
    </w:pPr>
    <w:rPr>
      <w:rFonts w:asciiTheme="majorHAnsi" w:eastAsiaTheme="majorEastAsia" w:hAnsiTheme="majorHAnsi" w:cstheme="majorBidi"/>
      <w:b/>
      <w:bCs/>
      <w:color w:val="5B9BD5" w:themeColor="accent1"/>
      <w:lang w:eastAsia="ru-RU"/>
    </w:rPr>
  </w:style>
  <w:style w:type="paragraph" w:styleId="4">
    <w:name w:val="heading 4"/>
    <w:basedOn w:val="a"/>
    <w:next w:val="a"/>
    <w:link w:val="40"/>
    <w:uiPriority w:val="9"/>
    <w:unhideWhenUsed/>
    <w:qFormat/>
    <w:pPr>
      <w:keepNext/>
      <w:keepLines/>
      <w:spacing w:before="40" w:after="0" w:line="276" w:lineRule="auto"/>
      <w:outlineLvl w:val="3"/>
    </w:pPr>
    <w:rPr>
      <w:rFonts w:asciiTheme="majorHAnsi" w:eastAsiaTheme="majorEastAsia" w:hAnsiTheme="majorHAnsi" w:cstheme="majorBidi"/>
      <w:i/>
      <w:iCs/>
      <w:color w:val="2E74B5" w:themeColor="accent1" w:themeShade="BF"/>
      <w:lang w:eastAsia="ru-RU"/>
    </w:rPr>
  </w:style>
  <w:style w:type="paragraph" w:styleId="5">
    <w:name w:val="heading 5"/>
    <w:basedOn w:val="a"/>
    <w:next w:val="a"/>
    <w:link w:val="50"/>
    <w:uiPriority w:val="9"/>
    <w:semiHidden/>
    <w:unhideWhenUsed/>
    <w:qFormat/>
    <w:pPr>
      <w:keepNext/>
      <w:keepLines/>
      <w:spacing w:before="200" w:after="0" w:line="276" w:lineRule="auto"/>
      <w:outlineLvl w:val="4"/>
    </w:pPr>
    <w:rPr>
      <w:rFonts w:asciiTheme="majorHAnsi" w:eastAsiaTheme="majorEastAsia" w:hAnsiTheme="majorHAnsi" w:cstheme="majorBidi"/>
      <w:color w:val="1F4E79" w:themeColor="accent1" w:themeShade="8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unhideWhenUsed/>
    <w:rPr>
      <w:color w:val="954F72" w:themeColor="followedHyperlink"/>
      <w:u w:val="single"/>
    </w:rPr>
  </w:style>
  <w:style w:type="character" w:styleId="a4">
    <w:name w:val="footnote reference"/>
    <w:basedOn w:val="a0"/>
    <w:unhideWhenUsed/>
  </w:style>
  <w:style w:type="character" w:styleId="a5">
    <w:name w:val="annotation reference"/>
    <w:basedOn w:val="a0"/>
    <w:uiPriority w:val="99"/>
    <w:semiHidden/>
    <w:unhideWhenUsed/>
    <w:rPr>
      <w:sz w:val="16"/>
      <w:szCs w:val="16"/>
    </w:rPr>
  </w:style>
  <w:style w:type="character" w:styleId="a6">
    <w:name w:val="Emphasis"/>
    <w:basedOn w:val="a0"/>
    <w:uiPriority w:val="20"/>
    <w:qFormat/>
    <w:rPr>
      <w:i/>
      <w:iCs/>
    </w:rPr>
  </w:style>
  <w:style w:type="character" w:styleId="a7">
    <w:name w:val="Hyperlink"/>
    <w:basedOn w:val="a0"/>
    <w:unhideWhenUsed/>
    <w:rPr>
      <w:color w:val="0000FF"/>
      <w:u w:val="single"/>
    </w:rPr>
  </w:style>
  <w:style w:type="character" w:styleId="a8">
    <w:name w:val="page number"/>
    <w:rPr>
      <w:rFonts w:cs="Times New Roman"/>
    </w:rPr>
  </w:style>
  <w:style w:type="character" w:styleId="a9">
    <w:name w:val="Strong"/>
    <w:basedOn w:val="a0"/>
    <w:qFormat/>
    <w:rPr>
      <w:b/>
      <w:bCs/>
    </w:rPr>
  </w:style>
  <w:style w:type="paragraph" w:styleId="aa">
    <w:name w:val="Balloon Text"/>
    <w:basedOn w:val="a"/>
    <w:link w:val="ab"/>
    <w:semiHidden/>
    <w:unhideWhenUsed/>
    <w:pPr>
      <w:spacing w:after="0" w:line="240" w:lineRule="auto"/>
    </w:pPr>
    <w:rPr>
      <w:rFonts w:ascii="Segoe UI" w:hAnsi="Segoe UI" w:cs="Segoe UI"/>
      <w:sz w:val="18"/>
      <w:szCs w:val="18"/>
    </w:rPr>
  </w:style>
  <w:style w:type="paragraph" w:styleId="21">
    <w:name w:val="Body Text 2"/>
    <w:basedOn w:val="a"/>
    <w:link w:val="22"/>
    <w:pPr>
      <w:spacing w:after="0" w:line="240" w:lineRule="auto"/>
      <w:ind w:right="-428"/>
    </w:pPr>
    <w:rPr>
      <w:rFonts w:ascii="Times New Roman" w:eastAsia="Times New Roman" w:hAnsi="Times New Roman" w:cs="Times New Roman"/>
      <w:sz w:val="28"/>
      <w:szCs w:val="20"/>
      <w:lang w:eastAsia="ru-RU"/>
    </w:rPr>
  </w:style>
  <w:style w:type="paragraph" w:styleId="ac">
    <w:name w:val="Plain Text"/>
    <w:basedOn w:val="a"/>
    <w:link w:val="ad"/>
    <w:qFormat/>
    <w:pPr>
      <w:spacing w:after="0" w:line="360" w:lineRule="auto"/>
      <w:ind w:firstLine="540"/>
      <w:jc w:val="both"/>
    </w:pPr>
    <w:rPr>
      <w:rFonts w:ascii="Courier New" w:eastAsia="Times New Roman" w:hAnsi="Courier New" w:cs="Courier New"/>
      <w:sz w:val="20"/>
      <w:szCs w:val="20"/>
      <w:lang w:eastAsia="ru-RU"/>
    </w:rPr>
  </w:style>
  <w:style w:type="paragraph" w:styleId="31">
    <w:name w:val="Body Text Indent 3"/>
    <w:basedOn w:val="a"/>
    <w:link w:val="32"/>
    <w:uiPriority w:val="99"/>
    <w:semiHidden/>
    <w:unhideWhenUsed/>
    <w:pPr>
      <w:spacing w:after="120" w:line="240" w:lineRule="auto"/>
      <w:ind w:left="283"/>
    </w:pPr>
    <w:rPr>
      <w:rFonts w:ascii="Times New Roman" w:eastAsia="Times New Roman" w:hAnsi="Times New Roman" w:cs="Times New Roman"/>
      <w:sz w:val="16"/>
      <w:szCs w:val="16"/>
      <w:lang w:eastAsia="ru-RU"/>
    </w:rPr>
  </w:style>
  <w:style w:type="paragraph" w:styleId="ae">
    <w:name w:val="caption"/>
    <w:basedOn w:val="a"/>
    <w:next w:val="a"/>
    <w:qFormat/>
    <w:pPr>
      <w:spacing w:after="0" w:line="240" w:lineRule="auto"/>
      <w:ind w:firstLine="567"/>
      <w:jc w:val="center"/>
    </w:pPr>
    <w:rPr>
      <w:rFonts w:ascii="Times New Roman" w:eastAsia="Times New Roman" w:hAnsi="Times New Roman" w:cs="Times New Roman"/>
      <w:sz w:val="24"/>
      <w:szCs w:val="20"/>
      <w:lang w:eastAsia="ru-RU"/>
    </w:rPr>
  </w:style>
  <w:style w:type="paragraph" w:styleId="af">
    <w:name w:val="annotation text"/>
    <w:basedOn w:val="a"/>
    <w:link w:val="af0"/>
    <w:semiHidden/>
    <w:unhideWhenUsed/>
    <w:pPr>
      <w:spacing w:line="240" w:lineRule="auto"/>
    </w:pPr>
    <w:rPr>
      <w:sz w:val="20"/>
      <w:szCs w:val="20"/>
    </w:rPr>
  </w:style>
  <w:style w:type="paragraph" w:styleId="af1">
    <w:name w:val="annotation subject"/>
    <w:basedOn w:val="af"/>
    <w:next w:val="af"/>
    <w:link w:val="af2"/>
    <w:semiHidden/>
    <w:unhideWhenUsed/>
    <w:rPr>
      <w:b/>
      <w:bCs/>
    </w:rPr>
  </w:style>
  <w:style w:type="paragraph" w:styleId="af3">
    <w:name w:val="Document Map"/>
    <w:basedOn w:val="a"/>
    <w:link w:val="af4"/>
    <w:semiHidden/>
    <w:qFormat/>
    <w:pPr>
      <w:shd w:val="clear" w:color="auto" w:fill="000080"/>
      <w:spacing w:after="0" w:line="240" w:lineRule="auto"/>
    </w:pPr>
    <w:rPr>
      <w:rFonts w:ascii="Tahoma" w:eastAsia="Times New Roman" w:hAnsi="Tahoma" w:cs="Tahoma"/>
      <w:sz w:val="20"/>
      <w:szCs w:val="20"/>
      <w:lang w:eastAsia="ru-RU"/>
    </w:rPr>
  </w:style>
  <w:style w:type="paragraph" w:styleId="af5">
    <w:name w:val="footnote text"/>
    <w:basedOn w:val="a"/>
    <w:link w:val="af6"/>
    <w:unhideWhenUs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7">
    <w:name w:val="header"/>
    <w:basedOn w:val="a"/>
    <w:link w:val="af8"/>
    <w:unhideWhenUsed/>
    <w:pPr>
      <w:tabs>
        <w:tab w:val="center" w:pos="4677"/>
        <w:tab w:val="right" w:pos="9355"/>
      </w:tabs>
      <w:spacing w:after="0" w:line="240" w:lineRule="auto"/>
    </w:pPr>
  </w:style>
  <w:style w:type="paragraph" w:styleId="af9">
    <w:name w:val="Body Text"/>
    <w:basedOn w:val="a"/>
    <w:link w:val="afa"/>
    <w:unhideWhenUsed/>
    <w:pPr>
      <w:spacing w:after="120" w:line="240" w:lineRule="auto"/>
    </w:pPr>
    <w:rPr>
      <w:rFonts w:ascii="Times New Roman" w:eastAsia="Times New Roman" w:hAnsi="Times New Roman" w:cs="Times New Roman"/>
      <w:sz w:val="28"/>
      <w:szCs w:val="20"/>
      <w:lang w:eastAsia="ru-RU"/>
    </w:rPr>
  </w:style>
  <w:style w:type="paragraph" w:styleId="11">
    <w:name w:val="toc 1"/>
    <w:basedOn w:val="a"/>
    <w:next w:val="a"/>
    <w:semiHidden/>
    <w:pPr>
      <w:tabs>
        <w:tab w:val="left" w:pos="709"/>
        <w:tab w:val="right" w:leader="dot" w:pos="9628"/>
      </w:tabs>
      <w:spacing w:after="0" w:line="228" w:lineRule="auto"/>
      <w:ind w:left="709" w:hanging="709"/>
    </w:pPr>
    <w:rPr>
      <w:rFonts w:ascii="Times New Roman" w:eastAsia="Times New Roman" w:hAnsi="Times New Roman" w:cs="Times New Roman"/>
      <w:b/>
      <w:sz w:val="28"/>
      <w:szCs w:val="28"/>
      <w:lang w:eastAsia="ru-RU"/>
    </w:rPr>
  </w:style>
  <w:style w:type="paragraph" w:styleId="afb">
    <w:name w:val="Body Text Indent"/>
    <w:basedOn w:val="a"/>
    <w:link w:val="afc"/>
    <w:unhideWhenUsed/>
    <w:pPr>
      <w:spacing w:after="120" w:line="240" w:lineRule="auto"/>
      <w:ind w:left="283"/>
    </w:pPr>
    <w:rPr>
      <w:rFonts w:ascii="Times New Roman" w:eastAsia="Times New Roman" w:hAnsi="Times New Roman" w:cs="Times New Roman"/>
      <w:sz w:val="28"/>
      <w:szCs w:val="20"/>
      <w:lang w:eastAsia="ru-RU"/>
    </w:rPr>
  </w:style>
  <w:style w:type="paragraph" w:styleId="afd">
    <w:name w:val="Title"/>
    <w:basedOn w:val="a"/>
    <w:link w:val="afe"/>
    <w:qFormat/>
    <w:pPr>
      <w:autoSpaceDE w:val="0"/>
      <w:autoSpaceDN w:val="0"/>
      <w:adjustRightInd w:val="0"/>
      <w:spacing w:after="0" w:line="240" w:lineRule="auto"/>
      <w:jc w:val="center"/>
    </w:pPr>
    <w:rPr>
      <w:rFonts w:ascii="Arial" w:eastAsia="Times New Roman" w:hAnsi="Arial" w:cs="Arial"/>
      <w:b/>
      <w:bCs/>
      <w:sz w:val="28"/>
      <w:lang w:eastAsia="ru-RU"/>
    </w:rPr>
  </w:style>
  <w:style w:type="paragraph" w:styleId="aff">
    <w:name w:val="footer"/>
    <w:basedOn w:val="a"/>
    <w:link w:val="aff0"/>
    <w:uiPriority w:val="99"/>
    <w:unhideWhenUsed/>
    <w:pPr>
      <w:tabs>
        <w:tab w:val="center" w:pos="4677"/>
        <w:tab w:val="right" w:pos="9355"/>
      </w:tabs>
      <w:spacing w:after="0" w:line="240" w:lineRule="auto"/>
    </w:pPr>
  </w:style>
  <w:style w:type="paragraph" w:styleId="aff1">
    <w:name w:val="List"/>
    <w:basedOn w:val="af9"/>
    <w:pPr>
      <w:suppressAutoHyphens/>
      <w:spacing w:line="276" w:lineRule="auto"/>
    </w:pPr>
    <w:rPr>
      <w:rFonts w:ascii="Calibri" w:eastAsia="DejaVu Sans" w:hAnsi="Calibri"/>
      <w:kern w:val="1"/>
      <w:sz w:val="22"/>
      <w:szCs w:val="22"/>
      <w:lang w:eastAsia="ar-SA"/>
    </w:rPr>
  </w:style>
  <w:style w:type="paragraph" w:styleId="aff2">
    <w:name w:val="Normal (Web)"/>
    <w:basedOn w:val="a"/>
    <w:link w:val="aff3"/>
    <w:uiPriority w:val="99"/>
    <w:unhideWhenUs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3">
    <w:name w:val="Body Text 3"/>
    <w:basedOn w:val="a"/>
    <w:link w:val="34"/>
    <w:semiHidden/>
    <w:pPr>
      <w:spacing w:after="0" w:line="240" w:lineRule="auto"/>
      <w:jc w:val="center"/>
    </w:pPr>
    <w:rPr>
      <w:rFonts w:ascii="Times New Roman" w:eastAsia="Times New Roman" w:hAnsi="Times New Roman" w:cs="Times New Roman"/>
      <w:b/>
      <w:sz w:val="28"/>
      <w:szCs w:val="20"/>
      <w:lang w:eastAsia="ru-RU"/>
    </w:rPr>
  </w:style>
  <w:style w:type="paragraph" w:styleId="23">
    <w:name w:val="Body Text Indent 2"/>
    <w:basedOn w:val="a"/>
    <w:link w:val="24"/>
    <w:unhideWhenUsed/>
    <w:qFormat/>
    <w:pPr>
      <w:spacing w:after="120" w:line="480" w:lineRule="auto"/>
      <w:ind w:left="283"/>
    </w:pPr>
    <w:rPr>
      <w:rFonts w:ascii="Times New Roman" w:eastAsia="Times New Roman" w:hAnsi="Times New Roman" w:cs="Times New Roman"/>
      <w:sz w:val="28"/>
      <w:szCs w:val="20"/>
      <w:lang w:eastAsia="ru-RU"/>
    </w:rPr>
  </w:style>
  <w:style w:type="paragraph" w:styleId="HTML">
    <w:name w:val="HTML Preformatted"/>
    <w:basedOn w:val="a"/>
    <w:link w:val="HTML0"/>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hAnsi="Consolas" w:cs="Consolas"/>
      <w:sz w:val="20"/>
      <w:szCs w:val="20"/>
    </w:rPr>
  </w:style>
  <w:style w:type="paragraph" w:styleId="aff4">
    <w:name w:val="Block Text"/>
    <w:basedOn w:val="a"/>
    <w:pPr>
      <w:spacing w:after="0" w:line="240" w:lineRule="auto"/>
      <w:ind w:left="720" w:right="-1050"/>
      <w:jc w:val="both"/>
    </w:pPr>
    <w:rPr>
      <w:rFonts w:ascii="Times New Roman" w:eastAsia="Times New Roman" w:hAnsi="Times New Roman" w:cs="Times New Roman"/>
      <w:szCs w:val="20"/>
      <w:lang w:eastAsia="ru-RU"/>
    </w:rPr>
  </w:style>
  <w:style w:type="table" w:styleId="aff5">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rPr>
      <w:rFonts w:asciiTheme="majorHAnsi" w:eastAsiaTheme="majorEastAsia" w:hAnsiTheme="majorHAnsi" w:cstheme="majorBidi"/>
      <w:b/>
      <w:bCs/>
      <w:color w:val="5B9BD5" w:themeColor="accent1"/>
      <w:lang w:eastAsia="ru-RU"/>
    </w:rPr>
  </w:style>
  <w:style w:type="character" w:customStyle="1" w:styleId="40">
    <w:name w:val="Заголовок 4 Знак"/>
    <w:basedOn w:val="a0"/>
    <w:link w:val="4"/>
    <w:uiPriority w:val="9"/>
    <w:qFormat/>
    <w:rPr>
      <w:rFonts w:asciiTheme="majorHAnsi" w:eastAsiaTheme="majorEastAsia" w:hAnsiTheme="majorHAnsi" w:cstheme="majorBidi"/>
      <w:i/>
      <w:iCs/>
      <w:color w:val="2E74B5" w:themeColor="accent1" w:themeShade="BF"/>
      <w:lang w:eastAsia="ru-RU"/>
    </w:rPr>
  </w:style>
  <w:style w:type="character" w:customStyle="1" w:styleId="50">
    <w:name w:val="Заголовок 5 Знак"/>
    <w:basedOn w:val="a0"/>
    <w:link w:val="5"/>
    <w:uiPriority w:val="9"/>
    <w:semiHidden/>
    <w:rPr>
      <w:rFonts w:asciiTheme="majorHAnsi" w:eastAsiaTheme="majorEastAsia" w:hAnsiTheme="majorHAnsi" w:cstheme="majorBidi"/>
      <w:color w:val="1F4E79" w:themeColor="accent1" w:themeShade="80"/>
      <w:lang w:eastAsia="ru-RU"/>
    </w:rPr>
  </w:style>
  <w:style w:type="character" w:customStyle="1" w:styleId="HTML0">
    <w:name w:val="Стандартный HTML Знак"/>
    <w:basedOn w:val="a0"/>
    <w:link w:val="HTML"/>
    <w:uiPriority w:val="99"/>
    <w:rPr>
      <w:rFonts w:ascii="Consolas" w:hAnsi="Consolas" w:cs="Consolas"/>
      <w:sz w:val="20"/>
      <w:szCs w:val="20"/>
    </w:rPr>
  </w:style>
  <w:style w:type="character" w:customStyle="1" w:styleId="aff3">
    <w:name w:val="Обычный (веб) Знак"/>
    <w:link w:val="aff2"/>
    <w:locked/>
    <w:rPr>
      <w:rFonts w:ascii="Times New Roman" w:eastAsia="Times New Roman" w:hAnsi="Times New Roman" w:cs="Times New Roman"/>
      <w:sz w:val="24"/>
      <w:szCs w:val="24"/>
      <w:lang w:eastAsia="ru-RU"/>
    </w:rPr>
  </w:style>
  <w:style w:type="character" w:customStyle="1" w:styleId="af0">
    <w:name w:val="Текст примечания Знак"/>
    <w:basedOn w:val="a0"/>
    <w:link w:val="af"/>
    <w:semiHidden/>
    <w:rPr>
      <w:sz w:val="20"/>
      <w:szCs w:val="20"/>
    </w:rPr>
  </w:style>
  <w:style w:type="character" w:customStyle="1" w:styleId="af8">
    <w:name w:val="Верхний колонтитул Знак"/>
    <w:basedOn w:val="a0"/>
    <w:link w:val="af7"/>
  </w:style>
  <w:style w:type="character" w:customStyle="1" w:styleId="aff0">
    <w:name w:val="Нижний колонтитул Знак"/>
    <w:basedOn w:val="a0"/>
    <w:link w:val="aff"/>
    <w:uiPriority w:val="99"/>
  </w:style>
  <w:style w:type="character" w:customStyle="1" w:styleId="af2">
    <w:name w:val="Тема примечания Знак"/>
    <w:basedOn w:val="af0"/>
    <w:link w:val="af1"/>
    <w:semiHidden/>
    <w:rPr>
      <w:b/>
      <w:bCs/>
      <w:sz w:val="20"/>
      <w:szCs w:val="20"/>
    </w:rPr>
  </w:style>
  <w:style w:type="character" w:customStyle="1" w:styleId="ab">
    <w:name w:val="Текст выноски Знак"/>
    <w:basedOn w:val="a0"/>
    <w:link w:val="aa"/>
    <w:semiHidden/>
    <w:rPr>
      <w:rFonts w:ascii="Segoe UI" w:hAnsi="Segoe UI" w:cs="Segoe UI"/>
      <w:sz w:val="18"/>
      <w:szCs w:val="18"/>
    </w:rPr>
  </w:style>
  <w:style w:type="paragraph" w:styleId="aff6">
    <w:name w:val="No Spacing"/>
    <w:link w:val="aff7"/>
    <w:uiPriority w:val="1"/>
    <w:qFormat/>
    <w:rPr>
      <w:sz w:val="22"/>
      <w:szCs w:val="22"/>
      <w:lang w:eastAsia="en-US"/>
    </w:rPr>
  </w:style>
  <w:style w:type="character" w:customStyle="1" w:styleId="aff7">
    <w:name w:val="Без интервала Знак"/>
    <w:link w:val="aff6"/>
  </w:style>
  <w:style w:type="paragraph" w:customStyle="1" w:styleId="12">
    <w:name w:val="Рецензия1"/>
    <w:uiPriority w:val="99"/>
    <w:semiHidden/>
    <w:rPr>
      <w:sz w:val="22"/>
      <w:szCs w:val="22"/>
      <w:lang w:eastAsia="en-US"/>
    </w:rPr>
  </w:style>
  <w:style w:type="paragraph" w:styleId="aff8">
    <w:name w:val="List Paragraph"/>
    <w:basedOn w:val="a"/>
    <w:uiPriority w:val="34"/>
    <w:qFormat/>
    <w:pPr>
      <w:ind w:left="720"/>
      <w:contextualSpacing/>
    </w:pPr>
  </w:style>
  <w:style w:type="paragraph" w:customStyle="1" w:styleId="Default">
    <w:name w:val="Default"/>
    <w:link w:val="Default0"/>
    <w:pPr>
      <w:autoSpaceDE w:val="0"/>
      <w:autoSpaceDN w:val="0"/>
      <w:adjustRightInd w:val="0"/>
    </w:pPr>
    <w:rPr>
      <w:rFonts w:ascii="Times New Roman" w:hAnsi="Times New Roman" w:cs="Times New Roman"/>
      <w:color w:val="000000"/>
      <w:sz w:val="24"/>
      <w:szCs w:val="24"/>
      <w:lang w:eastAsia="en-US"/>
    </w:rPr>
  </w:style>
  <w:style w:type="paragraph" w:customStyle="1" w:styleId="p">
    <w:name w:val="p"/>
    <w:basedOn w:val="a"/>
    <w:uiPriority w:val="9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
    <w:name w:val="highlight"/>
    <w:basedOn w:val="a0"/>
  </w:style>
  <w:style w:type="character" w:customStyle="1" w:styleId="ref-journal">
    <w:name w:val="ref-journal"/>
    <w:basedOn w:val="a0"/>
  </w:style>
  <w:style w:type="character" w:customStyle="1" w:styleId="ref-vol">
    <w:name w:val="ref-vol"/>
    <w:basedOn w:val="a0"/>
  </w:style>
  <w:style w:type="character" w:customStyle="1" w:styleId="nowrap">
    <w:name w:val="nowrap"/>
    <w:basedOn w:val="a0"/>
  </w:style>
  <w:style w:type="table" w:customStyle="1" w:styleId="13">
    <w:name w:val="Сетка таблицы1"/>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style>
  <w:style w:type="character" w:customStyle="1" w:styleId="spelle">
    <w:name w:val="spelle"/>
    <w:basedOn w:val="a0"/>
  </w:style>
  <w:style w:type="character" w:customStyle="1" w:styleId="hl">
    <w:name w:val="hl"/>
    <w:basedOn w:val="a0"/>
  </w:style>
  <w:style w:type="character" w:customStyle="1" w:styleId="text-muted">
    <w:name w:val="text-muted"/>
    <w:basedOn w:val="a0"/>
  </w:style>
  <w:style w:type="character" w:customStyle="1" w:styleId="s0">
    <w:name w:val="s0"/>
    <w:rPr>
      <w:rFonts w:ascii="Times New Roman" w:hAnsi="Times New Roman" w:cs="Times New Roman"/>
      <w:color w:val="000000"/>
      <w:sz w:val="28"/>
      <w:szCs w:val="28"/>
      <w:u w:val="none"/>
    </w:rPr>
  </w:style>
  <w:style w:type="character" w:customStyle="1" w:styleId="word">
    <w:name w:val="word"/>
    <w:basedOn w:val="a0"/>
  </w:style>
  <w:style w:type="character" w:customStyle="1" w:styleId="ref-title">
    <w:name w:val="ref-title"/>
    <w:basedOn w:val="a0"/>
  </w:style>
  <w:style w:type="character" w:customStyle="1" w:styleId="ref-iss">
    <w:name w:val="ref-iss"/>
    <w:basedOn w:val="a0"/>
  </w:style>
  <w:style w:type="character" w:customStyle="1" w:styleId="22">
    <w:name w:val="Основной текст 2 Знак"/>
    <w:basedOn w:val="a0"/>
    <w:link w:val="21"/>
    <w:rPr>
      <w:rFonts w:ascii="Times New Roman" w:eastAsia="Times New Roman" w:hAnsi="Times New Roman" w:cs="Times New Roman"/>
      <w:sz w:val="28"/>
      <w:szCs w:val="20"/>
      <w:lang w:eastAsia="ru-RU"/>
    </w:rPr>
  </w:style>
  <w:style w:type="character" w:customStyle="1" w:styleId="34">
    <w:name w:val="Основной текст 3 Знак"/>
    <w:basedOn w:val="a0"/>
    <w:link w:val="33"/>
    <w:semiHidden/>
    <w:rPr>
      <w:rFonts w:ascii="Times New Roman" w:eastAsia="Times New Roman" w:hAnsi="Times New Roman" w:cs="Times New Roman"/>
      <w:b/>
      <w:sz w:val="28"/>
      <w:szCs w:val="20"/>
      <w:lang w:eastAsia="ru-RU"/>
    </w:rPr>
  </w:style>
  <w:style w:type="character" w:customStyle="1" w:styleId="310">
    <w:name w:val="Основной текст 3 Знак1"/>
    <w:basedOn w:val="a0"/>
    <w:uiPriority w:val="99"/>
    <w:semiHidden/>
    <w:rPr>
      <w:sz w:val="16"/>
      <w:szCs w:val="16"/>
    </w:rPr>
  </w:style>
  <w:style w:type="character" w:customStyle="1" w:styleId="hps">
    <w:name w:val="hps"/>
    <w:basedOn w:val="a0"/>
  </w:style>
  <w:style w:type="paragraph" w:customStyle="1" w:styleId="aff9">
    <w:name w:val="Обычный текст"/>
    <w:basedOn w:val="a"/>
    <w:pPr>
      <w:suppressAutoHyphens/>
      <w:spacing w:after="0" w:line="240" w:lineRule="auto"/>
      <w:ind w:left="284" w:hanging="284"/>
      <w:jc w:val="both"/>
    </w:pPr>
    <w:rPr>
      <w:rFonts w:ascii="Times New Roman" w:eastAsia="Times New Roman" w:hAnsi="Times New Roman" w:cs="Times New Roman"/>
      <w:sz w:val="24"/>
      <w:szCs w:val="20"/>
      <w:lang w:eastAsia="ru-RU"/>
    </w:rPr>
  </w:style>
  <w:style w:type="character" w:customStyle="1" w:styleId="24">
    <w:name w:val="Основной текст с отступом 2 Знак"/>
    <w:basedOn w:val="a0"/>
    <w:link w:val="23"/>
    <w:rPr>
      <w:rFonts w:ascii="Times New Roman" w:eastAsia="Times New Roman" w:hAnsi="Times New Roman" w:cs="Times New Roman"/>
      <w:sz w:val="28"/>
      <w:szCs w:val="20"/>
      <w:lang w:eastAsia="ru-RU"/>
    </w:rPr>
  </w:style>
  <w:style w:type="character" w:customStyle="1" w:styleId="afa">
    <w:name w:val="Основной текст Знак"/>
    <w:basedOn w:val="a0"/>
    <w:link w:val="af9"/>
    <w:rPr>
      <w:rFonts w:ascii="Times New Roman" w:eastAsia="Times New Roman" w:hAnsi="Times New Roman" w:cs="Times New Roman"/>
      <w:sz w:val="28"/>
      <w:szCs w:val="20"/>
      <w:lang w:eastAsia="ru-RU"/>
    </w:rPr>
  </w:style>
  <w:style w:type="character" w:customStyle="1" w:styleId="32">
    <w:name w:val="Основной текст с отступом 3 Знак"/>
    <w:basedOn w:val="a0"/>
    <w:link w:val="31"/>
    <w:uiPriority w:val="99"/>
    <w:semiHidden/>
    <w:rPr>
      <w:rFonts w:ascii="Times New Roman" w:eastAsia="Times New Roman" w:hAnsi="Times New Roman" w:cs="Times New Roman"/>
      <w:sz w:val="16"/>
      <w:szCs w:val="16"/>
      <w:lang w:eastAsia="ru-RU"/>
    </w:rPr>
  </w:style>
  <w:style w:type="character" w:customStyle="1" w:styleId="311">
    <w:name w:val="Основной текст с отступом 3 Знак1"/>
    <w:basedOn w:val="a0"/>
    <w:uiPriority w:val="99"/>
    <w:semiHidden/>
    <w:rPr>
      <w:sz w:val="16"/>
      <w:szCs w:val="16"/>
    </w:rPr>
  </w:style>
  <w:style w:type="character" w:customStyle="1" w:styleId="afe">
    <w:name w:val="Название Знак"/>
    <w:basedOn w:val="a0"/>
    <w:link w:val="afd"/>
    <w:rPr>
      <w:rFonts w:ascii="Arial" w:eastAsia="Times New Roman" w:hAnsi="Arial" w:cs="Arial"/>
      <w:b/>
      <w:bCs/>
      <w:sz w:val="28"/>
      <w:lang w:eastAsia="ru-RU"/>
    </w:rPr>
  </w:style>
  <w:style w:type="character" w:customStyle="1" w:styleId="citation">
    <w:name w:val="citation"/>
    <w:basedOn w:val="a0"/>
  </w:style>
  <w:style w:type="character" w:customStyle="1" w:styleId="st">
    <w:name w:val="st"/>
    <w:basedOn w:val="a0"/>
  </w:style>
  <w:style w:type="paragraph" w:customStyle="1" w:styleId="14">
    <w:name w:val="Абзац списка1"/>
    <w:basedOn w:val="a"/>
    <w:pPr>
      <w:spacing w:after="200" w:line="276" w:lineRule="auto"/>
      <w:ind w:left="720"/>
      <w:contextualSpacing/>
    </w:pPr>
    <w:rPr>
      <w:rFonts w:ascii="Calibri" w:eastAsia="Times New Roman" w:hAnsi="Calibri" w:cs="Times New Roman"/>
    </w:rPr>
  </w:style>
  <w:style w:type="character" w:customStyle="1" w:styleId="pathway">
    <w:name w:val="pathway"/>
    <w:basedOn w:val="a0"/>
  </w:style>
  <w:style w:type="paragraph" w:customStyle="1" w:styleId="mso">
    <w:name w:val="mso"/>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Pr>
      <w:rFonts w:ascii="Times New Roman" w:hAnsi="Times New Roman" w:cs="Times New Roman" w:hint="default"/>
      <w:b/>
      <w:bCs/>
      <w:color w:val="000000"/>
      <w:sz w:val="20"/>
      <w:szCs w:val="20"/>
      <w:u w:val="none"/>
    </w:rPr>
  </w:style>
  <w:style w:type="paragraph" w:customStyle="1" w:styleId="210">
    <w:name w:val="Основной текст 21"/>
    <w:basedOn w:val="a"/>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affa">
    <w:name w:val="Основной Знак"/>
    <w:basedOn w:val="a"/>
    <w:link w:val="affb"/>
    <w:pPr>
      <w:spacing w:after="0" w:line="240" w:lineRule="auto"/>
      <w:ind w:firstLine="709"/>
      <w:jc w:val="both"/>
    </w:pPr>
    <w:rPr>
      <w:rFonts w:ascii="Times New Roman" w:eastAsia="Times New Roman" w:hAnsi="Times New Roman" w:cs="Times New Roman"/>
      <w:sz w:val="28"/>
      <w:szCs w:val="28"/>
      <w:lang w:eastAsia="ru-RU"/>
    </w:rPr>
  </w:style>
  <w:style w:type="character" w:customStyle="1" w:styleId="affb">
    <w:name w:val="Основной Знак Знак"/>
    <w:basedOn w:val="a0"/>
    <w:link w:val="affa"/>
    <w:rPr>
      <w:rFonts w:ascii="Times New Roman" w:eastAsia="Times New Roman" w:hAnsi="Times New Roman" w:cs="Times New Roman"/>
      <w:sz w:val="28"/>
      <w:szCs w:val="28"/>
      <w:lang w:eastAsia="ru-RU"/>
    </w:rPr>
  </w:style>
  <w:style w:type="character" w:customStyle="1" w:styleId="apple-style-span">
    <w:name w:val="apple-style-span"/>
    <w:basedOn w:val="a0"/>
  </w:style>
  <w:style w:type="character" w:customStyle="1" w:styleId="name">
    <w:name w:val="name"/>
    <w:basedOn w:val="a0"/>
  </w:style>
  <w:style w:type="paragraph" w:customStyle="1" w:styleId="articledetails">
    <w:name w:val="articledetails"/>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size-large">
    <w:name w:val="a-size-large"/>
    <w:basedOn w:val="a0"/>
  </w:style>
  <w:style w:type="character" w:customStyle="1" w:styleId="a-size-medium">
    <w:name w:val="a-size-medium"/>
    <w:basedOn w:val="a0"/>
  </w:style>
  <w:style w:type="character" w:customStyle="1" w:styleId="author">
    <w:name w:val="author"/>
    <w:basedOn w:val="a0"/>
  </w:style>
  <w:style w:type="character" w:customStyle="1" w:styleId="a-declarative">
    <w:name w:val="a-declarative"/>
    <w:basedOn w:val="a0"/>
  </w:style>
  <w:style w:type="character" w:customStyle="1" w:styleId="a-color-secondary">
    <w:name w:val="a-color-secondary"/>
    <w:basedOn w:val="a0"/>
  </w:style>
  <w:style w:type="character" w:customStyle="1" w:styleId="af6">
    <w:name w:val="Текст сноски Знак"/>
    <w:basedOn w:val="a0"/>
    <w:link w:val="af5"/>
    <w:rPr>
      <w:rFonts w:ascii="Times New Roman" w:eastAsia="Times New Roman" w:hAnsi="Times New Roman" w:cs="Times New Roman"/>
      <w:sz w:val="24"/>
      <w:szCs w:val="24"/>
      <w:lang w:eastAsia="ru-RU"/>
    </w:rPr>
  </w:style>
  <w:style w:type="character" w:customStyle="1" w:styleId="A30">
    <w:name w:val="A3"/>
    <w:uiPriority w:val="99"/>
    <w:rPr>
      <w:rFonts w:cs="Gill Sans"/>
      <w:color w:val="000000"/>
      <w:sz w:val="16"/>
      <w:szCs w:val="16"/>
    </w:rPr>
  </w:style>
  <w:style w:type="character" w:customStyle="1" w:styleId="afc">
    <w:name w:val="Основной текст с отступом Знак"/>
    <w:basedOn w:val="a0"/>
    <w:link w:val="afb"/>
    <w:rPr>
      <w:rFonts w:ascii="Times New Roman" w:eastAsia="Times New Roman" w:hAnsi="Times New Roman" w:cs="Times New Roman"/>
      <w:sz w:val="28"/>
      <w:szCs w:val="20"/>
      <w:lang w:eastAsia="ru-RU"/>
    </w:rPr>
  </w:style>
  <w:style w:type="character" w:customStyle="1" w:styleId="atn">
    <w:name w:val="atn"/>
    <w:basedOn w:val="a0"/>
  </w:style>
  <w:style w:type="paragraph" w:customStyle="1" w:styleId="15">
    <w:name w:val="Обычный1"/>
    <w:pPr>
      <w:widowControl w:val="0"/>
      <w:spacing w:line="300" w:lineRule="auto"/>
      <w:ind w:firstLine="560"/>
      <w:jc w:val="both"/>
    </w:pPr>
    <w:rPr>
      <w:rFonts w:ascii="Times New Roman" w:eastAsia="Times New Roman" w:hAnsi="Times New Roman" w:cs="Times New Roman"/>
      <w:snapToGrid w:val="0"/>
      <w:sz w:val="24"/>
    </w:rPr>
  </w:style>
  <w:style w:type="paragraph" w:customStyle="1" w:styleId="Pa3">
    <w:name w:val="Pa3"/>
    <w:basedOn w:val="a"/>
    <w:next w:val="a"/>
    <w:uiPriority w:val="99"/>
    <w:qFormat/>
    <w:pPr>
      <w:autoSpaceDE w:val="0"/>
      <w:autoSpaceDN w:val="0"/>
      <w:adjustRightInd w:val="0"/>
      <w:spacing w:after="0" w:line="181" w:lineRule="atLeast"/>
    </w:pPr>
    <w:rPr>
      <w:rFonts w:ascii="VSFKRI+PT-NewtonCyrillic" w:hAnsi="VSFKRI+PT-NewtonCyrillic"/>
      <w:sz w:val="24"/>
      <w:szCs w:val="24"/>
    </w:rPr>
  </w:style>
  <w:style w:type="character" w:customStyle="1" w:styleId="marker3">
    <w:name w:val="marker3"/>
    <w:basedOn w:val="a0"/>
  </w:style>
  <w:style w:type="paragraph" w:customStyle="1" w:styleId="16">
    <w:name w:val="Знак Знак Знак1 Знак"/>
    <w:basedOn w:val="a"/>
    <w:pPr>
      <w:spacing w:line="240" w:lineRule="exact"/>
    </w:pPr>
    <w:rPr>
      <w:rFonts w:ascii="Times New Roman" w:eastAsia="SimSun" w:hAnsi="Times New Roman" w:cs="Times New Roman"/>
      <w:b/>
      <w:sz w:val="28"/>
      <w:szCs w:val="24"/>
      <w:lang w:val="en-US"/>
    </w:rPr>
  </w:style>
  <w:style w:type="paragraph" w:customStyle="1" w:styleId="z1">
    <w:name w:val="z1"/>
    <w:basedOn w:val="a"/>
    <w:pPr>
      <w:spacing w:before="100" w:beforeAutospacing="1" w:after="100" w:afterAutospacing="1" w:line="240" w:lineRule="auto"/>
      <w:jc w:val="center"/>
    </w:pPr>
    <w:rPr>
      <w:rFonts w:ascii="Arial" w:eastAsia="Times New Roman" w:hAnsi="Arial" w:cs="Arial"/>
      <w:b/>
      <w:bCs/>
      <w:color w:val="1A1A1A"/>
      <w:sz w:val="20"/>
      <w:szCs w:val="20"/>
      <w:lang w:val="kk-KZ" w:eastAsia="kk-KZ"/>
    </w:rPr>
  </w:style>
  <w:style w:type="character" w:customStyle="1" w:styleId="authorfn">
    <w:name w:val="author fn"/>
    <w:qFormat/>
    <w:rPr>
      <w:rFonts w:cs="Times New Roman"/>
    </w:rPr>
  </w:style>
  <w:style w:type="character" w:customStyle="1" w:styleId="journalname">
    <w:name w:val="journalname"/>
    <w:qFormat/>
    <w:rPr>
      <w:rFonts w:cs="Times New Roman"/>
      <w:i/>
      <w:iCs/>
    </w:rPr>
  </w:style>
  <w:style w:type="paragraph" w:customStyle="1" w:styleId="17">
    <w:name w:val="Название1"/>
    <w:basedOn w:val="a"/>
    <w:pPr>
      <w:suppressLineNumbers/>
      <w:suppressAutoHyphens/>
      <w:spacing w:before="120" w:after="120" w:line="276" w:lineRule="auto"/>
    </w:pPr>
    <w:rPr>
      <w:rFonts w:ascii="Calibri" w:eastAsia="DejaVu Sans" w:hAnsi="Calibri" w:cs="Times New Roman"/>
      <w:i/>
      <w:iCs/>
      <w:kern w:val="1"/>
      <w:sz w:val="24"/>
      <w:szCs w:val="24"/>
      <w:lang w:eastAsia="ar-SA"/>
    </w:rPr>
  </w:style>
  <w:style w:type="paragraph" w:customStyle="1" w:styleId="18">
    <w:name w:val="Указатель1"/>
    <w:basedOn w:val="a"/>
    <w:pPr>
      <w:suppressLineNumbers/>
      <w:suppressAutoHyphens/>
      <w:spacing w:after="200" w:line="276" w:lineRule="auto"/>
    </w:pPr>
    <w:rPr>
      <w:rFonts w:ascii="Calibri" w:eastAsia="DejaVu Sans" w:hAnsi="Calibri" w:cs="Times New Roman"/>
      <w:kern w:val="1"/>
      <w:lang w:eastAsia="ar-SA"/>
    </w:rPr>
  </w:style>
  <w:style w:type="character" w:customStyle="1" w:styleId="ad">
    <w:name w:val="Текст Знак"/>
    <w:basedOn w:val="a0"/>
    <w:link w:val="ac"/>
    <w:rPr>
      <w:rFonts w:ascii="Courier New" w:eastAsia="Times New Roman" w:hAnsi="Courier New" w:cs="Courier New"/>
      <w:sz w:val="20"/>
      <w:szCs w:val="20"/>
      <w:lang w:eastAsia="ru-RU"/>
    </w:rPr>
  </w:style>
  <w:style w:type="character" w:customStyle="1" w:styleId="110">
    <w:name w:val="Знак Знак11"/>
    <w:locked/>
    <w:rPr>
      <w:rFonts w:ascii="Courier New" w:hAnsi="Courier New" w:cs="Courier New"/>
      <w:lang w:val="ru-RU" w:eastAsia="ru-RU" w:bidi="ar-SA"/>
    </w:rPr>
  </w:style>
  <w:style w:type="character" w:customStyle="1" w:styleId="ja50-ce-author">
    <w:name w:val="ja50-ce-author"/>
    <w:qFormat/>
    <w:rPr>
      <w:rFonts w:cs="Times New Roman"/>
    </w:rPr>
  </w:style>
  <w:style w:type="character" w:customStyle="1" w:styleId="ja50-ce-sup2">
    <w:name w:val="ja50-ce-sup2"/>
    <w:rPr>
      <w:rFonts w:cs="Times New Roman"/>
      <w:sz w:val="17"/>
      <w:szCs w:val="17"/>
    </w:rPr>
  </w:style>
  <w:style w:type="paragraph" w:customStyle="1" w:styleId="authlist">
    <w:name w:val="auth_list"/>
    <w:basedOn w:val="a"/>
    <w:qFormat/>
    <w:pPr>
      <w:spacing w:before="100" w:beforeAutospacing="1" w:after="100" w:afterAutospacing="1" w:line="240" w:lineRule="auto"/>
    </w:pPr>
    <w:rPr>
      <w:rFonts w:ascii="Times New Roman" w:eastAsia="Times New Roman" w:hAnsi="Times New Roman" w:cs="Times New Roman"/>
      <w:sz w:val="24"/>
      <w:szCs w:val="24"/>
      <w:lang w:val="kk-KZ" w:eastAsia="kk-KZ"/>
    </w:rPr>
  </w:style>
  <w:style w:type="character" w:customStyle="1" w:styleId="25">
    <w:name w:val="Знак Знак2"/>
    <w:rPr>
      <w:sz w:val="28"/>
      <w:szCs w:val="28"/>
      <w:lang w:val="ru-RU" w:eastAsia="ru-RU" w:bidi="ar-SA"/>
    </w:rPr>
  </w:style>
  <w:style w:type="character" w:customStyle="1" w:styleId="affc">
    <w:name w:val="Знак Знак"/>
    <w:rPr>
      <w:rFonts w:ascii="Calibri" w:hAnsi="Calibri"/>
      <w:sz w:val="22"/>
      <w:szCs w:val="22"/>
      <w:lang w:val="ru-RU" w:eastAsia="ru-RU" w:bidi="ar-SA"/>
    </w:rPr>
  </w:style>
  <w:style w:type="character" w:customStyle="1" w:styleId="19">
    <w:name w:val="Знак Знак1"/>
    <w:rPr>
      <w:rFonts w:ascii="Courier New" w:hAnsi="Courier New" w:cs="Courier New"/>
      <w:lang w:val="ru-RU" w:eastAsia="ru-RU" w:bidi="ar-SA"/>
    </w:rPr>
  </w:style>
  <w:style w:type="paragraph" w:customStyle="1" w:styleId="affd">
    <w:name w:val="Знак"/>
    <w:basedOn w:val="a"/>
    <w:qFormat/>
    <w:pPr>
      <w:spacing w:line="240" w:lineRule="exact"/>
    </w:pPr>
    <w:rPr>
      <w:rFonts w:ascii="Times New Roman" w:eastAsia="SimSun" w:hAnsi="Times New Roman" w:cs="Times New Roman"/>
      <w:b/>
      <w:sz w:val="28"/>
      <w:szCs w:val="24"/>
      <w:lang w:val="en-US"/>
    </w:rPr>
  </w:style>
  <w:style w:type="character" w:customStyle="1" w:styleId="af4">
    <w:name w:val="Схема документа Знак"/>
    <w:basedOn w:val="a0"/>
    <w:link w:val="af3"/>
    <w:semiHidden/>
    <w:qFormat/>
    <w:rPr>
      <w:rFonts w:ascii="Tahoma" w:eastAsia="Times New Roman" w:hAnsi="Tahoma" w:cs="Tahoma"/>
      <w:sz w:val="20"/>
      <w:szCs w:val="20"/>
      <w:shd w:val="clear" w:color="auto" w:fill="000080"/>
      <w:lang w:eastAsia="ru-RU"/>
    </w:rPr>
  </w:style>
  <w:style w:type="character" w:customStyle="1" w:styleId="1a">
    <w:name w:val="Схема документа Знак1"/>
    <w:basedOn w:val="a0"/>
    <w:uiPriority w:val="99"/>
    <w:semiHidden/>
    <w:qFormat/>
    <w:rPr>
      <w:rFonts w:ascii="Segoe UI" w:hAnsi="Segoe UI" w:cs="Segoe UI"/>
      <w:sz w:val="16"/>
      <w:szCs w:val="16"/>
    </w:rPr>
  </w:style>
  <w:style w:type="character" w:customStyle="1" w:styleId="citation-abbreviation2">
    <w:name w:val="citation-abbreviation2"/>
    <w:basedOn w:val="a0"/>
  </w:style>
  <w:style w:type="character" w:customStyle="1" w:styleId="citation-publication-date">
    <w:name w:val="citation-publication-date"/>
    <w:basedOn w:val="a0"/>
  </w:style>
  <w:style w:type="character" w:customStyle="1" w:styleId="citation-volume">
    <w:name w:val="citation-volume"/>
    <w:basedOn w:val="a0"/>
  </w:style>
  <w:style w:type="character" w:customStyle="1" w:styleId="citation-issue">
    <w:name w:val="citation-issue"/>
    <w:basedOn w:val="a0"/>
  </w:style>
  <w:style w:type="character" w:customStyle="1" w:styleId="citation-flpages">
    <w:name w:val="citation-flpages"/>
    <w:basedOn w:val="a0"/>
  </w:style>
  <w:style w:type="character" w:customStyle="1" w:styleId="1b">
    <w:name w:val="Текст выноски Знак1"/>
    <w:basedOn w:val="a0"/>
    <w:uiPriority w:val="99"/>
    <w:semiHidden/>
    <w:rPr>
      <w:rFonts w:ascii="Segoe UI" w:eastAsia="Times New Roman" w:hAnsi="Segoe UI" w:cs="Segoe UI"/>
      <w:sz w:val="18"/>
      <w:szCs w:val="18"/>
      <w:lang w:eastAsia="ru-RU"/>
    </w:rPr>
  </w:style>
  <w:style w:type="character" w:customStyle="1" w:styleId="1c">
    <w:name w:val="Текст примечания Знак1"/>
    <w:basedOn w:val="a0"/>
    <w:uiPriority w:val="99"/>
    <w:semiHidden/>
    <w:rPr>
      <w:rFonts w:ascii="Times New Roman" w:eastAsia="Times New Roman" w:hAnsi="Times New Roman" w:cs="Times New Roman"/>
      <w:sz w:val="20"/>
      <w:szCs w:val="20"/>
      <w:lang w:eastAsia="ru-RU"/>
    </w:rPr>
  </w:style>
  <w:style w:type="character" w:customStyle="1" w:styleId="1d">
    <w:name w:val="Тема примечания Знак1"/>
    <w:basedOn w:val="1c"/>
    <w:uiPriority w:val="99"/>
    <w:semiHidden/>
    <w:qFormat/>
    <w:rPr>
      <w:rFonts w:ascii="Times New Roman" w:eastAsia="Times New Roman" w:hAnsi="Times New Roman" w:cs="Times New Roman"/>
      <w:b/>
      <w:bCs/>
      <w:sz w:val="20"/>
      <w:szCs w:val="20"/>
      <w:lang w:eastAsia="ru-RU"/>
    </w:rPr>
  </w:style>
  <w:style w:type="table" w:customStyle="1" w:styleId="26">
    <w:name w:val="Сетка таблицы2"/>
    <w:basedOn w:val="a1"/>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ixed-citation">
    <w:name w:val="mixed-citation"/>
    <w:basedOn w:val="a0"/>
    <w:rsid w:val="00EB62AE"/>
  </w:style>
  <w:style w:type="character" w:customStyle="1" w:styleId="Default0">
    <w:name w:val="Default Знак"/>
    <w:basedOn w:val="a0"/>
    <w:link w:val="Default"/>
    <w:rsid w:val="007211E3"/>
    <w:rPr>
      <w:rFonts w:ascii="Times New Roman" w:hAnsi="Times New Roman" w:cs="Times New Roman"/>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64910">
      <w:bodyDiv w:val="1"/>
      <w:marLeft w:val="0"/>
      <w:marRight w:val="0"/>
      <w:marTop w:val="0"/>
      <w:marBottom w:val="0"/>
      <w:divBdr>
        <w:top w:val="none" w:sz="0" w:space="0" w:color="auto"/>
        <w:left w:val="none" w:sz="0" w:space="0" w:color="auto"/>
        <w:bottom w:val="none" w:sz="0" w:space="0" w:color="auto"/>
        <w:right w:val="none" w:sz="0" w:space="0" w:color="auto"/>
      </w:divBdr>
      <w:divsChild>
        <w:div w:id="1561555429">
          <w:marLeft w:val="0"/>
          <w:marRight w:val="0"/>
          <w:marTop w:val="200"/>
          <w:marBottom w:val="200"/>
          <w:divBdr>
            <w:top w:val="none" w:sz="0" w:space="0" w:color="auto"/>
            <w:left w:val="none" w:sz="0" w:space="0" w:color="auto"/>
            <w:bottom w:val="none" w:sz="0" w:space="0" w:color="auto"/>
            <w:right w:val="none" w:sz="0" w:space="0" w:color="auto"/>
          </w:divBdr>
        </w:div>
        <w:div w:id="1701202992">
          <w:marLeft w:val="0"/>
          <w:marRight w:val="0"/>
          <w:marTop w:val="200"/>
          <w:marBottom w:val="200"/>
          <w:divBdr>
            <w:top w:val="none" w:sz="0" w:space="0" w:color="auto"/>
            <w:left w:val="none" w:sz="0" w:space="0" w:color="auto"/>
            <w:bottom w:val="none" w:sz="0" w:space="0" w:color="auto"/>
            <w:right w:val="none" w:sz="0" w:space="0" w:color="auto"/>
          </w:divBdr>
        </w:div>
        <w:div w:id="1780679482">
          <w:marLeft w:val="0"/>
          <w:marRight w:val="0"/>
          <w:marTop w:val="200"/>
          <w:marBottom w:val="200"/>
          <w:divBdr>
            <w:top w:val="none" w:sz="0" w:space="0" w:color="auto"/>
            <w:left w:val="none" w:sz="0" w:space="0" w:color="auto"/>
            <w:bottom w:val="none" w:sz="0" w:space="0" w:color="auto"/>
            <w:right w:val="none" w:sz="0" w:space="0" w:color="auto"/>
          </w:divBdr>
        </w:div>
      </w:divsChild>
    </w:div>
    <w:div w:id="203056830">
      <w:bodyDiv w:val="1"/>
      <w:marLeft w:val="0"/>
      <w:marRight w:val="0"/>
      <w:marTop w:val="0"/>
      <w:marBottom w:val="0"/>
      <w:divBdr>
        <w:top w:val="none" w:sz="0" w:space="0" w:color="auto"/>
        <w:left w:val="none" w:sz="0" w:space="0" w:color="auto"/>
        <w:bottom w:val="none" w:sz="0" w:space="0" w:color="auto"/>
        <w:right w:val="none" w:sz="0" w:space="0" w:color="auto"/>
      </w:divBdr>
    </w:div>
    <w:div w:id="455222265">
      <w:bodyDiv w:val="1"/>
      <w:marLeft w:val="0"/>
      <w:marRight w:val="0"/>
      <w:marTop w:val="0"/>
      <w:marBottom w:val="0"/>
      <w:divBdr>
        <w:top w:val="none" w:sz="0" w:space="0" w:color="auto"/>
        <w:left w:val="none" w:sz="0" w:space="0" w:color="auto"/>
        <w:bottom w:val="none" w:sz="0" w:space="0" w:color="auto"/>
        <w:right w:val="none" w:sz="0" w:space="0" w:color="auto"/>
      </w:divBdr>
    </w:div>
    <w:div w:id="605885169">
      <w:bodyDiv w:val="1"/>
      <w:marLeft w:val="0"/>
      <w:marRight w:val="0"/>
      <w:marTop w:val="0"/>
      <w:marBottom w:val="0"/>
      <w:divBdr>
        <w:top w:val="none" w:sz="0" w:space="0" w:color="auto"/>
        <w:left w:val="none" w:sz="0" w:space="0" w:color="auto"/>
        <w:bottom w:val="none" w:sz="0" w:space="0" w:color="auto"/>
        <w:right w:val="none" w:sz="0" w:space="0" w:color="auto"/>
      </w:divBdr>
    </w:div>
    <w:div w:id="623076404">
      <w:bodyDiv w:val="1"/>
      <w:marLeft w:val="0"/>
      <w:marRight w:val="0"/>
      <w:marTop w:val="0"/>
      <w:marBottom w:val="0"/>
      <w:divBdr>
        <w:top w:val="none" w:sz="0" w:space="0" w:color="auto"/>
        <w:left w:val="none" w:sz="0" w:space="0" w:color="auto"/>
        <w:bottom w:val="none" w:sz="0" w:space="0" w:color="auto"/>
        <w:right w:val="none" w:sz="0" w:space="0" w:color="auto"/>
      </w:divBdr>
    </w:div>
    <w:div w:id="1208376564">
      <w:bodyDiv w:val="1"/>
      <w:marLeft w:val="0"/>
      <w:marRight w:val="0"/>
      <w:marTop w:val="0"/>
      <w:marBottom w:val="0"/>
      <w:divBdr>
        <w:top w:val="none" w:sz="0" w:space="0" w:color="auto"/>
        <w:left w:val="none" w:sz="0" w:space="0" w:color="auto"/>
        <w:bottom w:val="none" w:sz="0" w:space="0" w:color="auto"/>
        <w:right w:val="none" w:sz="0" w:space="0" w:color="auto"/>
      </w:divBdr>
      <w:divsChild>
        <w:div w:id="1544904252">
          <w:marLeft w:val="0"/>
          <w:marRight w:val="0"/>
          <w:marTop w:val="200"/>
          <w:marBottom w:val="200"/>
          <w:divBdr>
            <w:top w:val="none" w:sz="0" w:space="0" w:color="auto"/>
            <w:left w:val="none" w:sz="0" w:space="0" w:color="auto"/>
            <w:bottom w:val="none" w:sz="0" w:space="0" w:color="auto"/>
            <w:right w:val="none" w:sz="0" w:space="0" w:color="auto"/>
          </w:divBdr>
        </w:div>
        <w:div w:id="1632128325">
          <w:marLeft w:val="0"/>
          <w:marRight w:val="0"/>
          <w:marTop w:val="200"/>
          <w:marBottom w:val="200"/>
          <w:divBdr>
            <w:top w:val="none" w:sz="0" w:space="0" w:color="auto"/>
            <w:left w:val="none" w:sz="0" w:space="0" w:color="auto"/>
            <w:bottom w:val="none" w:sz="0" w:space="0" w:color="auto"/>
            <w:right w:val="none" w:sz="0" w:space="0" w:color="auto"/>
          </w:divBdr>
        </w:div>
        <w:div w:id="2078819695">
          <w:marLeft w:val="0"/>
          <w:marRight w:val="0"/>
          <w:marTop w:val="200"/>
          <w:marBottom w:val="200"/>
          <w:divBdr>
            <w:top w:val="none" w:sz="0" w:space="0" w:color="auto"/>
            <w:left w:val="none" w:sz="0" w:space="0" w:color="auto"/>
            <w:bottom w:val="none" w:sz="0" w:space="0" w:color="auto"/>
            <w:right w:val="none" w:sz="0" w:space="0" w:color="auto"/>
          </w:divBdr>
        </w:div>
      </w:divsChild>
    </w:div>
    <w:div w:id="20476810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117" Type="http://schemas.openxmlformats.org/officeDocument/2006/relationships/image" Target="media/image13.png"/><Relationship Id="rId21" Type="http://schemas.openxmlformats.org/officeDocument/2006/relationships/oleObject" Target="embeddings/oleObject3.bin"/><Relationship Id="rId42" Type="http://schemas.openxmlformats.org/officeDocument/2006/relationships/oleObject" Target="embeddings/oleObject23.bin"/><Relationship Id="rId47" Type="http://schemas.openxmlformats.org/officeDocument/2006/relationships/chart" Target="charts/chart4.xml"/><Relationship Id="rId63" Type="http://schemas.openxmlformats.org/officeDocument/2006/relationships/oleObject" Target="embeddings/oleObject42.bin"/><Relationship Id="rId68" Type="http://schemas.openxmlformats.org/officeDocument/2006/relationships/oleObject" Target="embeddings/oleObject47.bin"/><Relationship Id="rId84" Type="http://schemas.openxmlformats.org/officeDocument/2006/relationships/oleObject" Target="embeddings/oleObject61.bin"/><Relationship Id="rId89" Type="http://schemas.openxmlformats.org/officeDocument/2006/relationships/oleObject" Target="embeddings/oleObject66.bin"/><Relationship Id="rId112" Type="http://schemas.microsoft.com/office/2007/relationships/hdphoto" Target="media/hdphoto3.wdp"/><Relationship Id="rId133" Type="http://schemas.openxmlformats.org/officeDocument/2006/relationships/hyperlink" Target="https://www.ncbi.nlm.nih.gov/pubmed/?term=Loi%20F%5BAuthor%5D&amp;cauthor=true&amp;cauthor_uid=30934010" TargetMode="External"/><Relationship Id="rId138" Type="http://schemas.openxmlformats.org/officeDocument/2006/relationships/hyperlink" Target="https://www.ncbi.nlm.nih.gov/pubmed/?term=Carvelli%20A%5BAuthor%5D&amp;cauthor=true&amp;cauthor_uid=30934010" TargetMode="External"/><Relationship Id="rId154" Type="http://schemas.openxmlformats.org/officeDocument/2006/relationships/hyperlink" Target="https://www.ncbi.nlm.nih.gov/pubmed/?term=Vutova%20K%5BAuthor%5D&amp;cauthor=true&amp;cauthor_uid=31358039" TargetMode="External"/><Relationship Id="rId159" Type="http://schemas.openxmlformats.org/officeDocument/2006/relationships/hyperlink" Target="https://www.ncbi.nlm.nih.gov/pubmed/?term=Velev%20V%5BAuthor%5D&amp;cauthor=true&amp;cauthor_uid=31358039" TargetMode="External"/><Relationship Id="rId175" Type="http://schemas.openxmlformats.org/officeDocument/2006/relationships/fontTable" Target="fontTable.xml"/><Relationship Id="rId170" Type="http://schemas.openxmlformats.org/officeDocument/2006/relationships/image" Target="media/image21.png"/><Relationship Id="rId16" Type="http://schemas.openxmlformats.org/officeDocument/2006/relationships/image" Target="media/image2.jpeg"/><Relationship Id="rId107" Type="http://schemas.microsoft.com/office/2007/relationships/hdphoto" Target="media/hdphoto1.wdp"/><Relationship Id="rId11" Type="http://schemas.openxmlformats.org/officeDocument/2006/relationships/hyperlink" Target="https://ru.wikipedia.org/wiki/%D0%AF%D0%B4%D0%B5%D1%80%D0%BD%D1%8B%D0%B9_%D0%BC%D0%B0%D0%B3%D0%BD%D0%B8%D1%82%D0%BD%D1%8B%D0%B9_%D1%80%D0%B5%D0%B7%D0%BE%D0%BD%D0%B0%D0%BD%D1%81" TargetMode="External"/><Relationship Id="rId32" Type="http://schemas.openxmlformats.org/officeDocument/2006/relationships/oleObject" Target="embeddings/oleObject14.bin"/><Relationship Id="rId37" Type="http://schemas.openxmlformats.org/officeDocument/2006/relationships/oleObject" Target="embeddings/oleObject19.bin"/><Relationship Id="rId53" Type="http://schemas.openxmlformats.org/officeDocument/2006/relationships/oleObject" Target="embeddings/oleObject33.bin"/><Relationship Id="rId58" Type="http://schemas.openxmlformats.org/officeDocument/2006/relationships/oleObject" Target="embeddings/oleObject37.bin"/><Relationship Id="rId74" Type="http://schemas.openxmlformats.org/officeDocument/2006/relationships/oleObject" Target="embeddings/oleObject52.bin"/><Relationship Id="rId79" Type="http://schemas.openxmlformats.org/officeDocument/2006/relationships/oleObject" Target="embeddings/oleObject56.bin"/><Relationship Id="rId102" Type="http://schemas.openxmlformats.org/officeDocument/2006/relationships/oleObject" Target="embeddings/oleObject77.bin"/><Relationship Id="rId123" Type="http://schemas.openxmlformats.org/officeDocument/2006/relationships/oleObject" Target="embeddings/oleObject83.bin"/><Relationship Id="rId128" Type="http://schemas.openxmlformats.org/officeDocument/2006/relationships/hyperlink" Target="https://www.ncbi.nlm.nih.gov/pubmed/?term=Craig%20PS%5BAuthor%5D&amp;cauthor=true&amp;cauthor_uid=31030769" TargetMode="External"/><Relationship Id="rId144" Type="http://schemas.openxmlformats.org/officeDocument/2006/relationships/hyperlink" Target="https://www.ncbi.nlm.nih.gov/pubmed/?term=Capelli%20G%5BAuthor%5D&amp;cauthor=true&amp;cauthor_uid=30934010" TargetMode="External"/><Relationship Id="rId149" Type="http://schemas.openxmlformats.org/officeDocument/2006/relationships/hyperlink" Target="https://www.ncbi.nlm.nih.gov/pubmed/?term=Piseddu%20T%5BAuthor%5D&amp;cauthor=true&amp;cauthor_uid=30934010" TargetMode="External"/><Relationship Id="rId5" Type="http://schemas.openxmlformats.org/officeDocument/2006/relationships/settings" Target="settings.xml"/><Relationship Id="rId90" Type="http://schemas.openxmlformats.org/officeDocument/2006/relationships/oleObject" Target="embeddings/oleObject67.bin"/><Relationship Id="rId95" Type="http://schemas.openxmlformats.org/officeDocument/2006/relationships/oleObject" Target="embeddings/oleObject71.bin"/><Relationship Id="rId160" Type="http://schemas.openxmlformats.org/officeDocument/2006/relationships/hyperlink" Target="https://www.ncbi.nlm.nih.gov/pubmed/?term=Siles-Lucas%20M%5BAuthor%5D&amp;cauthor=true&amp;cauthor_uid=31358039" TargetMode="External"/><Relationship Id="rId165" Type="http://schemas.openxmlformats.org/officeDocument/2006/relationships/image" Target="media/image16.png"/><Relationship Id="rId22" Type="http://schemas.openxmlformats.org/officeDocument/2006/relationships/oleObject" Target="embeddings/oleObject4.bin"/><Relationship Id="rId27" Type="http://schemas.openxmlformats.org/officeDocument/2006/relationships/oleObject" Target="embeddings/oleObject9.bin"/><Relationship Id="rId43" Type="http://schemas.openxmlformats.org/officeDocument/2006/relationships/chart" Target="charts/chart3.xml"/><Relationship Id="rId48" Type="http://schemas.openxmlformats.org/officeDocument/2006/relationships/oleObject" Target="embeddings/oleObject28.bin"/><Relationship Id="rId64" Type="http://schemas.openxmlformats.org/officeDocument/2006/relationships/oleObject" Target="embeddings/oleObject43.bin"/><Relationship Id="rId69" Type="http://schemas.openxmlformats.org/officeDocument/2006/relationships/chart" Target="charts/chart7.xml"/><Relationship Id="rId113" Type="http://schemas.openxmlformats.org/officeDocument/2006/relationships/image" Target="media/image10.png"/><Relationship Id="rId118" Type="http://schemas.openxmlformats.org/officeDocument/2006/relationships/image" Target="media/image14.png"/><Relationship Id="rId134" Type="http://schemas.openxmlformats.org/officeDocument/2006/relationships/hyperlink" Target="https://www.ncbi.nlm.nih.gov/pubmed/?term=Berchialla%20P%5BAuthor%5D&amp;cauthor=true&amp;cauthor_uid=30934010" TargetMode="External"/><Relationship Id="rId139" Type="http://schemas.openxmlformats.org/officeDocument/2006/relationships/hyperlink" Target="https://www.ncbi.nlm.nih.gov/pubmed/?term=Caligiuri%20V%5BAuthor%5D&amp;cauthor=true&amp;cauthor_uid=30934010" TargetMode="External"/><Relationship Id="rId80" Type="http://schemas.openxmlformats.org/officeDocument/2006/relationships/oleObject" Target="embeddings/oleObject57.bin"/><Relationship Id="rId85" Type="http://schemas.openxmlformats.org/officeDocument/2006/relationships/oleObject" Target="embeddings/oleObject62.bin"/><Relationship Id="rId150" Type="http://schemas.openxmlformats.org/officeDocument/2006/relationships/hyperlink" Target="https://www.ncbi.nlm.nih.gov/pubmed/30934010" TargetMode="External"/><Relationship Id="rId155" Type="http://schemas.openxmlformats.org/officeDocument/2006/relationships/hyperlink" Target="https://www.ncbi.nlm.nih.gov/pubmed/?term=Fabiani%20M%5BAuthor%5D&amp;cauthor=true&amp;cauthor_uid=31358039" TargetMode="External"/><Relationship Id="rId171" Type="http://schemas.openxmlformats.org/officeDocument/2006/relationships/image" Target="media/image22.png"/><Relationship Id="rId176" Type="http://schemas.openxmlformats.org/officeDocument/2006/relationships/theme" Target="theme/theme1.xml"/><Relationship Id="rId12" Type="http://schemas.openxmlformats.org/officeDocument/2006/relationships/hyperlink" Target="https://ru.wikipedia.org/wiki/%D0%90%D1%82%D0%BE%D0%BC%D0%BD%D0%BE%D0%B5_%D1%8F%D0%B4%D1%80%D0%BE" TargetMode="External"/><Relationship Id="rId17" Type="http://schemas.openxmlformats.org/officeDocument/2006/relationships/image" Target="media/image3.png"/><Relationship Id="rId33" Type="http://schemas.openxmlformats.org/officeDocument/2006/relationships/oleObject" Target="embeddings/oleObject15.bin"/><Relationship Id="rId38" Type="http://schemas.openxmlformats.org/officeDocument/2006/relationships/chart" Target="charts/chart2.xml"/><Relationship Id="rId59" Type="http://schemas.openxmlformats.org/officeDocument/2006/relationships/oleObject" Target="embeddings/oleObject38.bin"/><Relationship Id="rId103" Type="http://schemas.openxmlformats.org/officeDocument/2006/relationships/oleObject" Target="embeddings/oleObject78.bin"/><Relationship Id="rId108" Type="http://schemas.openxmlformats.org/officeDocument/2006/relationships/image" Target="media/image7.png"/><Relationship Id="rId124" Type="http://schemas.openxmlformats.org/officeDocument/2006/relationships/oleObject" Target="embeddings/oleObject84.bin"/><Relationship Id="rId129" Type="http://schemas.openxmlformats.org/officeDocument/2006/relationships/hyperlink" Target="https://www.ncbi.nlm.nih.gov/pubmed/?term=Giraudoux%20P%5BAuthor%5D&amp;cauthor=true&amp;cauthor_uid=31030769" TargetMode="External"/><Relationship Id="rId54" Type="http://schemas.openxmlformats.org/officeDocument/2006/relationships/oleObject" Target="embeddings/oleObject34.bin"/><Relationship Id="rId70" Type="http://schemas.openxmlformats.org/officeDocument/2006/relationships/oleObject" Target="embeddings/oleObject48.bin"/><Relationship Id="rId75" Type="http://schemas.openxmlformats.org/officeDocument/2006/relationships/oleObject" Target="embeddings/oleObject53.bin"/><Relationship Id="rId91" Type="http://schemas.openxmlformats.org/officeDocument/2006/relationships/oleObject" Target="embeddings/oleObject68.bin"/><Relationship Id="rId96" Type="http://schemas.openxmlformats.org/officeDocument/2006/relationships/chart" Target="charts/chart10.xml"/><Relationship Id="rId140" Type="http://schemas.openxmlformats.org/officeDocument/2006/relationships/hyperlink" Target="https://www.ncbi.nlm.nih.gov/pubmed/?term=Santi%20A%5BAuthor%5D&amp;cauthor=true&amp;cauthor_uid=30934010" TargetMode="External"/><Relationship Id="rId145" Type="http://schemas.openxmlformats.org/officeDocument/2006/relationships/hyperlink" Target="https://www.ncbi.nlm.nih.gov/pubmed/?term=Iannetti%20S%5BAuthor%5D&amp;cauthor=true&amp;cauthor_uid=30934010" TargetMode="External"/><Relationship Id="rId161" Type="http://schemas.openxmlformats.org/officeDocument/2006/relationships/hyperlink" Target="https://www.ncbi.nlm.nih.gov/pubmed/?term=Brunetti%20E%5BAuthor%5D&amp;cauthor=true&amp;cauthor_uid=31358039" TargetMode="External"/><Relationship Id="rId166"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oleObject" Target="embeddings/oleObject5.bin"/><Relationship Id="rId28" Type="http://schemas.openxmlformats.org/officeDocument/2006/relationships/oleObject" Target="embeddings/oleObject10.bin"/><Relationship Id="rId49" Type="http://schemas.openxmlformats.org/officeDocument/2006/relationships/chart" Target="charts/chart5.xml"/><Relationship Id="rId114" Type="http://schemas.microsoft.com/office/2007/relationships/hdphoto" Target="media/hdphoto4.wdp"/><Relationship Id="rId119" Type="http://schemas.openxmlformats.org/officeDocument/2006/relationships/chart" Target="charts/chart11.xml"/><Relationship Id="rId10" Type="http://schemas.openxmlformats.org/officeDocument/2006/relationships/hyperlink" Target="https://ru.wikipedia.org/wiki/%D0%A2%D0%BE%D0%BC%D0%BE%D0%B3%D1%80%D0%B0%D1%84%D0%B8%D1%8F" TargetMode="External"/><Relationship Id="rId31" Type="http://schemas.openxmlformats.org/officeDocument/2006/relationships/oleObject" Target="embeddings/oleObject13.bin"/><Relationship Id="rId44" Type="http://schemas.openxmlformats.org/officeDocument/2006/relationships/oleObject" Target="embeddings/oleObject24.bin"/><Relationship Id="rId52" Type="http://schemas.openxmlformats.org/officeDocument/2006/relationships/oleObject" Target="embeddings/oleObject32.bin"/><Relationship Id="rId60" Type="http://schemas.openxmlformats.org/officeDocument/2006/relationships/oleObject" Target="embeddings/oleObject39.bin"/><Relationship Id="rId65" Type="http://schemas.openxmlformats.org/officeDocument/2006/relationships/oleObject" Target="embeddings/oleObject44.bin"/><Relationship Id="rId73" Type="http://schemas.openxmlformats.org/officeDocument/2006/relationships/oleObject" Target="embeddings/oleObject51.bin"/><Relationship Id="rId78" Type="http://schemas.openxmlformats.org/officeDocument/2006/relationships/oleObject" Target="embeddings/oleObject55.bin"/><Relationship Id="rId81" Type="http://schemas.openxmlformats.org/officeDocument/2006/relationships/oleObject" Target="embeddings/oleObject58.bin"/><Relationship Id="rId86" Type="http://schemas.openxmlformats.org/officeDocument/2006/relationships/oleObject" Target="embeddings/oleObject63.bin"/><Relationship Id="rId94" Type="http://schemas.openxmlformats.org/officeDocument/2006/relationships/chart" Target="charts/chart9.xml"/><Relationship Id="rId99" Type="http://schemas.openxmlformats.org/officeDocument/2006/relationships/oleObject" Target="embeddings/oleObject74.bin"/><Relationship Id="rId101" Type="http://schemas.openxmlformats.org/officeDocument/2006/relationships/oleObject" Target="embeddings/oleObject76.bin"/><Relationship Id="rId122" Type="http://schemas.openxmlformats.org/officeDocument/2006/relationships/oleObject" Target="embeddings/oleObject82.bin"/><Relationship Id="rId130" Type="http://schemas.openxmlformats.org/officeDocument/2006/relationships/hyperlink" Target="https://www.ncbi.nlm.nih.gov/pubmed/?term=Wang%20ZH%5BAuthor%5D&amp;cauthor=true&amp;cauthor_uid=31030769" TargetMode="External"/><Relationship Id="rId135" Type="http://schemas.openxmlformats.org/officeDocument/2006/relationships/hyperlink" Target="https://www.ncbi.nlm.nih.gov/pubmed/?term=Masu%20G%5BAuthor%5D&amp;cauthor=true&amp;cauthor_uid=30934010" TargetMode="External"/><Relationship Id="rId143" Type="http://schemas.openxmlformats.org/officeDocument/2006/relationships/hyperlink" Target="https://www.ncbi.nlm.nih.gov/pubmed/?term=Zanoni%20MG%5BAuthor%5D&amp;cauthor=true&amp;cauthor_uid=30934010" TargetMode="External"/><Relationship Id="rId148" Type="http://schemas.openxmlformats.org/officeDocument/2006/relationships/hyperlink" Target="https://www.ncbi.nlm.nih.gov/pubmed/?term=Rolesu%20S%5BAuthor%5D&amp;cauthor=true&amp;cauthor_uid=30934010" TargetMode="External"/><Relationship Id="rId151" Type="http://schemas.openxmlformats.org/officeDocument/2006/relationships/hyperlink" Target="https://www.ncbi.nlm.nih.gov/pubmed/?term=Tamarozzi%20F%5BAuthor%5D&amp;cauthor=true&amp;cauthor_uid=31358039" TargetMode="External"/><Relationship Id="rId156" Type="http://schemas.openxmlformats.org/officeDocument/2006/relationships/hyperlink" Target="https://www.ncbi.nlm.nih.gov/pubmed/?term=Orsten%20S%5BAuthor%5D&amp;cauthor=true&amp;cauthor_uid=31358039" TargetMode="External"/><Relationship Id="rId164" Type="http://schemas.openxmlformats.org/officeDocument/2006/relationships/image" Target="media/image15.png"/><Relationship Id="rId169" Type="http://schemas.openxmlformats.org/officeDocument/2006/relationships/image" Target="media/image20.png"/><Relationship Id="rId4" Type="http://schemas.openxmlformats.org/officeDocument/2006/relationships/styles" Target="styles.xml"/><Relationship Id="rId9" Type="http://schemas.openxmlformats.org/officeDocument/2006/relationships/hyperlink" Target="https://ru.wikipedia.org/wiki/%D0%A3%D0%BB%D1%8C%D1%82%D1%80%D0%B0%D0%B7%D0%B2%D1%83%D0%BA" TargetMode="External"/><Relationship Id="rId172" Type="http://schemas.openxmlformats.org/officeDocument/2006/relationships/image" Target="media/image23.png"/><Relationship Id="rId13" Type="http://schemas.openxmlformats.org/officeDocument/2006/relationships/hyperlink" Target="https://www.ncbi.nlm.nih.gov/pmc/articles/PMC3493391/" TargetMode="External"/><Relationship Id="rId18" Type="http://schemas.openxmlformats.org/officeDocument/2006/relationships/chart" Target="charts/chart1.xml"/><Relationship Id="rId39" Type="http://schemas.openxmlformats.org/officeDocument/2006/relationships/oleObject" Target="embeddings/oleObject20.bin"/><Relationship Id="rId109" Type="http://schemas.openxmlformats.org/officeDocument/2006/relationships/image" Target="media/image8.png"/><Relationship Id="rId34" Type="http://schemas.openxmlformats.org/officeDocument/2006/relationships/oleObject" Target="embeddings/oleObject16.bin"/><Relationship Id="rId50" Type="http://schemas.openxmlformats.org/officeDocument/2006/relationships/oleObject" Target="embeddings/oleObject30.bin"/><Relationship Id="rId55" Type="http://schemas.openxmlformats.org/officeDocument/2006/relationships/oleObject" Target="embeddings/oleObject35.bin"/><Relationship Id="rId76" Type="http://schemas.openxmlformats.org/officeDocument/2006/relationships/oleObject" Target="embeddings/oleObject54.bin"/><Relationship Id="rId97" Type="http://schemas.openxmlformats.org/officeDocument/2006/relationships/oleObject" Target="embeddings/oleObject72.bin"/><Relationship Id="rId104" Type="http://schemas.openxmlformats.org/officeDocument/2006/relationships/oleObject" Target="embeddings/oleObject79.bin"/><Relationship Id="rId120" Type="http://schemas.openxmlformats.org/officeDocument/2006/relationships/oleObject" Target="embeddings/oleObject80.bin"/><Relationship Id="rId125" Type="http://schemas.openxmlformats.org/officeDocument/2006/relationships/oleObject" Target="embeddings/oleObject85.bin"/><Relationship Id="rId141" Type="http://schemas.openxmlformats.org/officeDocument/2006/relationships/hyperlink" Target="https://www.ncbi.nlm.nih.gov/pubmed/?term=Bona%20MC%5BAuthor%5D&amp;cauthor=true&amp;cauthor_uid=30934010" TargetMode="External"/><Relationship Id="rId146" Type="http://schemas.openxmlformats.org/officeDocument/2006/relationships/hyperlink" Target="https://www.ncbi.nlm.nih.gov/pubmed/?term=Coccollone%20A%5BAuthor%5D&amp;cauthor=true&amp;cauthor_uid=30934010" TargetMode="External"/><Relationship Id="rId167" Type="http://schemas.openxmlformats.org/officeDocument/2006/relationships/image" Target="media/image18.png"/><Relationship Id="rId7" Type="http://schemas.openxmlformats.org/officeDocument/2006/relationships/footnotes" Target="footnotes.xml"/><Relationship Id="rId71" Type="http://schemas.openxmlformats.org/officeDocument/2006/relationships/oleObject" Target="embeddings/oleObject49.bin"/><Relationship Id="rId92" Type="http://schemas.openxmlformats.org/officeDocument/2006/relationships/oleObject" Target="embeddings/oleObject69.bin"/><Relationship Id="rId162" Type="http://schemas.openxmlformats.org/officeDocument/2006/relationships/hyperlink" Target="https://www.ncbi.nlm.nih.gov/pubmed/?term=Casulli%20A%5BAuthor%5D&amp;cauthor=true&amp;cauthor_uid=31358039" TargetMode="External"/><Relationship Id="rId2" Type="http://schemas.openxmlformats.org/officeDocument/2006/relationships/customXml" Target="../customXml/item2.xml"/><Relationship Id="rId29" Type="http://schemas.openxmlformats.org/officeDocument/2006/relationships/oleObject" Target="embeddings/oleObject11.bin"/><Relationship Id="rId24" Type="http://schemas.openxmlformats.org/officeDocument/2006/relationships/oleObject" Target="embeddings/oleObject6.bin"/><Relationship Id="rId40" Type="http://schemas.openxmlformats.org/officeDocument/2006/relationships/oleObject" Target="embeddings/oleObject21.bin"/><Relationship Id="rId45" Type="http://schemas.openxmlformats.org/officeDocument/2006/relationships/oleObject" Target="embeddings/oleObject25.bin"/><Relationship Id="rId66" Type="http://schemas.openxmlformats.org/officeDocument/2006/relationships/oleObject" Target="embeddings/oleObject45.bin"/><Relationship Id="rId87" Type="http://schemas.openxmlformats.org/officeDocument/2006/relationships/oleObject" Target="embeddings/oleObject64.bin"/><Relationship Id="rId110" Type="http://schemas.microsoft.com/office/2007/relationships/hdphoto" Target="media/hdphoto2.wdp"/><Relationship Id="rId115" Type="http://schemas.openxmlformats.org/officeDocument/2006/relationships/image" Target="media/image11.png"/><Relationship Id="rId131" Type="http://schemas.openxmlformats.org/officeDocument/2006/relationships/hyperlink" Target="https://www.ncbi.nlm.nih.gov/pubmed/?term=Wang%20Q%5BAuthor%5D&amp;cauthor=true&amp;cauthor_uid=31030769" TargetMode="External"/><Relationship Id="rId136" Type="http://schemas.openxmlformats.org/officeDocument/2006/relationships/hyperlink" Target="https://www.ncbi.nlm.nih.gov/pubmed/?term=Masala%20G%5BAuthor%5D&amp;cauthor=true&amp;cauthor_uid=30934010" TargetMode="External"/><Relationship Id="rId157" Type="http://schemas.openxmlformats.org/officeDocument/2006/relationships/hyperlink" Target="https://www.ncbi.nlm.nih.gov/pubmed/?term=Pezzotti%20P%5BAuthor%5D&amp;cauthor=true&amp;cauthor_uid=31358039" TargetMode="External"/><Relationship Id="rId61" Type="http://schemas.openxmlformats.org/officeDocument/2006/relationships/oleObject" Target="embeddings/oleObject40.bin"/><Relationship Id="rId82" Type="http://schemas.openxmlformats.org/officeDocument/2006/relationships/oleObject" Target="embeddings/oleObject59.bin"/><Relationship Id="rId152" Type="http://schemas.openxmlformats.org/officeDocument/2006/relationships/hyperlink" Target="https://www.ncbi.nlm.nih.gov/pubmed/?term=Akhan%20O%5BAuthor%5D&amp;cauthor=true&amp;cauthor_uid=31358039" TargetMode="External"/><Relationship Id="rId173" Type="http://schemas.openxmlformats.org/officeDocument/2006/relationships/image" Target="media/image24.png"/><Relationship Id="rId19" Type="http://schemas.openxmlformats.org/officeDocument/2006/relationships/image" Target="media/image4.png"/><Relationship Id="rId14" Type="http://schemas.openxmlformats.org/officeDocument/2006/relationships/image" Target="media/image1.wmf"/><Relationship Id="rId30" Type="http://schemas.openxmlformats.org/officeDocument/2006/relationships/oleObject" Target="embeddings/oleObject12.bin"/><Relationship Id="rId35" Type="http://schemas.openxmlformats.org/officeDocument/2006/relationships/oleObject" Target="embeddings/oleObject17.bin"/><Relationship Id="rId56" Type="http://schemas.openxmlformats.org/officeDocument/2006/relationships/oleObject" Target="embeddings/oleObject36.bin"/><Relationship Id="rId77" Type="http://schemas.openxmlformats.org/officeDocument/2006/relationships/chart" Target="charts/chart8.xml"/><Relationship Id="rId100" Type="http://schemas.openxmlformats.org/officeDocument/2006/relationships/oleObject" Target="embeddings/oleObject75.bin"/><Relationship Id="rId105" Type="http://schemas.openxmlformats.org/officeDocument/2006/relationships/image" Target="media/image5.png"/><Relationship Id="rId126" Type="http://schemas.openxmlformats.org/officeDocument/2006/relationships/hyperlink" Target="http://www.who.int" TargetMode="External"/><Relationship Id="rId147" Type="http://schemas.openxmlformats.org/officeDocument/2006/relationships/hyperlink" Target="https://www.ncbi.nlm.nih.gov/pubmed/?term=Cappai%20S%5BAuthor%5D&amp;cauthor=true&amp;cauthor_uid=30934010" TargetMode="External"/><Relationship Id="rId168" Type="http://schemas.openxmlformats.org/officeDocument/2006/relationships/image" Target="media/image19.png"/><Relationship Id="rId8" Type="http://schemas.openxmlformats.org/officeDocument/2006/relationships/endnotes" Target="endnotes.xml"/><Relationship Id="rId51" Type="http://schemas.openxmlformats.org/officeDocument/2006/relationships/oleObject" Target="embeddings/oleObject31.bin"/><Relationship Id="rId72" Type="http://schemas.openxmlformats.org/officeDocument/2006/relationships/oleObject" Target="embeddings/oleObject50.bin"/><Relationship Id="rId93" Type="http://schemas.openxmlformats.org/officeDocument/2006/relationships/oleObject" Target="embeddings/oleObject70.bin"/><Relationship Id="rId98" Type="http://schemas.openxmlformats.org/officeDocument/2006/relationships/oleObject" Target="embeddings/oleObject73.bin"/><Relationship Id="rId121" Type="http://schemas.openxmlformats.org/officeDocument/2006/relationships/oleObject" Target="embeddings/oleObject81.bin"/><Relationship Id="rId142" Type="http://schemas.openxmlformats.org/officeDocument/2006/relationships/hyperlink" Target="https://www.ncbi.nlm.nih.gov/pubmed/?term=Maresca%20C%5BAuthor%5D&amp;cauthor=true&amp;cauthor_uid=30934010" TargetMode="External"/><Relationship Id="rId163" Type="http://schemas.openxmlformats.org/officeDocument/2006/relationships/hyperlink" Target="https://www.ncbi.nlm.nih.gov/pubmed/31358039" TargetMode="External"/><Relationship Id="rId3" Type="http://schemas.openxmlformats.org/officeDocument/2006/relationships/numbering" Target="numbering.xml"/><Relationship Id="rId25" Type="http://schemas.openxmlformats.org/officeDocument/2006/relationships/oleObject" Target="embeddings/oleObject7.bin"/><Relationship Id="rId46" Type="http://schemas.openxmlformats.org/officeDocument/2006/relationships/oleObject" Target="embeddings/oleObject26.bin"/><Relationship Id="rId67" Type="http://schemas.openxmlformats.org/officeDocument/2006/relationships/oleObject" Target="embeddings/oleObject46.bin"/><Relationship Id="rId116" Type="http://schemas.openxmlformats.org/officeDocument/2006/relationships/image" Target="media/image12.png"/><Relationship Id="rId137" Type="http://schemas.openxmlformats.org/officeDocument/2006/relationships/hyperlink" Target="https://www.ncbi.nlm.nih.gov/pubmed/?term=Scaramozzino%20P%5BAuthor%5D&amp;cauthor=true&amp;cauthor_uid=30934010" TargetMode="External"/><Relationship Id="rId158" Type="http://schemas.openxmlformats.org/officeDocument/2006/relationships/hyperlink" Target="https://www.ncbi.nlm.nih.gov/pubmed/?term=Popa%20GL%5BAuthor%5D&amp;cauthor=true&amp;cauthor_uid=31358039" TargetMode="External"/><Relationship Id="rId20" Type="http://schemas.openxmlformats.org/officeDocument/2006/relationships/oleObject" Target="embeddings/oleObject2.bin"/><Relationship Id="rId41" Type="http://schemas.openxmlformats.org/officeDocument/2006/relationships/oleObject" Target="embeddings/oleObject22.bin"/><Relationship Id="rId62" Type="http://schemas.openxmlformats.org/officeDocument/2006/relationships/oleObject" Target="embeddings/oleObject41.bin"/><Relationship Id="rId83" Type="http://schemas.openxmlformats.org/officeDocument/2006/relationships/oleObject" Target="embeddings/oleObject60.bin"/><Relationship Id="rId88" Type="http://schemas.openxmlformats.org/officeDocument/2006/relationships/oleObject" Target="embeddings/oleObject65.bin"/><Relationship Id="rId111" Type="http://schemas.openxmlformats.org/officeDocument/2006/relationships/image" Target="media/image9.jpeg"/><Relationship Id="rId132" Type="http://schemas.openxmlformats.org/officeDocument/2006/relationships/hyperlink" Target="https://www.ncbi.nlm.nih.gov/pubmed/31030769" TargetMode="External"/><Relationship Id="rId153" Type="http://schemas.openxmlformats.org/officeDocument/2006/relationships/hyperlink" Target="https://www.ncbi.nlm.nih.gov/pubmed/?term=Cretu%20CM%5BAuthor%5D&amp;cauthor=true&amp;cauthor_uid=31358039" TargetMode="External"/><Relationship Id="rId174" Type="http://schemas.openxmlformats.org/officeDocument/2006/relationships/footer" Target="footer1.xml"/><Relationship Id="rId15" Type="http://schemas.openxmlformats.org/officeDocument/2006/relationships/oleObject" Target="embeddings/oleObject1.bin"/><Relationship Id="rId36" Type="http://schemas.openxmlformats.org/officeDocument/2006/relationships/oleObject" Target="embeddings/oleObject18.bin"/><Relationship Id="rId57" Type="http://schemas.openxmlformats.org/officeDocument/2006/relationships/chart" Target="charts/chart6.xml"/><Relationship Id="rId106" Type="http://schemas.openxmlformats.org/officeDocument/2006/relationships/image" Target="media/image6.png"/><Relationship Id="rId127" Type="http://schemas.openxmlformats.org/officeDocument/2006/relationships/hyperlink" Target="https://www.ncbi.nlm.nih.gov/pubmed/3895873"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oleObject" Target="file:///C:\Users\user\Desktop\&#1101;&#1093;&#1080;&#1085;&#1086;&#1082;&#1086;&#1082;&#1082;&#1086;&#1079;%20&#1087;&#1091;&#1073;&#1083;&#1080;&#1082;&#1072;&#1094;&#1080;&#1103;%20&#1053;&#1054;&#1042;&#1054;&#1045;\&#1053;&#1086;&#1074;&#1072;&#1103;%20&#1087;&#1072;&#1087;&#1082;&#1072;%20(8)\&#1101;&#1093;&#1080;&#1085;&#1086;&#1082;&#1086;&#1082;&#1082;%20&#1074;&#1099;&#1095;&#1080;&#1089;&#1083;&#1077;&#1085;&#1080;&#1103;%2018.xlsx" TargetMode="External"/><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1044;&#1080;&#1076;&#1072;&#1088;&#1072;\Desktop\&#1101;&#1093;&#1080;&#1085;&#1086;&#1082;&#1086;&#1082;&#1082;&#1086;&#1079;%20&#1087;&#1091;&#1073;&#1083;&#1080;&#1082;&#1072;&#1094;&#1080;&#1103;%20&#1053;&#1054;&#1042;&#1054;&#1045;\&#1053;&#1086;&#1074;&#1072;&#1103;%20&#1087;&#1072;&#1087;&#1082;&#1072;%20(7)\&#1076;&#1083;&#1103;%20&#1087;&#1091;&#1073;&#1083;&#1080;&#1082;&#1072;&#1094;&#1080;&#1080;%20&#1050;&#1085;&#1080;&#1075;&#1072;7.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user\Desktop\&#1084;&#1086;&#1085;&#1086;&#1075;&#1088;&#1072;&#1092;&#1080;&#1080;%20&#1087;&#1083;&#1072;&#1085;&#1099;\&#1089;&#1082;&#1088;&#1080;&#1085;&#1080;&#1085;&#1075;%20&#1076;&#1083;&#1103;%20&#1078;&#1091;&#1088;&#1085;&#1072;&#1083;&#1072;\&#1076;&#1083;&#1103;%20&#1087;&#1091;&#1073;&#1083;&#1080;&#1082;&#1072;&#1094;&#1080;&#1080;%20&#1050;&#1085;&#1080;&#1075;&#1072;2.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27.bin"/><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29.bin"/><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1044;&#1080;&#1076;&#1072;&#1088;&#1072;\Desktop\&#1101;&#1093;&#1080;&#1085;&#1086;&#1082;&#1086;&#1082;&#1082;&#1086;&#1079;%20&#1087;&#1091;&#1073;&#1083;&#1080;&#1082;&#1072;&#1094;&#1080;&#1103;%20&#1053;&#1054;&#1042;&#1054;&#1045;\&#1053;&#1086;&#1074;&#1072;&#1103;%20&#1087;&#1072;&#1087;&#1082;&#1072;%20(8)\&#1076;&#1083;&#1103;%20&#1087;&#1091;&#1073;&#1083;&#1080;&#1082;&#1072;&#1094;&#1080;&#1080;%20&#1050;&#1085;&#1080;&#1075;&#1072;2.xlsx" TargetMode="External"/><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user\Desktop\&#1084;&#1086;&#1085;&#1086;&#1075;&#1088;&#1072;&#1092;&#1080;&#1080;%20&#1087;&#1083;&#1072;&#1085;&#1099;\&#1089;&#1082;&#1088;&#1080;&#1085;&#1080;&#1085;&#1075;%20&#1076;&#1083;&#1103;%20&#1078;&#1091;&#1088;&#1085;&#1072;&#1083;&#1072;\&#1076;&#1083;&#1103;%20&#1087;&#1091;&#1073;&#1083;&#1080;&#1082;&#1072;&#1094;&#1080;&#1080;%20&#1050;&#1085;&#1080;&#1075;&#1072;%204.xlsx" TargetMode="External"/><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user\Desktop\&#1084;&#1086;&#1085;&#1086;&#1075;&#1088;&#1072;&#1092;&#1080;&#1080;%20&#1087;&#1083;&#1072;&#1085;&#1099;\&#1089;&#1082;&#1088;&#1080;&#1085;&#1080;&#1085;&#1075;%20&#1076;&#1083;&#1103;%20&#1078;&#1091;&#1088;&#1085;&#1072;&#1083;&#1072;\&#1076;&#1083;&#1103;%20&#1087;&#1091;&#1073;&#1083;&#1080;&#1082;&#1072;&#1094;&#1080;&#1080;%20&#1050;&#1085;&#1080;&#1075;&#1072;6.xlsx" TargetMode="External"/><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user\Desktop\&#1084;&#1086;&#1085;&#1086;&#1075;&#1088;&#1072;&#1092;&#1080;&#1080;%20&#1087;&#1083;&#1072;&#1085;&#1099;\&#1089;&#1082;&#1088;&#1080;&#1085;&#1080;&#1085;&#1075;%20&#1076;&#1083;&#1103;%20&#1078;&#1091;&#1088;&#1085;&#1072;&#1083;&#1072;\&#1076;&#1083;&#1103;%20&#1087;&#1091;&#1073;&#1083;&#1080;&#1082;&#1072;&#1094;&#1080;&#1080;%20&#1050;&#1085;&#1080;&#1075;&#1072;%207.xlsx"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Всего случаев</c:v>
                </c:pt>
              </c:strCache>
            </c:strRef>
          </c:tx>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Лист1!$B$2:$B$11</c:f>
              <c:numCache>
                <c:formatCode>General</c:formatCode>
                <c:ptCount val="10"/>
                <c:pt idx="0">
                  <c:v>877</c:v>
                </c:pt>
                <c:pt idx="1">
                  <c:v>825</c:v>
                </c:pt>
                <c:pt idx="2">
                  <c:v>914</c:v>
                </c:pt>
                <c:pt idx="3">
                  <c:v>940</c:v>
                </c:pt>
                <c:pt idx="4">
                  <c:v>839</c:v>
                </c:pt>
                <c:pt idx="5">
                  <c:v>802</c:v>
                </c:pt>
                <c:pt idx="6">
                  <c:v>802</c:v>
                </c:pt>
                <c:pt idx="7">
                  <c:v>827</c:v>
                </c:pt>
                <c:pt idx="8">
                  <c:v>811</c:v>
                </c:pt>
                <c:pt idx="9">
                  <c:v>806</c:v>
                </c:pt>
              </c:numCache>
            </c:numRef>
          </c:val>
          <c:smooth val="0"/>
          <c:extLst xmlns:c16r2="http://schemas.microsoft.com/office/drawing/2015/06/chart">
            <c:ext xmlns:c16="http://schemas.microsoft.com/office/drawing/2014/chart" uri="{C3380CC4-5D6E-409C-BE32-E72D297353CC}">
              <c16:uniqueId val="{00000000-DF54-4BC8-8ACD-CE9D6659A8DB}"/>
            </c:ext>
          </c:extLst>
        </c:ser>
        <c:ser>
          <c:idx val="1"/>
          <c:order val="1"/>
          <c:tx>
            <c:strRef>
              <c:f>Лист1!$C$1</c:f>
              <c:strCache>
                <c:ptCount val="1"/>
                <c:pt idx="0">
                  <c:v>печень</c:v>
                </c:pt>
              </c:strCache>
            </c:strRef>
          </c:tx>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Лист1!$C$2:$C$11</c:f>
              <c:numCache>
                <c:formatCode>General</c:formatCode>
                <c:ptCount val="10"/>
                <c:pt idx="0">
                  <c:v>649</c:v>
                </c:pt>
                <c:pt idx="1">
                  <c:v>613</c:v>
                </c:pt>
                <c:pt idx="2">
                  <c:v>665</c:v>
                </c:pt>
                <c:pt idx="3">
                  <c:v>682</c:v>
                </c:pt>
                <c:pt idx="4">
                  <c:v>624</c:v>
                </c:pt>
                <c:pt idx="5">
                  <c:v>576</c:v>
                </c:pt>
                <c:pt idx="6">
                  <c:v>567</c:v>
                </c:pt>
                <c:pt idx="7">
                  <c:v>581</c:v>
                </c:pt>
                <c:pt idx="8">
                  <c:v>577</c:v>
                </c:pt>
                <c:pt idx="9">
                  <c:v>572</c:v>
                </c:pt>
              </c:numCache>
            </c:numRef>
          </c:val>
          <c:smooth val="0"/>
          <c:extLst xmlns:c16r2="http://schemas.microsoft.com/office/drawing/2015/06/chart">
            <c:ext xmlns:c16="http://schemas.microsoft.com/office/drawing/2014/chart" uri="{C3380CC4-5D6E-409C-BE32-E72D297353CC}">
              <c16:uniqueId val="{00000001-DF54-4BC8-8ACD-CE9D6659A8DB}"/>
            </c:ext>
          </c:extLst>
        </c:ser>
        <c:ser>
          <c:idx val="2"/>
          <c:order val="2"/>
          <c:tx>
            <c:strRef>
              <c:f>Лист1!$D$1</c:f>
              <c:strCache>
                <c:ptCount val="1"/>
                <c:pt idx="0">
                  <c:v>легкие</c:v>
                </c:pt>
              </c:strCache>
            </c:strRef>
          </c:tx>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Лист1!$D$2:$D$11</c:f>
              <c:numCache>
                <c:formatCode>General</c:formatCode>
                <c:ptCount val="10"/>
                <c:pt idx="0">
                  <c:v>170</c:v>
                </c:pt>
                <c:pt idx="1">
                  <c:v>165</c:v>
                </c:pt>
                <c:pt idx="2">
                  <c:v>192</c:v>
                </c:pt>
                <c:pt idx="3">
                  <c:v>216</c:v>
                </c:pt>
                <c:pt idx="4">
                  <c:v>165</c:v>
                </c:pt>
                <c:pt idx="5">
                  <c:v>192</c:v>
                </c:pt>
                <c:pt idx="6">
                  <c:v>180</c:v>
                </c:pt>
                <c:pt idx="7">
                  <c:v>204</c:v>
                </c:pt>
                <c:pt idx="8">
                  <c:v>183</c:v>
                </c:pt>
                <c:pt idx="9">
                  <c:v>169</c:v>
                </c:pt>
              </c:numCache>
            </c:numRef>
          </c:val>
          <c:smooth val="0"/>
          <c:extLst xmlns:c16r2="http://schemas.microsoft.com/office/drawing/2015/06/chart">
            <c:ext xmlns:c16="http://schemas.microsoft.com/office/drawing/2014/chart" uri="{C3380CC4-5D6E-409C-BE32-E72D297353CC}">
              <c16:uniqueId val="{00000002-DF54-4BC8-8ACD-CE9D6659A8DB}"/>
            </c:ext>
          </c:extLst>
        </c:ser>
        <c:ser>
          <c:idx val="3"/>
          <c:order val="3"/>
          <c:tx>
            <c:strRef>
              <c:f>Лист1!$E$1</c:f>
              <c:strCache>
                <c:ptCount val="1"/>
                <c:pt idx="0">
                  <c:v>другие органы</c:v>
                </c:pt>
              </c:strCache>
            </c:strRef>
          </c:tx>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Лист1!$E$2:$E$11</c:f>
              <c:numCache>
                <c:formatCode>General</c:formatCode>
                <c:ptCount val="10"/>
                <c:pt idx="0">
                  <c:v>58</c:v>
                </c:pt>
                <c:pt idx="1">
                  <c:v>47</c:v>
                </c:pt>
                <c:pt idx="2">
                  <c:v>57</c:v>
                </c:pt>
                <c:pt idx="3">
                  <c:v>42</c:v>
                </c:pt>
                <c:pt idx="4">
                  <c:v>50</c:v>
                </c:pt>
                <c:pt idx="5">
                  <c:v>34</c:v>
                </c:pt>
                <c:pt idx="6">
                  <c:v>55</c:v>
                </c:pt>
                <c:pt idx="7">
                  <c:v>42</c:v>
                </c:pt>
                <c:pt idx="8">
                  <c:v>51</c:v>
                </c:pt>
                <c:pt idx="9">
                  <c:v>65</c:v>
                </c:pt>
              </c:numCache>
            </c:numRef>
          </c:val>
          <c:smooth val="0"/>
          <c:extLst xmlns:c16r2="http://schemas.microsoft.com/office/drawing/2015/06/chart">
            <c:ext xmlns:c16="http://schemas.microsoft.com/office/drawing/2014/chart" uri="{C3380CC4-5D6E-409C-BE32-E72D297353CC}">
              <c16:uniqueId val="{00000003-DF54-4BC8-8ACD-CE9D6659A8DB}"/>
            </c:ext>
          </c:extLst>
        </c:ser>
        <c:dLbls>
          <c:dLblPos val="t"/>
          <c:showLegendKey val="0"/>
          <c:showVal val="1"/>
          <c:showCatName val="0"/>
          <c:showSerName val="0"/>
          <c:showPercent val="0"/>
          <c:showBubbleSize val="0"/>
        </c:dLbls>
        <c:marker val="1"/>
        <c:smooth val="0"/>
        <c:axId val="193674264"/>
        <c:axId val="193676224"/>
      </c:lineChart>
      <c:catAx>
        <c:axId val="193674264"/>
        <c:scaling>
          <c:orientation val="minMax"/>
        </c:scaling>
        <c:delete val="0"/>
        <c:axPos val="b"/>
        <c:title>
          <c:tx>
            <c:rich>
              <a:bodyPr/>
              <a:lstStyle/>
              <a:p>
                <a:pPr>
                  <a:defRPr sz="1200">
                    <a:latin typeface="Times New Roman" panose="02020603050405020304" pitchFamily="18" charset="0"/>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Год</a:t>
                </a:r>
              </a:p>
            </c:rich>
          </c:tx>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93676224"/>
        <c:crosses val="autoZero"/>
        <c:auto val="1"/>
        <c:lblAlgn val="ctr"/>
        <c:lblOffset val="100"/>
        <c:noMultiLvlLbl val="0"/>
      </c:catAx>
      <c:valAx>
        <c:axId val="193676224"/>
        <c:scaling>
          <c:orientation val="minMax"/>
        </c:scaling>
        <c:delete val="0"/>
        <c:axPos val="l"/>
        <c:majorGridlines/>
        <c:title>
          <c:tx>
            <c:rich>
              <a:bodyPr rot="-5400000" vert="horz"/>
              <a:lstStyle/>
              <a:p>
                <a:pPr>
                  <a:defRPr sz="1200">
                    <a:latin typeface="Times New Roman" panose="02020603050405020304" pitchFamily="18" charset="0"/>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Абсолютное число</a:t>
                </a:r>
                <a:r>
                  <a:rPr lang="ru-RU" sz="1200" baseline="0">
                    <a:latin typeface="Times New Roman" panose="02020603050405020304" pitchFamily="18" charset="0"/>
                    <a:cs typeface="Times New Roman" panose="02020603050405020304" pitchFamily="18" charset="0"/>
                  </a:rPr>
                  <a:t> случаев</a:t>
                </a:r>
                <a:endParaRPr lang="ru-RU" sz="1200">
                  <a:latin typeface="Times New Roman" panose="02020603050405020304" pitchFamily="18" charset="0"/>
                  <a:cs typeface="Times New Roman" panose="02020603050405020304" pitchFamily="18" charset="0"/>
                </a:endParaRPr>
              </a:p>
            </c:rich>
          </c:tx>
          <c:overlay val="0"/>
        </c:title>
        <c:numFmt formatCode="General" sourceLinked="1"/>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193674264"/>
        <c:crosses val="autoZero"/>
        <c:crossBetween val="between"/>
      </c:valAx>
    </c:plotArea>
    <c:legend>
      <c:legendPos val="b"/>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коррект!$B$21</c:f>
              <c:strCache>
                <c:ptCount val="1"/>
                <c:pt idx="0">
                  <c:v>мужчины</c:v>
                </c:pt>
              </c:strCache>
            </c:strRef>
          </c:tx>
          <c:spPr>
            <a:pattFill prst="pct20">
              <a:fgClr>
                <a:schemeClr val="accent1"/>
              </a:fgClr>
              <a:bgClr>
                <a:schemeClr val="bg1"/>
              </a:bgClr>
            </a:pattFill>
            <a:ln>
              <a:solidFill>
                <a:schemeClr val="accent1"/>
              </a:solidFill>
            </a:ln>
          </c:spPr>
          <c:invertIfNegative val="0"/>
          <c:dLbls>
            <c:dLbl>
              <c:idx val="1"/>
              <c:layout>
                <c:manualLayout>
                  <c:x val="0"/>
                  <c:y val="8.796296296296300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2B2-42F7-A4C9-F9F5A957165C}"/>
                </c:ext>
                <c:ext xmlns:c15="http://schemas.microsoft.com/office/drawing/2012/chart" uri="{CE6537A1-D6FC-4f65-9D91-7224C49458BB}"/>
              </c:extLst>
            </c:dLbl>
            <c:dLbl>
              <c:idx val="3"/>
              <c:layout>
                <c:manualLayout>
                  <c:x val="0"/>
                  <c:y val="1.3888888888888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2B2-42F7-A4C9-F9F5A957165C}"/>
                </c:ext>
                <c:ext xmlns:c15="http://schemas.microsoft.com/office/drawing/2012/chart" uri="{CE6537A1-D6FC-4f65-9D91-7224C49458BB}"/>
              </c:extLst>
            </c:dLbl>
            <c:dLbl>
              <c:idx val="4"/>
              <c:layout>
                <c:manualLayout>
                  <c:x val="0"/>
                  <c:y val="4.629629629629630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2B2-42F7-A4C9-F9F5A957165C}"/>
                </c:ext>
                <c:ext xmlns:c15="http://schemas.microsoft.com/office/drawing/2012/chart" uri="{CE6537A1-D6FC-4f65-9D91-7224C49458BB}"/>
              </c:extLst>
            </c:dLbl>
            <c:dLbl>
              <c:idx val="6"/>
              <c:layout>
                <c:manualLayout>
                  <c:x val="4.1208793437353597E-3"/>
                  <c:y val="0.10648148148148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2B2-42F7-A4C9-F9F5A957165C}"/>
                </c:ex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1"/>
            <c:dispEq val="1"/>
            <c:trendlineLbl>
              <c:layout>
                <c:manualLayout>
                  <c:x val="9.4686288325597501E-2"/>
                  <c:y val="5.5088582677165397E-2"/>
                </c:manualLayout>
              </c:layout>
              <c:numFmt formatCode="General" sourceLinked="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trendlineLbl>
          </c:trendline>
          <c:cat>
            <c:numRef>
              <c:f>коррект!$A$22:$A$31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коррект!$B$22:$B$31</c:f>
              <c:numCache>
                <c:formatCode>General</c:formatCode>
                <c:ptCount val="10"/>
                <c:pt idx="0">
                  <c:v>5.19</c:v>
                </c:pt>
                <c:pt idx="1">
                  <c:v>5</c:v>
                </c:pt>
                <c:pt idx="2">
                  <c:v>5.53</c:v>
                </c:pt>
                <c:pt idx="3">
                  <c:v>5.13</c:v>
                </c:pt>
                <c:pt idx="4">
                  <c:v>4.55</c:v>
                </c:pt>
                <c:pt idx="5">
                  <c:v>4.5199999999999996</c:v>
                </c:pt>
                <c:pt idx="6">
                  <c:v>4.8099999999999996</c:v>
                </c:pt>
                <c:pt idx="7">
                  <c:v>4.5199999999999996</c:v>
                </c:pt>
                <c:pt idx="8">
                  <c:v>4.5199999999999996</c:v>
                </c:pt>
                <c:pt idx="9">
                  <c:v>4.49</c:v>
                </c:pt>
              </c:numCache>
            </c:numRef>
          </c:val>
          <c:extLst xmlns:c16r2="http://schemas.microsoft.com/office/drawing/2015/06/chart">
            <c:ext xmlns:c16="http://schemas.microsoft.com/office/drawing/2014/chart" uri="{C3380CC4-5D6E-409C-BE32-E72D297353CC}">
              <c16:uniqueId val="{00000005-42B2-42F7-A4C9-F9F5A957165C}"/>
            </c:ext>
          </c:extLst>
        </c:ser>
        <c:ser>
          <c:idx val="1"/>
          <c:order val="1"/>
          <c:tx>
            <c:strRef>
              <c:f>коррект!$C$21</c:f>
              <c:strCache>
                <c:ptCount val="1"/>
                <c:pt idx="0">
                  <c:v>женщины</c:v>
                </c:pt>
              </c:strCache>
            </c:strRef>
          </c:tx>
          <c:invertIfNegative val="0"/>
          <c:dLbls>
            <c:dLbl>
              <c:idx val="1"/>
              <c:layout>
                <c:manualLayout>
                  <c:x val="0"/>
                  <c:y val="2.777777777777780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2B2-42F7-A4C9-F9F5A957165C}"/>
                </c:ext>
                <c:ext xmlns:c15="http://schemas.microsoft.com/office/drawing/2012/chart" uri="{CE6537A1-D6FC-4f65-9D91-7224C49458BB}"/>
              </c:extLst>
            </c:dLbl>
            <c:dLbl>
              <c:idx val="6"/>
              <c:layout>
                <c:manualLayout>
                  <c:x val="-2.0604396718676798E-3"/>
                  <c:y val="1.85185185185185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42B2-42F7-A4C9-F9F5A957165C}"/>
                </c:ex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1"/>
            <c:dispEq val="1"/>
            <c:trendlineLbl>
              <c:layout>
                <c:manualLayout>
                  <c:x val="4.9445684944497102E-2"/>
                  <c:y val="-0.131629848352289"/>
                </c:manualLayout>
              </c:layout>
              <c:numFmt formatCode="General" sourceLinked="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trendlineLbl>
          </c:trendline>
          <c:cat>
            <c:numRef>
              <c:f>коррект!$A$22:$A$31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коррект!$C$22:$C$31</c:f>
              <c:numCache>
                <c:formatCode>General</c:formatCode>
                <c:ptCount val="10"/>
                <c:pt idx="0">
                  <c:v>6.06</c:v>
                </c:pt>
                <c:pt idx="1">
                  <c:v>5.55</c:v>
                </c:pt>
                <c:pt idx="2">
                  <c:v>6.03</c:v>
                </c:pt>
                <c:pt idx="3">
                  <c:v>6.23</c:v>
                </c:pt>
                <c:pt idx="4">
                  <c:v>5.51</c:v>
                </c:pt>
                <c:pt idx="5">
                  <c:v>5.4</c:v>
                </c:pt>
                <c:pt idx="6">
                  <c:v>4.9400000000000004</c:v>
                </c:pt>
                <c:pt idx="7">
                  <c:v>5.5</c:v>
                </c:pt>
                <c:pt idx="8">
                  <c:v>5.19</c:v>
                </c:pt>
                <c:pt idx="9">
                  <c:v>5.03</c:v>
                </c:pt>
              </c:numCache>
            </c:numRef>
          </c:val>
          <c:extLst xmlns:c16r2="http://schemas.microsoft.com/office/drawing/2015/06/chart">
            <c:ext xmlns:c16="http://schemas.microsoft.com/office/drawing/2014/chart" uri="{C3380CC4-5D6E-409C-BE32-E72D297353CC}">
              <c16:uniqueId val="{00000009-42B2-42F7-A4C9-F9F5A957165C}"/>
            </c:ext>
          </c:extLst>
        </c:ser>
        <c:dLbls>
          <c:showLegendKey val="0"/>
          <c:showVal val="0"/>
          <c:showCatName val="0"/>
          <c:showSerName val="0"/>
          <c:showPercent val="0"/>
          <c:showBubbleSize val="0"/>
        </c:dLbls>
        <c:gapWidth val="150"/>
        <c:axId val="311558968"/>
        <c:axId val="311555440"/>
      </c:barChart>
      <c:catAx>
        <c:axId val="311558968"/>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311555440"/>
        <c:crosses val="autoZero"/>
        <c:auto val="1"/>
        <c:lblAlgn val="ctr"/>
        <c:lblOffset val="100"/>
        <c:noMultiLvlLbl val="0"/>
      </c:catAx>
      <c:valAx>
        <c:axId val="311555440"/>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311558968"/>
        <c:crosses val="autoZero"/>
        <c:crossBetween val="between"/>
      </c:valAx>
    </c:plotArea>
    <c:legend>
      <c:legendPos val="b"/>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legend>
    <c:plotVisOnly val="1"/>
    <c:dispBlanksAs val="gap"/>
    <c:showDLblsOverMax val="0"/>
  </c:chart>
  <c:txPr>
    <a:bodyPr/>
    <a:lstStyle/>
    <a:p>
      <a:pPr>
        <a:defRPr lang="ru-RU"/>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Лист1!$F$10</c:f>
              <c:strCache>
                <c:ptCount val="1"/>
                <c:pt idx="0">
                  <c:v>значение, %</c:v>
                </c:pt>
              </c:strCache>
            </c:strRef>
          </c:tx>
          <c:spPr>
            <a:solidFill>
              <a:schemeClr val="accent1"/>
            </a:solidFill>
            <a:ln>
              <a:noFill/>
            </a:ln>
            <a:effectLst/>
          </c:spPr>
          <c:invertIfNegative val="0"/>
          <c:dLbls>
            <c:dLbl>
              <c:idx val="0"/>
              <c:tx>
                <c:rich>
                  <a:bodyPr/>
                  <a:lstStyle/>
                  <a:p>
                    <a:r>
                      <a:rPr lang="en-US"/>
                      <a:t>94,9%</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D19-4AE0-A85C-AA77098553E3}"/>
                </c:ext>
                <c:ext xmlns:c15="http://schemas.microsoft.com/office/drawing/2012/chart" uri="{CE6537A1-D6FC-4f65-9D91-7224C49458BB}"/>
              </c:extLst>
            </c:dLbl>
            <c:dLbl>
              <c:idx val="1"/>
              <c:tx>
                <c:rich>
                  <a:bodyPr/>
                  <a:lstStyle/>
                  <a:p>
                    <a:r>
                      <a:rPr lang="en-US"/>
                      <a:t>90,8%</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1D5-4930-B276-F7689E33C3FF}"/>
                </c:ext>
                <c:ext xmlns:c15="http://schemas.microsoft.com/office/drawing/2012/chart" uri="{CE6537A1-D6FC-4f65-9D91-7224C49458BB}"/>
              </c:extLst>
            </c:dLbl>
            <c:dLbl>
              <c:idx val="2"/>
              <c:tx>
                <c:rich>
                  <a:bodyPr/>
                  <a:lstStyle/>
                  <a:p>
                    <a:r>
                      <a:rPr lang="en-US"/>
                      <a:t>93%</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1D5-4930-B276-F7689E33C3F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ru-RU" sz="12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Лист1!$E$11:$E$13</c:f>
              <c:strCache>
                <c:ptCount val="3"/>
                <c:pt idx="0">
                  <c:v>чувствительность</c:v>
                </c:pt>
                <c:pt idx="1">
                  <c:v>специфичность</c:v>
                </c:pt>
                <c:pt idx="2">
                  <c:v>точность</c:v>
                </c:pt>
              </c:strCache>
            </c:strRef>
          </c:cat>
          <c:val>
            <c:numRef>
              <c:f>Лист1!$F$11:$F$13</c:f>
              <c:numCache>
                <c:formatCode>General</c:formatCode>
                <c:ptCount val="3"/>
                <c:pt idx="0">
                  <c:v>94.9</c:v>
                </c:pt>
                <c:pt idx="1">
                  <c:v>90.8</c:v>
                </c:pt>
                <c:pt idx="2">
                  <c:v>93</c:v>
                </c:pt>
              </c:numCache>
            </c:numRef>
          </c:val>
          <c:extLst xmlns:c16r2="http://schemas.microsoft.com/office/drawing/2015/06/chart">
            <c:ext xmlns:c16="http://schemas.microsoft.com/office/drawing/2014/chart" uri="{C3380CC4-5D6E-409C-BE32-E72D297353CC}">
              <c16:uniqueId val="{00000000-B9AD-4F95-B01D-E8C6B31A47F4}"/>
            </c:ext>
          </c:extLst>
        </c:ser>
        <c:dLbls>
          <c:showLegendKey val="0"/>
          <c:showVal val="0"/>
          <c:showCatName val="0"/>
          <c:showSerName val="0"/>
          <c:showPercent val="0"/>
          <c:showBubbleSize val="0"/>
        </c:dLbls>
        <c:gapWidth val="219"/>
        <c:overlap val="-27"/>
        <c:axId val="311555832"/>
        <c:axId val="317026376"/>
      </c:barChart>
      <c:catAx>
        <c:axId val="311555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317026376"/>
        <c:crosses val="autoZero"/>
        <c:auto val="1"/>
        <c:lblAlgn val="ctr"/>
        <c:lblOffset val="100"/>
        <c:noMultiLvlLbl val="0"/>
      </c:catAx>
      <c:valAx>
        <c:axId val="317026376"/>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311555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ru-RU"/>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показатели заболеваемости</c:v>
                </c:pt>
              </c:strCache>
            </c:strRef>
          </c:tx>
          <c:invertIfNegative val="0"/>
          <c:dPt>
            <c:idx val="13"/>
            <c:invertIfNegative val="0"/>
            <c:bubble3D val="0"/>
            <c:spPr>
              <a:solidFill>
                <a:schemeClr val="bg1"/>
              </a:solidFill>
              <a:ln>
                <a:solidFill>
                  <a:schemeClr val="accent1"/>
                </a:solidFill>
              </a:ln>
            </c:spPr>
            <c:extLst xmlns:c16r2="http://schemas.microsoft.com/office/drawing/2015/06/chart">
              <c:ext xmlns:c16="http://schemas.microsoft.com/office/drawing/2014/chart" uri="{C3380CC4-5D6E-409C-BE32-E72D297353CC}">
                <c16:uniqueId val="{00000001-EA80-46D4-A75B-194465FD77F6}"/>
              </c:ext>
            </c:extLst>
          </c:dPt>
          <c:dLbls>
            <c:dLbl>
              <c:idx val="12"/>
              <c:layout>
                <c:manualLayout>
                  <c:x val="-1.00450341645119E-2"/>
                  <c:y val="-1.3428487551880499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A80-46D4-A75B-194465FD77F6}"/>
                </c:ex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ru-RU" sz="700" b="0" i="0" u="none" strike="noStrike" kern="1200" baseline="0">
                    <a:solidFill>
                      <a:schemeClr val="tx1"/>
                    </a:solidFill>
                    <a:latin typeface="Franklin Gothic Book" panose="020B0503020102020204" pitchFamily="34" charset="0"/>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Лист1!$A$2:$A$18</c:f>
              <c:strCache>
                <c:ptCount val="17"/>
                <c:pt idx="0">
                  <c:v>Павлодар</c:v>
                </c:pt>
                <c:pt idx="1">
                  <c:v>Қостанай </c:v>
                </c:pt>
                <c:pt idx="2">
                  <c:v>Астана қ.ә.</c:v>
                </c:pt>
                <c:pt idx="3">
                  <c:v>ВКО</c:v>
                </c:pt>
                <c:pt idx="4">
                  <c:v>Ақтөбе </c:v>
                </c:pt>
                <c:pt idx="5">
                  <c:v>СКО</c:v>
                </c:pt>
                <c:pt idx="6">
                  <c:v>Алматы қ.ә.</c:v>
                </c:pt>
                <c:pt idx="7">
                  <c:v>Қарағанды</c:v>
                </c:pt>
                <c:pt idx="8">
                  <c:v>Ақмола</c:v>
                </c:pt>
                <c:pt idx="9">
                  <c:v>Атырау </c:v>
                </c:pt>
                <c:pt idx="10">
                  <c:v>Маңғыстау </c:v>
                </c:pt>
                <c:pt idx="11">
                  <c:v>ЗКО</c:v>
                </c:pt>
                <c:pt idx="12">
                  <c:v>Қызылорда </c:v>
                </c:pt>
                <c:pt idx="13">
                  <c:v>РК </c:v>
                </c:pt>
                <c:pt idx="14">
                  <c:v>Алматы </c:v>
                </c:pt>
                <c:pt idx="15">
                  <c:v>Жамбыл </c:v>
                </c:pt>
                <c:pt idx="16">
                  <c:v>ЮКО</c:v>
                </c:pt>
              </c:strCache>
            </c:strRef>
          </c:cat>
          <c:val>
            <c:numRef>
              <c:f>Лист1!$B$2:$B$18</c:f>
              <c:numCache>
                <c:formatCode>0.00</c:formatCode>
                <c:ptCount val="17"/>
                <c:pt idx="0">
                  <c:v>0.51</c:v>
                </c:pt>
                <c:pt idx="1">
                  <c:v>1.29</c:v>
                </c:pt>
                <c:pt idx="2">
                  <c:v>1.32</c:v>
                </c:pt>
                <c:pt idx="3">
                  <c:v>1.64</c:v>
                </c:pt>
                <c:pt idx="4">
                  <c:v>2.08</c:v>
                </c:pt>
                <c:pt idx="5">
                  <c:v>2.23</c:v>
                </c:pt>
                <c:pt idx="6">
                  <c:v>2.5299999999999998</c:v>
                </c:pt>
                <c:pt idx="7">
                  <c:v>2.72</c:v>
                </c:pt>
                <c:pt idx="8">
                  <c:v>2.83</c:v>
                </c:pt>
                <c:pt idx="9">
                  <c:v>3.2</c:v>
                </c:pt>
                <c:pt idx="10">
                  <c:v>4.7</c:v>
                </c:pt>
                <c:pt idx="11">
                  <c:v>4.8899999999999997</c:v>
                </c:pt>
                <c:pt idx="12">
                  <c:v>5</c:v>
                </c:pt>
                <c:pt idx="13">
                  <c:v>5.19</c:v>
                </c:pt>
                <c:pt idx="14">
                  <c:v>7.43</c:v>
                </c:pt>
                <c:pt idx="15">
                  <c:v>8.73</c:v>
                </c:pt>
                <c:pt idx="16">
                  <c:v>10.76</c:v>
                </c:pt>
              </c:numCache>
            </c:numRef>
          </c:val>
          <c:extLst xmlns:c16r2="http://schemas.microsoft.com/office/drawing/2015/06/chart">
            <c:ext xmlns:c16="http://schemas.microsoft.com/office/drawing/2014/chart" uri="{C3380CC4-5D6E-409C-BE32-E72D297353CC}">
              <c16:uniqueId val="{00000003-EA80-46D4-A75B-194465FD77F6}"/>
            </c:ext>
          </c:extLst>
        </c:ser>
        <c:dLbls>
          <c:showLegendKey val="0"/>
          <c:showVal val="0"/>
          <c:showCatName val="0"/>
          <c:showSerName val="0"/>
          <c:showPercent val="0"/>
          <c:showBubbleSize val="0"/>
        </c:dLbls>
        <c:gapWidth val="150"/>
        <c:axId val="193676616"/>
        <c:axId val="195808232"/>
      </c:barChart>
      <c:catAx>
        <c:axId val="193676616"/>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500" b="1" i="0" u="none" strike="noStrike" kern="1200" baseline="0">
                <a:solidFill>
                  <a:schemeClr val="tx1"/>
                </a:solidFill>
                <a:latin typeface="Franklin Gothic Book" panose="020B0503020102020204" pitchFamily="34" charset="0"/>
                <a:ea typeface="+mn-ea"/>
                <a:cs typeface="+mn-cs"/>
              </a:defRPr>
            </a:pPr>
            <a:endParaRPr lang="ru-RU"/>
          </a:p>
        </c:txPr>
        <c:crossAx val="195808232"/>
        <c:crosses val="autoZero"/>
        <c:auto val="1"/>
        <c:lblAlgn val="ctr"/>
        <c:lblOffset val="100"/>
        <c:noMultiLvlLbl val="0"/>
      </c:catAx>
      <c:valAx>
        <c:axId val="195808232"/>
        <c:scaling>
          <c:orientation val="minMax"/>
        </c:scaling>
        <c:delete val="0"/>
        <c:axPos val="b"/>
        <c:majorGridlines/>
        <c:numFmt formatCode="0.00"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193676616"/>
        <c:crosses val="autoZero"/>
        <c:crossBetween val="between"/>
      </c:valAx>
    </c:plotArea>
    <c:legend>
      <c:legendPos val="r"/>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legend>
    <c:plotVisOnly val="1"/>
    <c:dispBlanksAs val="gap"/>
    <c:showDLblsOverMax val="0"/>
  </c:chart>
  <c:spPr>
    <a:ln>
      <a:solidFill>
        <a:srgbClr val="5B9BD5"/>
      </a:solidFill>
    </a:ln>
  </c:spPr>
  <c:txPr>
    <a:bodyPr/>
    <a:lstStyle/>
    <a:p>
      <a:pPr>
        <a:defRPr lang="ru-RU"/>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8"/>
    </mc:Choice>
    <mc:Fallback>
      <c:style val="2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7905074365704301E-2"/>
          <c:y val="8.8206109652960094E-2"/>
          <c:w val="0.91153937007873997"/>
          <c:h val="0.76765237678623499"/>
        </c:manualLayout>
      </c:layout>
      <c:lineChart>
        <c:grouping val="standard"/>
        <c:varyColors val="0"/>
        <c:ser>
          <c:idx val="0"/>
          <c:order val="0"/>
          <c:tx>
            <c:strRef>
              <c:f>Лист4!$B$1</c:f>
              <c:strCache>
                <c:ptCount val="1"/>
                <c:pt idx="0">
                  <c:v>заболеваемость</c:v>
                </c:pt>
              </c:strCache>
            </c:strRef>
          </c:tx>
          <c:dLbls>
            <c:dLbl>
              <c:idx val="0"/>
              <c:layout>
                <c:manualLayout>
                  <c:x val="-6.3888888888888898E-2"/>
                  <c:y val="-9.090909090909099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3B5-4E59-891C-1F69959E8382}"/>
                </c:ext>
                <c:ext xmlns:c15="http://schemas.microsoft.com/office/drawing/2012/chart" uri="{CE6537A1-D6FC-4f65-9D91-7224C49458BB}"/>
              </c:extLst>
            </c:dLbl>
            <c:dLbl>
              <c:idx val="1"/>
              <c:layout>
                <c:manualLayout>
                  <c:x val="-5.8333333333333397E-2"/>
                  <c:y val="-7.727272727272729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3B5-4E59-891C-1F69959E8382}"/>
                </c:ext>
                <c:ext xmlns:c15="http://schemas.microsoft.com/office/drawing/2012/chart" uri="{CE6537A1-D6FC-4f65-9D91-7224C49458BB}"/>
              </c:extLst>
            </c:dLbl>
            <c:dLbl>
              <c:idx val="2"/>
              <c:layout>
                <c:manualLayout>
                  <c:x val="-6.3888888888888898E-2"/>
                  <c:y val="-7.272727272727269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3B5-4E59-891C-1F69959E8382}"/>
                </c:ext>
                <c:ext xmlns:c15="http://schemas.microsoft.com/office/drawing/2012/chart" uri="{CE6537A1-D6FC-4f65-9D91-7224C49458BB}"/>
              </c:extLst>
            </c:dLbl>
            <c:dLbl>
              <c:idx val="3"/>
              <c:layout>
                <c:manualLayout>
                  <c:x val="-5.5555555555555497E-2"/>
                  <c:y val="-5.454545454545450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3B5-4E59-891C-1F69959E8382}"/>
                </c:ext>
                <c:ext xmlns:c15="http://schemas.microsoft.com/office/drawing/2012/chart" uri="{CE6537A1-D6FC-4f65-9D91-7224C49458BB}"/>
              </c:extLst>
            </c:dLbl>
            <c:dLbl>
              <c:idx val="4"/>
              <c:layout>
                <c:manualLayout>
                  <c:x val="-6.1111111111111102E-2"/>
                  <c:y val="-7.727272727272729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3B5-4E59-891C-1F69959E8382}"/>
                </c:ext>
                <c:ext xmlns:c15="http://schemas.microsoft.com/office/drawing/2012/chart" uri="{CE6537A1-D6FC-4f65-9D91-7224C49458BB}"/>
              </c:extLst>
            </c:dLbl>
            <c:dLbl>
              <c:idx val="5"/>
              <c:layout>
                <c:manualLayout>
                  <c:x val="-5.5555555555555497E-2"/>
                  <c:y val="-6.363636363636369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3B5-4E59-891C-1F69959E8382}"/>
                </c:ext>
                <c:ext xmlns:c15="http://schemas.microsoft.com/office/drawing/2012/chart" uri="{CE6537A1-D6FC-4f65-9D91-7224C49458BB}"/>
              </c:extLst>
            </c:dLbl>
            <c:dLbl>
              <c:idx val="6"/>
              <c:layout>
                <c:manualLayout>
                  <c:x val="-6.1111111111111102E-2"/>
                  <c:y val="-7.272727272727269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3B5-4E59-891C-1F69959E8382}"/>
                </c:ext>
                <c:ext xmlns:c15="http://schemas.microsoft.com/office/drawing/2012/chart" uri="{CE6537A1-D6FC-4f65-9D91-7224C49458BB}"/>
              </c:extLst>
            </c:dLbl>
            <c:dLbl>
              <c:idx val="7"/>
              <c:layout>
                <c:manualLayout>
                  <c:x val="-6.1111111111111102E-2"/>
                  <c:y val="-7.727272727272729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3B5-4E59-891C-1F69959E8382}"/>
                </c:ext>
                <c:ext xmlns:c15="http://schemas.microsoft.com/office/drawing/2012/chart" uri="{CE6537A1-D6FC-4f65-9D91-7224C49458BB}"/>
              </c:extLst>
            </c:dLbl>
            <c:dLbl>
              <c:idx val="8"/>
              <c:layout>
                <c:manualLayout>
                  <c:x val="-6.1111111111111102E-2"/>
                  <c:y val="-5.909090909090909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83B5-4E59-891C-1F69959E8382}"/>
                </c:ext>
                <c:ext xmlns:c15="http://schemas.microsoft.com/office/drawing/2012/chart" uri="{CE6537A1-D6FC-4f65-9D91-7224C49458BB}"/>
              </c:extLst>
            </c:dLbl>
            <c:dLbl>
              <c:idx val="9"/>
              <c:layout>
                <c:manualLayout>
                  <c:x val="-2.77777777777777E-2"/>
                  <c:y val="-6.363636363636360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83B5-4E59-891C-1F69959E8382}"/>
                </c:ex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1"/>
            <c:dispEq val="1"/>
            <c:trendlineLbl>
              <c:layout>
                <c:manualLayout>
                  <c:x val="2.7281470164307799E-2"/>
                  <c:y val="-0.37822834645669301"/>
                </c:manualLayout>
              </c:layout>
              <c:numFmt formatCode="General" sourceLinked="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trendlineLbl>
          </c:trendline>
          <c:cat>
            <c:numRef>
              <c:f>Лист4!$A$2:$A$11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Лист4!$B$2:$B$11</c:f>
              <c:numCache>
                <c:formatCode>General</c:formatCode>
                <c:ptCount val="10"/>
                <c:pt idx="0" formatCode="0.00">
                  <c:v>5.6</c:v>
                </c:pt>
                <c:pt idx="1">
                  <c:v>5.27</c:v>
                </c:pt>
                <c:pt idx="2" formatCode="0.00">
                  <c:v>5.83</c:v>
                </c:pt>
                <c:pt idx="3" formatCode="0.00">
                  <c:v>5.69</c:v>
                </c:pt>
                <c:pt idx="4" formatCode="0.00">
                  <c:v>5.0599999999999996</c:v>
                </c:pt>
                <c:pt idx="5" formatCode="0.00">
                  <c:v>4.96</c:v>
                </c:pt>
                <c:pt idx="6" formatCode="0.00">
                  <c:v>4.8600000000000003</c:v>
                </c:pt>
                <c:pt idx="7" formatCode="0.00">
                  <c:v>5.01</c:v>
                </c:pt>
                <c:pt idx="8" formatCode="0.00">
                  <c:v>4.8600000000000003</c:v>
                </c:pt>
                <c:pt idx="9" formatCode="0.00">
                  <c:v>4.74</c:v>
                </c:pt>
              </c:numCache>
            </c:numRef>
          </c:val>
          <c:smooth val="0"/>
          <c:extLst xmlns:c16r2="http://schemas.microsoft.com/office/drawing/2015/06/chart">
            <c:ext xmlns:c16="http://schemas.microsoft.com/office/drawing/2014/chart" uri="{C3380CC4-5D6E-409C-BE32-E72D297353CC}">
              <c16:uniqueId val="{0000000B-83B5-4E59-891C-1F69959E8382}"/>
            </c:ext>
          </c:extLst>
        </c:ser>
        <c:dLbls>
          <c:showLegendKey val="0"/>
          <c:showVal val="0"/>
          <c:showCatName val="0"/>
          <c:showSerName val="0"/>
          <c:showPercent val="0"/>
          <c:showBubbleSize val="0"/>
        </c:dLbls>
        <c:marker val="1"/>
        <c:smooth val="0"/>
        <c:axId val="195801176"/>
        <c:axId val="195807448"/>
      </c:lineChart>
      <c:catAx>
        <c:axId val="195801176"/>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195807448"/>
        <c:crosses val="autoZero"/>
        <c:auto val="1"/>
        <c:lblAlgn val="ctr"/>
        <c:lblOffset val="100"/>
        <c:noMultiLvlLbl val="0"/>
      </c:catAx>
      <c:valAx>
        <c:axId val="195807448"/>
        <c:scaling>
          <c:orientation val="minMax"/>
          <c:max val="6"/>
          <c:min val="4.4000000000000004"/>
        </c:scaling>
        <c:delete val="0"/>
        <c:axPos val="l"/>
        <c:majorGridlines/>
        <c:numFmt formatCode="0.00"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195801176"/>
        <c:crosses val="autoZero"/>
        <c:crossBetween val="between"/>
        <c:majorUnit val="0.2"/>
        <c:minorUnit val="0.1"/>
      </c:valAx>
    </c:plotArea>
    <c:plotVisOnly val="1"/>
    <c:dispBlanksAs val="gap"/>
    <c:showDLblsOverMax val="0"/>
  </c:chart>
  <c:txPr>
    <a:bodyPr/>
    <a:lstStyle/>
    <a:p>
      <a:pPr>
        <a:defRPr lang="ru-RU"/>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Южный</c:v>
                </c:pt>
              </c:strCache>
            </c:strRef>
          </c:tx>
          <c:spPr>
            <a:pattFill prst="lgConfetti">
              <a:fgClr>
                <a:schemeClr val="accent1">
                  <a:lumMod val="75000"/>
                </a:schemeClr>
              </a:fgClr>
              <a:bgClr>
                <a:schemeClr val="bg1"/>
              </a:bgClr>
            </a:pattFill>
            <a:ln>
              <a:solidFill>
                <a:schemeClr val="accent1"/>
              </a:solidFill>
            </a:ln>
          </c:spPr>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Franklin Gothic Book" panose="020B0503020102020204" pitchFamily="34" charset="0"/>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stdErr"/>
            <c:noEndCap val="0"/>
          </c:errBars>
          <c:cat>
            <c:numRef>
              <c:f>Лист1!$A$2</c:f>
              <c:numCache>
                <c:formatCode>General</c:formatCode>
                <c:ptCount val="1"/>
              </c:numCache>
            </c:numRef>
          </c:cat>
          <c:val>
            <c:numRef>
              <c:f>Лист1!$B$2</c:f>
              <c:numCache>
                <c:formatCode>0.00</c:formatCode>
                <c:ptCount val="1"/>
                <c:pt idx="0">
                  <c:v>7.98</c:v>
                </c:pt>
              </c:numCache>
            </c:numRef>
          </c:val>
          <c:extLst xmlns:c16r2="http://schemas.microsoft.com/office/drawing/2015/06/chart">
            <c:ext xmlns:c16="http://schemas.microsoft.com/office/drawing/2014/chart" uri="{C3380CC4-5D6E-409C-BE32-E72D297353CC}">
              <c16:uniqueId val="{00000000-6925-4F2E-9751-44E4C3A5987B}"/>
            </c:ext>
          </c:extLst>
        </c:ser>
        <c:ser>
          <c:idx val="1"/>
          <c:order val="1"/>
          <c:tx>
            <c:strRef>
              <c:f>Лист1!$C$1</c:f>
              <c:strCache>
                <c:ptCount val="1"/>
                <c:pt idx="0">
                  <c:v>Западный</c:v>
                </c:pt>
              </c:strCache>
            </c:strRef>
          </c:tx>
          <c:spPr>
            <a:pattFill prst="pct40">
              <a:fgClr>
                <a:schemeClr val="accent1">
                  <a:lumMod val="75000"/>
                </a:schemeClr>
              </a:fgClr>
              <a:bgClr>
                <a:schemeClr val="bg1"/>
              </a:bgClr>
            </a:pattFill>
            <a:ln>
              <a:solidFill>
                <a:schemeClr val="accent1"/>
              </a:solidFill>
            </a:ln>
          </c:spPr>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Franklin Gothic Book" panose="020B0503020102020204" pitchFamily="34" charset="0"/>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stdErr"/>
            <c:noEndCap val="0"/>
          </c:errBars>
          <c:cat>
            <c:numRef>
              <c:f>Лист1!$A$2</c:f>
              <c:numCache>
                <c:formatCode>General</c:formatCode>
                <c:ptCount val="1"/>
              </c:numCache>
            </c:numRef>
          </c:cat>
          <c:val>
            <c:numRef>
              <c:f>Лист1!$C$2</c:f>
              <c:numCache>
                <c:formatCode>0.00</c:formatCode>
                <c:ptCount val="1"/>
                <c:pt idx="0">
                  <c:v>3.72</c:v>
                </c:pt>
              </c:numCache>
            </c:numRef>
          </c:val>
          <c:extLst xmlns:c16r2="http://schemas.microsoft.com/office/drawing/2015/06/chart">
            <c:ext xmlns:c16="http://schemas.microsoft.com/office/drawing/2014/chart" uri="{C3380CC4-5D6E-409C-BE32-E72D297353CC}">
              <c16:uniqueId val="{00000001-6925-4F2E-9751-44E4C3A5987B}"/>
            </c:ext>
          </c:extLst>
        </c:ser>
        <c:ser>
          <c:idx val="2"/>
          <c:order val="2"/>
          <c:tx>
            <c:strRef>
              <c:f>Лист1!$D$1</c:f>
              <c:strCache>
                <c:ptCount val="1"/>
                <c:pt idx="0">
                  <c:v>Цвосточный</c:v>
                </c:pt>
              </c:strCache>
            </c:strRef>
          </c:tx>
          <c:spPr>
            <a:pattFill prst="ltDnDiag">
              <a:fgClr>
                <a:schemeClr val="accent1">
                  <a:lumMod val="75000"/>
                </a:schemeClr>
              </a:fgClr>
              <a:bgClr>
                <a:schemeClr val="bg1"/>
              </a:bgClr>
            </a:pattFill>
            <a:ln>
              <a:solidFill>
                <a:schemeClr val="accent1"/>
              </a:solidFill>
            </a:ln>
          </c:spPr>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numCache>
            </c:numRef>
          </c:cat>
          <c:val>
            <c:numRef>
              <c:f>Лист1!$D$2</c:f>
              <c:numCache>
                <c:formatCode>0.00</c:formatCode>
                <c:ptCount val="1"/>
                <c:pt idx="0">
                  <c:v>2.1800000000000002</c:v>
                </c:pt>
              </c:numCache>
            </c:numRef>
          </c:val>
          <c:extLst xmlns:c16r2="http://schemas.microsoft.com/office/drawing/2015/06/chart">
            <c:ext xmlns:c16="http://schemas.microsoft.com/office/drawing/2014/chart" uri="{C3380CC4-5D6E-409C-BE32-E72D297353CC}">
              <c16:uniqueId val="{00000002-6925-4F2E-9751-44E4C3A5987B}"/>
            </c:ext>
          </c:extLst>
        </c:ser>
        <c:ser>
          <c:idx val="3"/>
          <c:order val="3"/>
          <c:tx>
            <c:strRef>
              <c:f>Лист1!$E$1</c:f>
              <c:strCache>
                <c:ptCount val="1"/>
                <c:pt idx="0">
                  <c:v>Мегаполисы</c:v>
                </c:pt>
              </c:strCache>
            </c:strRef>
          </c:tx>
          <c:spPr>
            <a:pattFill prst="wdDnDiag">
              <a:fgClr>
                <a:schemeClr val="accent1">
                  <a:lumMod val="75000"/>
                </a:schemeClr>
              </a:fgClr>
              <a:bgClr>
                <a:schemeClr val="bg1"/>
              </a:bgClr>
            </a:pattFill>
            <a:ln>
              <a:solidFill>
                <a:schemeClr val="accent1"/>
              </a:solidFill>
            </a:ln>
          </c:spPr>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numCache>
            </c:numRef>
          </c:cat>
          <c:val>
            <c:numRef>
              <c:f>Лист1!$E$2</c:f>
              <c:numCache>
                <c:formatCode>0.00</c:formatCode>
                <c:ptCount val="1"/>
                <c:pt idx="0">
                  <c:v>1.93</c:v>
                </c:pt>
              </c:numCache>
            </c:numRef>
          </c:val>
          <c:extLst xmlns:c16r2="http://schemas.microsoft.com/office/drawing/2015/06/chart">
            <c:ext xmlns:c16="http://schemas.microsoft.com/office/drawing/2014/chart" uri="{C3380CC4-5D6E-409C-BE32-E72D297353CC}">
              <c16:uniqueId val="{00000003-6925-4F2E-9751-44E4C3A5987B}"/>
            </c:ext>
          </c:extLst>
        </c:ser>
        <c:ser>
          <c:idx val="4"/>
          <c:order val="4"/>
          <c:tx>
            <c:strRef>
              <c:f>Лист1!$F$1</c:f>
              <c:strCache>
                <c:ptCount val="1"/>
                <c:pt idx="0">
                  <c:v>Северный</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numCache>
            </c:numRef>
          </c:cat>
          <c:val>
            <c:numRef>
              <c:f>Лист1!$F$2</c:f>
              <c:numCache>
                <c:formatCode>0.00</c:formatCode>
                <c:ptCount val="1"/>
                <c:pt idx="0">
                  <c:v>1.71</c:v>
                </c:pt>
              </c:numCache>
            </c:numRef>
          </c:val>
          <c:extLst xmlns:c16r2="http://schemas.microsoft.com/office/drawing/2015/06/chart">
            <c:ext xmlns:c16="http://schemas.microsoft.com/office/drawing/2014/chart" uri="{C3380CC4-5D6E-409C-BE32-E72D297353CC}">
              <c16:uniqueId val="{00000004-6925-4F2E-9751-44E4C3A5987B}"/>
            </c:ext>
          </c:extLst>
        </c:ser>
        <c:ser>
          <c:idx val="5"/>
          <c:order val="5"/>
          <c:tx>
            <c:strRef>
              <c:f>Лист1!$G$1</c:f>
              <c:strCache>
                <c:ptCount val="1"/>
                <c:pt idx="0">
                  <c:v>РК</c:v>
                </c:pt>
              </c:strCache>
            </c:strRef>
          </c:tx>
          <c:spPr>
            <a:pattFill prst="pct5">
              <a:fgClr>
                <a:schemeClr val="accent1">
                  <a:lumMod val="75000"/>
                </a:schemeClr>
              </a:fgClr>
              <a:bgClr>
                <a:schemeClr val="bg1"/>
              </a:bgClr>
            </a:pattFill>
            <a:ln>
              <a:solidFill>
                <a:schemeClr val="accent1"/>
              </a:solidFill>
            </a:ln>
          </c:spPr>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numCache>
            </c:numRef>
          </c:cat>
          <c:val>
            <c:numRef>
              <c:f>Лист1!$G$2</c:f>
              <c:numCache>
                <c:formatCode>0.00</c:formatCode>
                <c:ptCount val="1"/>
                <c:pt idx="0">
                  <c:v>5.19</c:v>
                </c:pt>
              </c:numCache>
            </c:numRef>
          </c:val>
          <c:extLst xmlns:c16r2="http://schemas.microsoft.com/office/drawing/2015/06/chart">
            <c:ext xmlns:c16="http://schemas.microsoft.com/office/drawing/2014/chart" uri="{C3380CC4-5D6E-409C-BE32-E72D297353CC}">
              <c16:uniqueId val="{00000005-6925-4F2E-9751-44E4C3A5987B}"/>
            </c:ext>
          </c:extLst>
        </c:ser>
        <c:dLbls>
          <c:showLegendKey val="0"/>
          <c:showVal val="0"/>
          <c:showCatName val="0"/>
          <c:showSerName val="0"/>
          <c:showPercent val="0"/>
          <c:showBubbleSize val="0"/>
        </c:dLbls>
        <c:gapWidth val="150"/>
        <c:axId val="136055416"/>
        <c:axId val="136055808"/>
      </c:barChart>
      <c:catAx>
        <c:axId val="136055416"/>
        <c:scaling>
          <c:orientation val="minMax"/>
        </c:scaling>
        <c:delete val="0"/>
        <c:axPos val="b"/>
        <c:majorGridlines/>
        <c:numFmt formatCode="General" sourceLinked="1"/>
        <c:majorTickMark val="out"/>
        <c:minorTickMark val="none"/>
        <c:tickLblPos val="nextTo"/>
        <c:txPr>
          <a:bodyPr rot="-60000000" spcFirstLastPara="0" vertOverflow="ellipsis" vert="horz" wrap="square" anchor="ctr" anchorCtr="1"/>
          <a:lstStyle/>
          <a:p>
            <a:pPr>
              <a:defRPr lang="ru-RU" sz="1000" b="1" i="0" u="none" strike="noStrike" kern="1200" baseline="0">
                <a:solidFill>
                  <a:schemeClr val="tx1"/>
                </a:solidFill>
                <a:latin typeface="Franklin Gothic Book" panose="020B0503020102020204" pitchFamily="34" charset="0"/>
                <a:ea typeface="+mn-ea"/>
                <a:cs typeface="+mn-cs"/>
              </a:defRPr>
            </a:pPr>
            <a:endParaRPr lang="ru-RU"/>
          </a:p>
        </c:txPr>
        <c:crossAx val="136055808"/>
        <c:crosses val="autoZero"/>
        <c:auto val="1"/>
        <c:lblAlgn val="ctr"/>
        <c:lblOffset val="100"/>
        <c:noMultiLvlLbl val="0"/>
      </c:catAx>
      <c:valAx>
        <c:axId val="136055808"/>
        <c:scaling>
          <c:orientation val="minMax"/>
        </c:scaling>
        <c:delete val="0"/>
        <c:axPos val="l"/>
        <c:majorGridlines/>
        <c:numFmt formatCode="0.00"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136055416"/>
        <c:crosses val="autoZero"/>
        <c:crossBetween val="between"/>
      </c:valAx>
    </c:plotArea>
    <c:legend>
      <c:legendPos val="b"/>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legend>
    <c:plotVisOnly val="1"/>
    <c:dispBlanksAs val="gap"/>
    <c:showDLblsOverMax val="0"/>
  </c:chart>
  <c:txPr>
    <a:bodyPr/>
    <a:lstStyle/>
    <a:p>
      <a:pPr>
        <a:defRPr lang="ru-RU"/>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Лист3!$B$1</c:f>
              <c:strCache>
                <c:ptCount val="1"/>
                <c:pt idx="0">
                  <c:v>Южный</c:v>
                </c:pt>
              </c:strCache>
            </c:strRef>
          </c:tx>
          <c:dLbls>
            <c:dLbl>
              <c:idx val="0"/>
              <c:layout>
                <c:manualLayout>
                  <c:x val="-3.8074199719926601E-2"/>
                  <c:y val="-2.186625941475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11D-4F57-A703-713B903A3A7E}"/>
                </c:ext>
                <c:ext xmlns:c15="http://schemas.microsoft.com/office/drawing/2012/chart" uri="{CE6537A1-D6FC-4f65-9D91-7224C49458BB}"/>
              </c:extLst>
            </c:dLbl>
            <c:dLbl>
              <c:idx val="1"/>
              <c:layout>
                <c:manualLayout>
                  <c:x val="-3.00585787262579E-2"/>
                  <c:y val="-3.553267154898340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11D-4F57-A703-713B903A3A7E}"/>
                </c:ext>
                <c:ext xmlns:c15="http://schemas.microsoft.com/office/drawing/2012/chart" uri="{CE6537A1-D6FC-4f65-9D91-7224C49458BB}"/>
              </c:extLst>
            </c:dLbl>
            <c:dLbl>
              <c:idx val="2"/>
              <c:layout>
                <c:manualLayout>
                  <c:x val="-3.6070294471509501E-2"/>
                  <c:y val="-2.4599541841603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11D-4F57-A703-713B903A3A7E}"/>
                </c:ext>
                <c:ext xmlns:c15="http://schemas.microsoft.com/office/drawing/2012/chart" uri="{CE6537A1-D6FC-4f65-9D91-7224C49458BB}"/>
              </c:extLst>
            </c:dLbl>
            <c:dLbl>
              <c:idx val="3"/>
              <c:layout>
                <c:manualLayout>
                  <c:x val="-3.00585787262579E-2"/>
                  <c:y val="-2.4599541841603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11D-4F57-A703-713B903A3A7E}"/>
                </c:ext>
                <c:ext xmlns:c15="http://schemas.microsoft.com/office/drawing/2012/chart" uri="{CE6537A1-D6FC-4f65-9D91-7224C49458BB}"/>
              </c:extLst>
            </c:dLbl>
            <c:dLbl>
              <c:idx val="4"/>
              <c:layout>
                <c:manualLayout>
                  <c:x val="-3.00585787262579E-2"/>
                  <c:y val="-2.7332824268448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11D-4F57-A703-713B903A3A7E}"/>
                </c:ext>
                <c:ext xmlns:c15="http://schemas.microsoft.com/office/drawing/2012/chart" uri="{CE6537A1-D6FC-4f65-9D91-7224C49458BB}"/>
              </c:extLst>
            </c:dLbl>
            <c:dLbl>
              <c:idx val="5"/>
              <c:layout>
                <c:manualLayout>
                  <c:x val="-3.40663892230922E-2"/>
                  <c:y val="-2.4599541841603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11D-4F57-A703-713B903A3A7E}"/>
                </c:ext>
                <c:ext xmlns:c15="http://schemas.microsoft.com/office/drawing/2012/chart" uri="{CE6537A1-D6FC-4f65-9D91-7224C49458BB}"/>
              </c:extLst>
            </c:dLbl>
            <c:dLbl>
              <c:idx val="6"/>
              <c:layout>
                <c:manualLayout>
                  <c:x val="-3.8074199719926698E-2"/>
                  <c:y val="-3.0066106695293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11D-4F57-A703-713B903A3A7E}"/>
                </c:ext>
                <c:ext xmlns:c15="http://schemas.microsoft.com/office/drawing/2012/chart" uri="{CE6537A1-D6FC-4f65-9D91-7224C49458BB}"/>
              </c:extLst>
            </c:dLbl>
            <c:dLbl>
              <c:idx val="7"/>
              <c:layout>
                <c:manualLayout>
                  <c:x val="-3.6070294471509501E-2"/>
                  <c:y val="-3.0066106695293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411D-4F57-A703-713B903A3A7E}"/>
                </c:ext>
                <c:ext xmlns:c15="http://schemas.microsoft.com/office/drawing/2012/chart" uri="{CE6537A1-D6FC-4f65-9D91-7224C49458BB}"/>
              </c:extLst>
            </c:dLbl>
            <c:dLbl>
              <c:idx val="8"/>
              <c:layout>
                <c:manualLayout>
                  <c:x val="-4.0078104968343797E-2"/>
                  <c:y val="-2.7332824268448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411D-4F57-A703-713B903A3A7E}"/>
                </c:ext>
                <c:ext xmlns:c15="http://schemas.microsoft.com/office/drawing/2012/chart" uri="{CE6537A1-D6FC-4f65-9D91-7224C49458BB}"/>
              </c:extLst>
            </c:dLbl>
            <c:dLbl>
              <c:idx val="9"/>
              <c:layout>
                <c:manualLayout>
                  <c:x val="-3.8074199719926601E-2"/>
                  <c:y val="-2.4599541841603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411D-4F57-A703-713B903A3A7E}"/>
                </c:ex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spPr>
              <a:ln w="6350" cap="rnd" cmpd="sng" algn="ctr">
                <a:noFill/>
                <a:prstDash val="solid"/>
                <a:round/>
              </a:ln>
            </c:spPr>
            <c:trendlineType val="linear"/>
            <c:dispRSqr val="1"/>
            <c:dispEq val="1"/>
            <c:trendlineLbl>
              <c:layout>
                <c:manualLayout>
                  <c:x val="3.1295155463080065E-2"/>
                  <c:y val="-0.14342482613402138"/>
                </c:manualLayout>
              </c:layout>
              <c:numFmt formatCode="General" sourceLinked="0"/>
              <c:spPr>
                <a:ln>
                  <a:solidFill>
                    <a:schemeClr val="accent1"/>
                  </a:solidFill>
                </a:ln>
              </c:spPr>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trendlineLbl>
          </c:trendline>
          <c:cat>
            <c:numRef>
              <c:f>Лист3!$A$2:$A$11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Лист3!$B$2:$B$11</c:f>
              <c:numCache>
                <c:formatCode>0.00</c:formatCode>
                <c:ptCount val="10"/>
                <c:pt idx="0">
                  <c:v>8.5225000000000009</c:v>
                </c:pt>
                <c:pt idx="1">
                  <c:v>8.24</c:v>
                </c:pt>
                <c:pt idx="2">
                  <c:v>9.4499999999999993</c:v>
                </c:pt>
                <c:pt idx="3">
                  <c:v>9.2349999999999994</c:v>
                </c:pt>
                <c:pt idx="4">
                  <c:v>8.1624999999999996</c:v>
                </c:pt>
                <c:pt idx="5">
                  <c:v>7.6475</c:v>
                </c:pt>
                <c:pt idx="6">
                  <c:v>6.96</c:v>
                </c:pt>
                <c:pt idx="7">
                  <c:v>7.23</c:v>
                </c:pt>
                <c:pt idx="8">
                  <c:v>7.19</c:v>
                </c:pt>
                <c:pt idx="9">
                  <c:v>7.1725000000000003</c:v>
                </c:pt>
              </c:numCache>
            </c:numRef>
          </c:val>
          <c:smooth val="0"/>
          <c:extLst xmlns:c16r2="http://schemas.microsoft.com/office/drawing/2015/06/chart">
            <c:ext xmlns:c16="http://schemas.microsoft.com/office/drawing/2014/chart" uri="{C3380CC4-5D6E-409C-BE32-E72D297353CC}">
              <c16:uniqueId val="{0000000B-411D-4F57-A703-713B903A3A7E}"/>
            </c:ext>
          </c:extLst>
        </c:ser>
        <c:ser>
          <c:idx val="1"/>
          <c:order val="1"/>
          <c:tx>
            <c:strRef>
              <c:f>Лист3!$C$1</c:f>
              <c:strCache>
                <c:ptCount val="1"/>
                <c:pt idx="0">
                  <c:v>Западный</c:v>
                </c:pt>
              </c:strCache>
            </c:strRef>
          </c:tx>
          <c:dLbls>
            <c:dLbl>
              <c:idx val="0"/>
              <c:layout>
                <c:manualLayout>
                  <c:x val="-3.40663892230922E-2"/>
                  <c:y val="-1.913297698791420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411D-4F57-A703-713B903A3A7E}"/>
                </c:ext>
                <c:ext xmlns:c15="http://schemas.microsoft.com/office/drawing/2012/chart" uri="{CE6537A1-D6FC-4f65-9D91-7224C49458BB}"/>
              </c:extLst>
            </c:dLbl>
            <c:dLbl>
              <c:idx val="1"/>
              <c:layout>
                <c:manualLayout>
                  <c:x val="-2.80546734778407E-2"/>
                  <c:y val="-1.913297698791420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411D-4F57-A703-713B903A3A7E}"/>
                </c:ext>
                <c:ext xmlns:c15="http://schemas.microsoft.com/office/drawing/2012/chart" uri="{CE6537A1-D6FC-4f65-9D91-7224C49458BB}"/>
              </c:extLst>
            </c:dLbl>
            <c:dLbl>
              <c:idx val="2"/>
              <c:layout>
                <c:manualLayout>
                  <c:x val="-3.40663892230922E-2"/>
                  <c:y val="-3.279938912213849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411D-4F57-A703-713B903A3A7E}"/>
                </c:ext>
                <c:ext xmlns:c15="http://schemas.microsoft.com/office/drawing/2012/chart" uri="{CE6537A1-D6FC-4f65-9D91-7224C49458BB}"/>
              </c:extLst>
            </c:dLbl>
            <c:dLbl>
              <c:idx val="3"/>
              <c:layout>
                <c:manualLayout>
                  <c:x val="-3.00585787262579E-2"/>
                  <c:y val="-2.4599541841603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411D-4F57-A703-713B903A3A7E}"/>
                </c:ext>
                <c:ext xmlns:c15="http://schemas.microsoft.com/office/drawing/2012/chart" uri="{CE6537A1-D6FC-4f65-9D91-7224C49458BB}"/>
              </c:extLst>
            </c:dLbl>
            <c:dLbl>
              <c:idx val="4"/>
              <c:layout>
                <c:manualLayout>
                  <c:x val="-3.40663892230922E-2"/>
                  <c:y val="-2.7332824268448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411D-4F57-A703-713B903A3A7E}"/>
                </c:ext>
                <c:ext xmlns:c15="http://schemas.microsoft.com/office/drawing/2012/chart" uri="{CE6537A1-D6FC-4f65-9D91-7224C49458BB}"/>
              </c:extLst>
            </c:dLbl>
            <c:dLbl>
              <c:idx val="5"/>
              <c:layout>
                <c:manualLayout>
                  <c:x val="-4.0078104968343797E-2"/>
                  <c:y val="-2.7332824268448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411D-4F57-A703-713B903A3A7E}"/>
                </c:ext>
                <c:ext xmlns:c15="http://schemas.microsoft.com/office/drawing/2012/chart" uri="{CE6537A1-D6FC-4f65-9D91-7224C49458BB}"/>
              </c:extLst>
            </c:dLbl>
            <c:dLbl>
              <c:idx val="6"/>
              <c:layout>
                <c:manualLayout>
                  <c:x val="-4.0078104968343901E-2"/>
                  <c:y val="-3.553267154898340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411D-4F57-A703-713B903A3A7E}"/>
                </c:ext>
                <c:ext xmlns:c15="http://schemas.microsoft.com/office/drawing/2012/chart" uri="{CE6537A1-D6FC-4f65-9D91-7224C49458BB}"/>
              </c:extLst>
            </c:dLbl>
            <c:dLbl>
              <c:idx val="7"/>
              <c:layout>
                <c:manualLayout>
                  <c:x val="-3.6070294471509501E-2"/>
                  <c:y val="-3.279938912213860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411D-4F57-A703-713B903A3A7E}"/>
                </c:ex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spPr>
              <a:ln w="6350" cap="rnd" cmpd="sng" algn="ctr">
                <a:noFill/>
                <a:prstDash val="solid"/>
                <a:round/>
              </a:ln>
            </c:spPr>
            <c:trendlineType val="linear"/>
            <c:dispRSqr val="1"/>
            <c:dispEq val="1"/>
            <c:trendlineLbl>
              <c:layout>
                <c:manualLayout>
                  <c:x val="3.6248176863746588E-2"/>
                  <c:y val="-8.995966293686973E-2"/>
                </c:manualLayout>
              </c:layout>
              <c:numFmt formatCode="General" sourceLinked="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trendlineLbl>
          </c:trendline>
          <c:cat>
            <c:numRef>
              <c:f>Лист3!$A$2:$A$11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Лист3!$C$2:$C$11</c:f>
              <c:numCache>
                <c:formatCode>0.00</c:formatCode>
                <c:ptCount val="10"/>
                <c:pt idx="0">
                  <c:v>4.7300000000000004</c:v>
                </c:pt>
                <c:pt idx="1">
                  <c:v>4.25</c:v>
                </c:pt>
                <c:pt idx="2">
                  <c:v>4.3499999999999996</c:v>
                </c:pt>
                <c:pt idx="3">
                  <c:v>4.6150000000000002</c:v>
                </c:pt>
                <c:pt idx="4">
                  <c:v>3.88</c:v>
                </c:pt>
                <c:pt idx="5">
                  <c:v>3.6825000000000001</c:v>
                </c:pt>
                <c:pt idx="6">
                  <c:v>3.6749999999999998</c:v>
                </c:pt>
                <c:pt idx="7">
                  <c:v>3.0924999999999998</c:v>
                </c:pt>
                <c:pt idx="8">
                  <c:v>2.5674999999999999</c:v>
                </c:pt>
                <c:pt idx="9">
                  <c:v>2.3475000000000001</c:v>
                </c:pt>
              </c:numCache>
            </c:numRef>
          </c:val>
          <c:smooth val="0"/>
          <c:extLst xmlns:c16r2="http://schemas.microsoft.com/office/drawing/2015/06/chart">
            <c:ext xmlns:c16="http://schemas.microsoft.com/office/drawing/2014/chart" uri="{C3380CC4-5D6E-409C-BE32-E72D297353CC}">
              <c16:uniqueId val="{00000015-411D-4F57-A703-713B903A3A7E}"/>
            </c:ext>
          </c:extLst>
        </c:ser>
        <c:ser>
          <c:idx val="2"/>
          <c:order val="2"/>
          <c:tx>
            <c:strRef>
              <c:f>Лист3!$D$1</c:f>
              <c:strCache>
                <c:ptCount val="1"/>
                <c:pt idx="0">
                  <c:v>Северный </c:v>
                </c:pt>
              </c:strCache>
            </c:strRef>
          </c:tx>
          <c:dLbls>
            <c:dLbl>
              <c:idx val="2"/>
              <c:layout>
                <c:manualLayout>
                  <c:x val="-3.00585787262579E-2"/>
                  <c:y val="-3.553267154898340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411D-4F57-A703-713B903A3A7E}"/>
                </c:ext>
                <c:ext xmlns:c15="http://schemas.microsoft.com/office/drawing/2012/chart" uri="{CE6537A1-D6FC-4f65-9D91-7224C49458BB}"/>
              </c:extLst>
            </c:dLbl>
            <c:dLbl>
              <c:idx val="3"/>
              <c:layout>
                <c:manualLayout>
                  <c:x val="-3.6070294471509501E-2"/>
                  <c:y val="2.4599541841603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411D-4F57-A703-713B903A3A7E}"/>
                </c:ext>
                <c:ext xmlns:c15="http://schemas.microsoft.com/office/drawing/2012/chart" uri="{CE6537A1-D6FC-4f65-9D91-7224C49458BB}"/>
              </c:extLst>
            </c:dLbl>
            <c:dLbl>
              <c:idx val="4"/>
              <c:layout>
                <c:manualLayout>
                  <c:x val="0"/>
                  <c:y val="1.639969456106930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411D-4F57-A703-713B903A3A7E}"/>
                </c:ext>
                <c:ext xmlns:c15="http://schemas.microsoft.com/office/drawing/2012/chart" uri="{CE6537A1-D6FC-4f65-9D91-7224C49458BB}"/>
              </c:extLst>
            </c:dLbl>
            <c:dLbl>
              <c:idx val="6"/>
              <c:layout>
                <c:manualLayout>
                  <c:x val="-3.00585787262579E-2"/>
                  <c:y val="-3.006610669529359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411D-4F57-A703-713B903A3A7E}"/>
                </c:ext>
                <c:ext xmlns:c15="http://schemas.microsoft.com/office/drawing/2012/chart" uri="{CE6537A1-D6FC-4f65-9D91-7224C49458BB}"/>
              </c:extLst>
            </c:dLbl>
            <c:dLbl>
              <c:idx val="7"/>
              <c:layout>
                <c:manualLayout>
                  <c:x val="-4.0078104968343797E-2"/>
                  <c:y val="-2.4599541841603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411D-4F57-A703-713B903A3A7E}"/>
                </c:ext>
                <c:ext xmlns:c15="http://schemas.microsoft.com/office/drawing/2012/chart" uri="{CE6537A1-D6FC-4f65-9D91-7224C49458BB}"/>
              </c:extLst>
            </c:dLbl>
            <c:dLbl>
              <c:idx val="8"/>
              <c:layout>
                <c:manualLayout>
                  <c:x val="-3.20624839746751E-2"/>
                  <c:y val="-3.279938912213860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411D-4F57-A703-713B903A3A7E}"/>
                </c:ext>
                <c:ext xmlns:c15="http://schemas.microsoft.com/office/drawing/2012/chart" uri="{CE6537A1-D6FC-4f65-9D91-7224C49458BB}"/>
              </c:extLst>
            </c:dLbl>
            <c:dLbl>
              <c:idx val="9"/>
              <c:layout>
                <c:manualLayout>
                  <c:x val="-2.80546734778407E-2"/>
                  <c:y val="-2.733282426844869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C-411D-4F57-A703-713B903A3A7E}"/>
                </c:ex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spPr>
              <a:ln w="0" cap="rnd" cmpd="sng" algn="ctr">
                <a:noFill/>
                <a:prstDash val="solid"/>
                <a:round/>
              </a:ln>
            </c:spPr>
            <c:trendlineType val="linear"/>
            <c:dispRSqr val="1"/>
            <c:dispEq val="1"/>
            <c:trendlineLbl>
              <c:layout>
                <c:manualLayout>
                  <c:x val="-0.67153539682961538"/>
                  <c:y val="7.938416908412764E-2"/>
                </c:manualLayout>
              </c:layout>
              <c:numFmt formatCode="General" sourceLinked="0"/>
              <c:spPr>
                <a:ln>
                  <a:solidFill>
                    <a:schemeClr val="bg2">
                      <a:lumMod val="90000"/>
                    </a:schemeClr>
                  </a:solidFill>
                </a:ln>
              </c:spPr>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trendlineLbl>
          </c:trendline>
          <c:cat>
            <c:numRef>
              <c:f>Лист3!$A$2:$A$11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Лист3!$D$2:$D$11</c:f>
              <c:numCache>
                <c:formatCode>0.00</c:formatCode>
                <c:ptCount val="10"/>
                <c:pt idx="0">
                  <c:v>1.78</c:v>
                </c:pt>
                <c:pt idx="1">
                  <c:v>1.48</c:v>
                </c:pt>
                <c:pt idx="2">
                  <c:v>2.16</c:v>
                </c:pt>
                <c:pt idx="3">
                  <c:v>1.9450000000000001</c:v>
                </c:pt>
                <c:pt idx="4">
                  <c:v>1.91</c:v>
                </c:pt>
                <c:pt idx="5">
                  <c:v>1.56</c:v>
                </c:pt>
                <c:pt idx="6">
                  <c:v>1.6675</c:v>
                </c:pt>
                <c:pt idx="7">
                  <c:v>2.0699999999999998</c:v>
                </c:pt>
                <c:pt idx="8">
                  <c:v>1.3025</c:v>
                </c:pt>
                <c:pt idx="9">
                  <c:v>1.2475000000000001</c:v>
                </c:pt>
              </c:numCache>
            </c:numRef>
          </c:val>
          <c:smooth val="0"/>
          <c:extLst xmlns:c16r2="http://schemas.microsoft.com/office/drawing/2015/06/chart">
            <c:ext xmlns:c16="http://schemas.microsoft.com/office/drawing/2014/chart" uri="{C3380CC4-5D6E-409C-BE32-E72D297353CC}">
              <c16:uniqueId val="{0000001E-411D-4F57-A703-713B903A3A7E}"/>
            </c:ext>
          </c:extLst>
        </c:ser>
        <c:ser>
          <c:idx val="3"/>
          <c:order val="3"/>
          <c:tx>
            <c:strRef>
              <c:f>Лист3!$E$1</c:f>
              <c:strCache>
                <c:ptCount val="1"/>
                <c:pt idx="0">
                  <c:v>Цвосточный</c:v>
                </c:pt>
              </c:strCache>
            </c:strRef>
          </c:tx>
          <c:dLbls>
            <c:dLbl>
              <c:idx val="1"/>
              <c:layout>
                <c:manualLayout>
                  <c:x val="-3.6070294471509501E-2"/>
                  <c:y val="-3.0066106695293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F-411D-4F57-A703-713B903A3A7E}"/>
                </c:ext>
                <c:ext xmlns:c15="http://schemas.microsoft.com/office/drawing/2012/chart" uri="{CE6537A1-D6FC-4f65-9D91-7224C49458BB}"/>
              </c:extLst>
            </c:dLbl>
            <c:dLbl>
              <c:idx val="2"/>
              <c:layout>
                <c:manualLayout>
                  <c:x val="-8.0156209936687699E-3"/>
                  <c:y val="0"/>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0-411D-4F57-A703-713B903A3A7E}"/>
                </c:ext>
                <c:ext xmlns:c15="http://schemas.microsoft.com/office/drawing/2012/chart" uri="{CE6537A1-D6FC-4f65-9D91-7224C49458BB}"/>
              </c:extLst>
            </c:dLbl>
            <c:dLbl>
              <c:idx val="3"/>
              <c:layout>
                <c:manualLayout>
                  <c:x val="-3.00585787262579E-2"/>
                  <c:y val="-3.279938912213860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1-411D-4F57-A703-713B903A3A7E}"/>
                </c:ext>
                <c:ext xmlns:c15="http://schemas.microsoft.com/office/drawing/2012/chart" uri="{CE6537A1-D6FC-4f65-9D91-7224C49458BB}"/>
              </c:extLst>
            </c:dLbl>
            <c:dLbl>
              <c:idx val="4"/>
              <c:layout>
                <c:manualLayout>
                  <c:x val="-3.6070294471509501E-2"/>
                  <c:y val="-2.7332824268448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2-411D-4F57-A703-713B903A3A7E}"/>
                </c:ext>
                <c:ext xmlns:c15="http://schemas.microsoft.com/office/drawing/2012/chart" uri="{CE6537A1-D6FC-4f65-9D91-7224C49458BB}"/>
              </c:extLst>
            </c:dLbl>
            <c:dLbl>
              <c:idx val="5"/>
              <c:layout>
                <c:manualLayout>
                  <c:x val="-3.8074199719926601E-2"/>
                  <c:y val="-3.279938912213860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3-411D-4F57-A703-713B903A3A7E}"/>
                </c:ext>
                <c:ext xmlns:c15="http://schemas.microsoft.com/office/drawing/2012/chart" uri="{CE6537A1-D6FC-4f65-9D91-7224C49458BB}"/>
              </c:extLst>
            </c:dLbl>
            <c:dLbl>
              <c:idx val="6"/>
              <c:layout>
                <c:manualLayout>
                  <c:x val="6.01155795743674E-3"/>
                  <c:y val="-2.7334976459336101E-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4-411D-4F57-A703-713B903A3A7E}"/>
                </c:ext>
                <c:ext xmlns:c15="http://schemas.microsoft.com/office/drawing/2012/chart" uri="{CE6537A1-D6FC-4f65-9D91-7224C49458BB}"/>
              </c:extLst>
            </c:dLbl>
            <c:dLbl>
              <c:idx val="8"/>
              <c:layout>
                <c:manualLayout>
                  <c:x val="-5.4118494896468798E-2"/>
                  <c:y val="-2.733380663482639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5-411D-4F57-A703-713B903A3A7E}"/>
                </c:ext>
                <c:ext xmlns:c15="http://schemas.microsoft.com/office/drawing/2012/chart" uri="{CE6537A1-D6FC-4f65-9D91-7224C49458BB}"/>
              </c:extLst>
            </c:dLbl>
            <c:dLbl>
              <c:idx val="9"/>
              <c:layout>
                <c:manualLayout>
                  <c:x val="-3.9890631172957904E-3"/>
                  <c:y val="-2.187040144572089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6-411D-4F57-A703-713B903A3A7E}"/>
                </c:ex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spPr>
              <a:ln w="6350" cap="rnd" cmpd="sng" algn="ctr">
                <a:noFill/>
                <a:prstDash val="solid"/>
                <a:round/>
              </a:ln>
            </c:spPr>
            <c:trendlineType val="linear"/>
            <c:dispRSqr val="1"/>
            <c:dispEq val="1"/>
            <c:trendlineLbl>
              <c:layout>
                <c:manualLayout>
                  <c:x val="-0.48538422571373119"/>
                  <c:y val="-9.6880232076253694E-2"/>
                </c:manualLayout>
              </c:layout>
              <c:numFmt formatCode="General" sourceLinked="0"/>
              <c:spPr>
                <a:ln>
                  <a:solidFill>
                    <a:schemeClr val="accent4">
                      <a:lumMod val="40000"/>
                      <a:lumOff val="60000"/>
                    </a:schemeClr>
                  </a:solidFill>
                </a:ln>
              </c:spPr>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trendlineLbl>
          </c:trendline>
          <c:cat>
            <c:numRef>
              <c:f>Лист3!$A$2:$A$11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Лист3!$E$2:$E$11</c:f>
              <c:numCache>
                <c:formatCode>0.00</c:formatCode>
                <c:ptCount val="10"/>
                <c:pt idx="0">
                  <c:v>2.71</c:v>
                </c:pt>
                <c:pt idx="1">
                  <c:v>2.33</c:v>
                </c:pt>
                <c:pt idx="2">
                  <c:v>2.14</c:v>
                </c:pt>
                <c:pt idx="3">
                  <c:v>2.0449999999999999</c:v>
                </c:pt>
                <c:pt idx="4">
                  <c:v>2.145</c:v>
                </c:pt>
                <c:pt idx="5">
                  <c:v>1.7649999999999999</c:v>
                </c:pt>
                <c:pt idx="6">
                  <c:v>1.59</c:v>
                </c:pt>
                <c:pt idx="7">
                  <c:v>1.99</c:v>
                </c:pt>
                <c:pt idx="8">
                  <c:v>2.625</c:v>
                </c:pt>
                <c:pt idx="9">
                  <c:v>2.4849999999999999</c:v>
                </c:pt>
              </c:numCache>
            </c:numRef>
          </c:val>
          <c:smooth val="0"/>
          <c:extLst xmlns:c16r2="http://schemas.microsoft.com/office/drawing/2015/06/chart">
            <c:ext xmlns:c16="http://schemas.microsoft.com/office/drawing/2014/chart" uri="{C3380CC4-5D6E-409C-BE32-E72D297353CC}">
              <c16:uniqueId val="{00000028-411D-4F57-A703-713B903A3A7E}"/>
            </c:ext>
          </c:extLst>
        </c:ser>
        <c:ser>
          <c:idx val="4"/>
          <c:order val="4"/>
          <c:tx>
            <c:strRef>
              <c:f>Лист3!$F$1</c:f>
              <c:strCache>
                <c:ptCount val="1"/>
                <c:pt idx="0">
                  <c:v>Мегаполисы</c:v>
                </c:pt>
              </c:strCache>
            </c:strRef>
          </c:tx>
          <c:dLbls>
            <c:dLbl>
              <c:idx val="0"/>
              <c:layout>
                <c:manualLayout>
                  <c:x val="-6.8155929529235895E-2"/>
                  <c:y val="8.2081235747171397E-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9-411D-4F57-A703-713B903A3A7E}"/>
                </c:ext>
                <c:ext xmlns:c15="http://schemas.microsoft.com/office/drawing/2012/chart" uri="{CE6537A1-D6FC-4f65-9D91-7224C49458BB}"/>
              </c:extLst>
            </c:dLbl>
            <c:dLbl>
              <c:idx val="1"/>
              <c:layout>
                <c:manualLayout>
                  <c:x val="2.0312436345997298E-3"/>
                  <c:y val="5.4769588227700497E-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A-411D-4F57-A703-713B903A3A7E}"/>
                </c:ext>
                <c:ext xmlns:c15="http://schemas.microsoft.com/office/drawing/2012/chart" uri="{CE6537A1-D6FC-4f65-9D91-7224C49458BB}"/>
              </c:extLst>
            </c:dLbl>
            <c:dLbl>
              <c:idx val="2"/>
              <c:layout>
                <c:manualLayout>
                  <c:x val="-3.00585787262579E-2"/>
                  <c:y val="3.553267154898349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B-411D-4F57-A703-713B903A3A7E}"/>
                </c:ext>
                <c:ext xmlns:c15="http://schemas.microsoft.com/office/drawing/2012/chart" uri="{CE6537A1-D6FC-4f65-9D91-7224C49458BB}"/>
              </c:extLst>
            </c:dLbl>
            <c:dLbl>
              <c:idx val="3"/>
              <c:layout>
                <c:manualLayout>
                  <c:x val="-3.00585787262579E-2"/>
                  <c:y val="2.186625941475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C-411D-4F57-A703-713B903A3A7E}"/>
                </c:ext>
                <c:ext xmlns:c15="http://schemas.microsoft.com/office/drawing/2012/chart" uri="{CE6537A1-D6FC-4f65-9D91-7224C49458BB}"/>
              </c:extLst>
            </c:dLbl>
            <c:dLbl>
              <c:idx val="4"/>
              <c:layout>
                <c:manualLayout>
                  <c:x val="-3.6070294471509501E-2"/>
                  <c:y val="2.7332824268448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D-411D-4F57-A703-713B903A3A7E}"/>
                </c:ext>
                <c:ext xmlns:c15="http://schemas.microsoft.com/office/drawing/2012/chart" uri="{CE6537A1-D6FC-4f65-9D91-7224C49458BB}"/>
              </c:extLst>
            </c:dLbl>
            <c:dLbl>
              <c:idx val="5"/>
              <c:layout>
                <c:manualLayout>
                  <c:x val="-3.20624839746751E-2"/>
                  <c:y val="3.826595397582829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E-411D-4F57-A703-713B903A3A7E}"/>
                </c:ext>
                <c:ext xmlns:c15="http://schemas.microsoft.com/office/drawing/2012/chart" uri="{CE6537A1-D6FC-4f65-9D91-7224C49458BB}"/>
              </c:extLst>
            </c:dLbl>
            <c:dLbl>
              <c:idx val="6"/>
              <c:layout>
                <c:manualLayout>
                  <c:x val="-3.4066389223092297E-2"/>
                  <c:y val="3.553267154898329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F-411D-4F57-A703-713B903A3A7E}"/>
                </c:ext>
                <c:ext xmlns:c15="http://schemas.microsoft.com/office/drawing/2012/chart" uri="{CE6537A1-D6FC-4f65-9D91-7224C49458BB}"/>
              </c:extLst>
            </c:dLbl>
            <c:dLbl>
              <c:idx val="8"/>
              <c:layout>
                <c:manualLayout>
                  <c:x val="-3.40663892230922E-2"/>
                  <c:y val="3.0066106695293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30-411D-4F57-A703-713B903A3A7E}"/>
                </c:ext>
                <c:ext xmlns:c15="http://schemas.microsoft.com/office/drawing/2012/chart" uri="{CE6537A1-D6FC-4f65-9D91-7224C49458BB}"/>
              </c:extLst>
            </c:dLbl>
            <c:dLbl>
              <c:idx val="9"/>
              <c:layout>
                <c:manualLayout>
                  <c:x val="-3.6070294471509501E-2"/>
                  <c:y val="2.733282426844869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31-411D-4F57-A703-713B903A3A7E}"/>
                </c:ex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spPr>
              <a:ln w="6350" cap="rnd" cmpd="sng" algn="ctr">
                <a:noFill/>
                <a:prstDash val="solid"/>
                <a:round/>
              </a:ln>
            </c:spPr>
            <c:trendlineType val="linear"/>
            <c:dispRSqr val="1"/>
            <c:dispEq val="1"/>
            <c:trendlineLbl>
              <c:layout>
                <c:manualLayout>
                  <c:x val="-0.59293033966609099"/>
                  <c:y val="-0.47440841081305513"/>
                </c:manualLayout>
              </c:layout>
              <c:numFmt formatCode="General" sourceLinked="0"/>
              <c:spPr>
                <a:ln>
                  <a:solidFill>
                    <a:schemeClr val="accent5"/>
                  </a:solidFill>
                </a:ln>
              </c:spPr>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trendlineLbl>
          </c:trendline>
          <c:cat>
            <c:numRef>
              <c:f>Лист3!$A$2:$A$11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Лист3!$F$2:$F$11</c:f>
              <c:numCache>
                <c:formatCode>0.00</c:formatCode>
                <c:ptCount val="10"/>
                <c:pt idx="0">
                  <c:v>4.33</c:v>
                </c:pt>
                <c:pt idx="1">
                  <c:v>3.97</c:v>
                </c:pt>
                <c:pt idx="2">
                  <c:v>1.77</c:v>
                </c:pt>
                <c:pt idx="3">
                  <c:v>1.375</c:v>
                </c:pt>
                <c:pt idx="4">
                  <c:v>1.18</c:v>
                </c:pt>
                <c:pt idx="5">
                  <c:v>1.31</c:v>
                </c:pt>
                <c:pt idx="6">
                  <c:v>1.54</c:v>
                </c:pt>
                <c:pt idx="7">
                  <c:v>1.4650000000000001</c:v>
                </c:pt>
                <c:pt idx="8">
                  <c:v>1.1499999999999999</c:v>
                </c:pt>
                <c:pt idx="9">
                  <c:v>1.17</c:v>
                </c:pt>
              </c:numCache>
            </c:numRef>
          </c:val>
          <c:smooth val="0"/>
          <c:extLst xmlns:c16r2="http://schemas.microsoft.com/office/drawing/2015/06/chart">
            <c:ext xmlns:c16="http://schemas.microsoft.com/office/drawing/2014/chart" uri="{C3380CC4-5D6E-409C-BE32-E72D297353CC}">
              <c16:uniqueId val="{00000033-411D-4F57-A703-713B903A3A7E}"/>
            </c:ext>
          </c:extLst>
        </c:ser>
        <c:ser>
          <c:idx val="5"/>
          <c:order val="5"/>
          <c:tx>
            <c:strRef>
              <c:f>Лист3!$G$1</c:f>
              <c:strCache>
                <c:ptCount val="1"/>
                <c:pt idx="0">
                  <c:v>РК</c:v>
                </c:pt>
              </c:strCache>
            </c:strRef>
          </c:tx>
          <c:dLbls>
            <c:dLbl>
              <c:idx val="0"/>
              <c:layout>
                <c:manualLayout>
                  <c:x val="-3.8074199719926601E-2"/>
                  <c:y val="-3.006610669529359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34-411D-4F57-A703-713B903A3A7E}"/>
                </c:ext>
                <c:ext xmlns:c15="http://schemas.microsoft.com/office/drawing/2012/chart" uri="{CE6537A1-D6FC-4f65-9D91-7224C49458BB}"/>
              </c:extLst>
            </c:dLbl>
            <c:dLbl>
              <c:idx val="1"/>
              <c:layout>
                <c:manualLayout>
                  <c:x val="-3.20624839746751E-2"/>
                  <c:y val="-2.7332824268448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35-411D-4F57-A703-713B903A3A7E}"/>
                </c:ext>
                <c:ext xmlns:c15="http://schemas.microsoft.com/office/drawing/2012/chart" uri="{CE6537A1-D6FC-4f65-9D91-7224C49458BB}"/>
              </c:extLst>
            </c:dLbl>
            <c:dLbl>
              <c:idx val="2"/>
              <c:layout>
                <c:manualLayout>
                  <c:x val="-3.8074199719926601E-2"/>
                  <c:y val="-2.7332824268448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36-411D-4F57-A703-713B903A3A7E}"/>
                </c:ext>
                <c:ext xmlns:c15="http://schemas.microsoft.com/office/drawing/2012/chart" uri="{CE6537A1-D6FC-4f65-9D91-7224C49458BB}"/>
              </c:extLst>
            </c:dLbl>
            <c:dLbl>
              <c:idx val="3"/>
              <c:layout>
                <c:manualLayout>
                  <c:x val="-3.6070294471509501E-2"/>
                  <c:y val="-3.826595397582829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37-411D-4F57-A703-713B903A3A7E}"/>
                </c:ext>
                <c:ext xmlns:c15="http://schemas.microsoft.com/office/drawing/2012/chart" uri="{CE6537A1-D6FC-4f65-9D91-7224C49458BB}"/>
              </c:extLst>
            </c:dLbl>
            <c:dLbl>
              <c:idx val="4"/>
              <c:layout>
                <c:manualLayout>
                  <c:x val="-3.40663892230922E-2"/>
                  <c:y val="-3.553267154898340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38-411D-4F57-A703-713B903A3A7E}"/>
                </c:ext>
                <c:ext xmlns:c15="http://schemas.microsoft.com/office/drawing/2012/chart" uri="{CE6537A1-D6FC-4f65-9D91-7224C49458BB}"/>
              </c:extLst>
            </c:dLbl>
            <c:dLbl>
              <c:idx val="5"/>
              <c:layout>
                <c:manualLayout>
                  <c:x val="-4.0078104968343797E-2"/>
                  <c:y val="-2.459954184160400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39-411D-4F57-A703-713B903A3A7E}"/>
                </c:ext>
                <c:ext xmlns:c15="http://schemas.microsoft.com/office/drawing/2012/chart" uri="{CE6537A1-D6FC-4f65-9D91-7224C49458BB}"/>
              </c:extLst>
            </c:dLbl>
            <c:dLbl>
              <c:idx val="6"/>
              <c:layout>
                <c:manualLayout>
                  <c:x val="-4.0078104968343901E-2"/>
                  <c:y val="-3.0066106695293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3A-411D-4F57-A703-713B903A3A7E}"/>
                </c:ext>
                <c:ext xmlns:c15="http://schemas.microsoft.com/office/drawing/2012/chart" uri="{CE6537A1-D6FC-4f65-9D91-7224C49458BB}"/>
              </c:extLst>
            </c:dLbl>
            <c:dLbl>
              <c:idx val="7"/>
              <c:layout>
                <c:manualLayout>
                  <c:x val="-3.6070294471509501E-2"/>
                  <c:y val="-2.186625941475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3B-411D-4F57-A703-713B903A3A7E}"/>
                </c:ext>
                <c:ext xmlns:c15="http://schemas.microsoft.com/office/drawing/2012/chart" uri="{CE6537A1-D6FC-4f65-9D91-7224C49458BB}"/>
              </c:extLst>
            </c:dLbl>
            <c:dLbl>
              <c:idx val="8"/>
              <c:layout>
                <c:manualLayout>
                  <c:x val="-3.40663892230922E-2"/>
                  <c:y val="-3.279938912213860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3C-411D-4F57-A703-713B903A3A7E}"/>
                </c:ext>
                <c:ext xmlns:c15="http://schemas.microsoft.com/office/drawing/2012/chart" uri="{CE6537A1-D6FC-4f65-9D91-7224C49458BB}"/>
              </c:extLst>
            </c:dLbl>
            <c:dLbl>
              <c:idx val="9"/>
              <c:layout>
                <c:manualLayout>
                  <c:x val="-3.8074199719926601E-2"/>
                  <c:y val="-2.7332824268448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3D-411D-4F57-A703-713B903A3A7E}"/>
                </c:ex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Лист3!$A$2:$A$11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Лист3!$G$2:$G$11</c:f>
              <c:numCache>
                <c:formatCode>0.00</c:formatCode>
                <c:ptCount val="10"/>
                <c:pt idx="0">
                  <c:v>5.6</c:v>
                </c:pt>
                <c:pt idx="1">
                  <c:v>5.27</c:v>
                </c:pt>
                <c:pt idx="2">
                  <c:v>5.83</c:v>
                </c:pt>
                <c:pt idx="3">
                  <c:v>5.69</c:v>
                </c:pt>
                <c:pt idx="4">
                  <c:v>5.0599999999999996</c:v>
                </c:pt>
                <c:pt idx="5">
                  <c:v>4.96</c:v>
                </c:pt>
                <c:pt idx="6">
                  <c:v>4.8600000000000003</c:v>
                </c:pt>
                <c:pt idx="7">
                  <c:v>5.01</c:v>
                </c:pt>
                <c:pt idx="8">
                  <c:v>4.8600000000000003</c:v>
                </c:pt>
                <c:pt idx="9">
                  <c:v>4.74</c:v>
                </c:pt>
              </c:numCache>
            </c:numRef>
          </c:val>
          <c:smooth val="0"/>
          <c:extLst xmlns:c16r2="http://schemas.microsoft.com/office/drawing/2015/06/chart">
            <c:ext xmlns:c16="http://schemas.microsoft.com/office/drawing/2014/chart" uri="{C3380CC4-5D6E-409C-BE32-E72D297353CC}">
              <c16:uniqueId val="{0000003E-411D-4F57-A703-713B903A3A7E}"/>
            </c:ext>
          </c:extLst>
        </c:ser>
        <c:dLbls>
          <c:showLegendKey val="0"/>
          <c:showVal val="0"/>
          <c:showCatName val="0"/>
          <c:showSerName val="0"/>
          <c:showPercent val="0"/>
          <c:showBubbleSize val="0"/>
        </c:dLbls>
        <c:marker val="1"/>
        <c:smooth val="0"/>
        <c:axId val="311560928"/>
        <c:axId val="311557400"/>
      </c:lineChart>
      <c:catAx>
        <c:axId val="311560928"/>
        <c:scaling>
          <c:orientation val="minMax"/>
        </c:scaling>
        <c:delete val="0"/>
        <c:axPos val="b"/>
        <c:min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311557400"/>
        <c:crosses val="autoZero"/>
        <c:auto val="1"/>
        <c:lblAlgn val="ctr"/>
        <c:lblOffset val="100"/>
        <c:noMultiLvlLbl val="0"/>
      </c:catAx>
      <c:valAx>
        <c:axId val="311557400"/>
        <c:scaling>
          <c:orientation val="minMax"/>
        </c:scaling>
        <c:delete val="0"/>
        <c:axPos val="l"/>
        <c:majorGridlines/>
        <c:numFmt formatCode="0.00"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311560928"/>
        <c:crosses val="autoZero"/>
        <c:crossBetween val="between"/>
      </c:valAx>
    </c:plotArea>
    <c:legend>
      <c:legendPos val="b"/>
      <c:legendEntry>
        <c:idx val="6"/>
        <c:delete val="1"/>
      </c:legendEntry>
      <c:legendEntry>
        <c:idx val="7"/>
        <c:delete val="1"/>
      </c:legendEntry>
      <c:legendEntry>
        <c:idx val="8"/>
        <c:delete val="1"/>
      </c:legendEntry>
      <c:legendEntry>
        <c:idx val="9"/>
        <c:delete val="1"/>
      </c:legendEntry>
      <c:legendEntry>
        <c:idx val="10"/>
        <c:delete val="1"/>
      </c:legendEntry>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legend>
    <c:plotVisOnly val="1"/>
    <c:dispBlanksAs val="gap"/>
    <c:showDLblsOverMax val="0"/>
  </c:chart>
  <c:txPr>
    <a:bodyPr/>
    <a:lstStyle/>
    <a:p>
      <a:pPr>
        <a:defRPr lang="ru-RU"/>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Лист3!$B$32</c:f>
              <c:strCache>
                <c:ptCount val="1"/>
                <c:pt idx="0">
                  <c:v>ЮКО</c:v>
                </c:pt>
              </c:strCache>
            </c:strRef>
          </c:tx>
          <c:dLbls>
            <c:dLbl>
              <c:idx val="0"/>
              <c:layout>
                <c:manualLayout>
                  <c:x val="-3.8024671125202497E-2"/>
                  <c:y val="-1.809764319760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D6B-4128-921E-6E7688515610}"/>
                </c:ext>
                <c:ext xmlns:c15="http://schemas.microsoft.com/office/drawing/2012/chart" uri="{CE6537A1-D6FC-4f65-9D91-7224C49458BB}"/>
              </c:extLst>
            </c:dLbl>
            <c:dLbl>
              <c:idx val="2"/>
              <c:layout>
                <c:manualLayout>
                  <c:x val="-4.2027268085750101E-2"/>
                  <c:y val="-2.714646479640269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D6B-4128-921E-6E7688515610}"/>
                </c:ext>
                <c:ext xmlns:c15="http://schemas.microsoft.com/office/drawing/2012/chart" uri="{CE6537A1-D6FC-4f65-9D91-7224C49458BB}"/>
              </c:extLst>
            </c:dLbl>
            <c:dLbl>
              <c:idx val="3"/>
              <c:layout>
                <c:manualLayout>
                  <c:x val="-4.2027268085750101E-2"/>
                  <c:y val="-2.111391706386879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D6B-4128-921E-6E7688515610}"/>
                </c:ext>
                <c:ext xmlns:c15="http://schemas.microsoft.com/office/drawing/2012/chart" uri="{CE6537A1-D6FC-4f65-9D91-7224C49458BB}"/>
              </c:extLst>
            </c:dLbl>
            <c:dLbl>
              <c:idx val="4"/>
              <c:layout>
                <c:manualLayout>
                  <c:x val="-4.0025969605476303E-2"/>
                  <c:y val="-3.317901252893659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D6B-4128-921E-6E7688515610}"/>
                </c:ext>
                <c:ext xmlns:c15="http://schemas.microsoft.com/office/drawing/2012/chart" uri="{CE6537A1-D6FC-4f65-9D91-7224C49458BB}"/>
              </c:extLst>
            </c:dLbl>
            <c:dLbl>
              <c:idx val="5"/>
              <c:layout>
                <c:manualLayout>
                  <c:x val="-4.0025969605476303E-2"/>
                  <c:y val="-3.016273866266969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D6B-4128-921E-6E7688515610}"/>
                </c:ext>
                <c:ext xmlns:c15="http://schemas.microsoft.com/office/drawing/2012/chart" uri="{CE6537A1-D6FC-4f65-9D91-7224C49458BB}"/>
              </c:extLst>
            </c:dLbl>
            <c:dLbl>
              <c:idx val="6"/>
              <c:layout>
                <c:manualLayout>
                  <c:x val="-4.0025969605476303E-2"/>
                  <c:y val="-3.921156026147060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D6B-4128-921E-6E7688515610}"/>
                </c:ext>
                <c:ext xmlns:c15="http://schemas.microsoft.com/office/drawing/2012/chart" uri="{CE6537A1-D6FC-4f65-9D91-7224C49458BB}"/>
              </c:extLst>
            </c:dLbl>
            <c:dLbl>
              <c:idx val="7"/>
              <c:layout>
                <c:manualLayout>
                  <c:x val="-4.2027268085750101E-2"/>
                  <c:y val="-2.714646479640269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D6B-4128-921E-6E7688515610}"/>
                </c:ext>
                <c:ext xmlns:c15="http://schemas.microsoft.com/office/drawing/2012/chart" uri="{CE6537A1-D6FC-4f65-9D91-7224C49458BB}"/>
              </c:extLst>
            </c:dLbl>
            <c:dLbl>
              <c:idx val="8"/>
              <c:layout>
                <c:manualLayout>
                  <c:x val="-4.6029865046297698E-2"/>
                  <c:y val="-3.317901252893659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ED6B-4128-921E-6E7688515610}"/>
                </c:ext>
                <c:ext xmlns:c15="http://schemas.microsoft.com/office/drawing/2012/chart" uri="{CE6537A1-D6FC-4f65-9D91-7224C49458BB}"/>
              </c:extLst>
            </c:dLbl>
            <c:dLbl>
              <c:idx val="9"/>
              <c:layout>
                <c:manualLayout>
                  <c:x val="-3.0019477204107199E-2"/>
                  <c:y val="-3.016273866266969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ED6B-4128-921E-6E7688515610}"/>
                </c:ex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Лист3!$A$33:$A$42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Лист3!$B$33:$B$42</c:f>
              <c:numCache>
                <c:formatCode>0.00</c:formatCode>
                <c:ptCount val="10"/>
                <c:pt idx="0">
                  <c:v>10.37</c:v>
                </c:pt>
                <c:pt idx="1">
                  <c:v>9.2899999999999991</c:v>
                </c:pt>
                <c:pt idx="2">
                  <c:v>12.89</c:v>
                </c:pt>
                <c:pt idx="3">
                  <c:v>13.32</c:v>
                </c:pt>
                <c:pt idx="4">
                  <c:v>10.57</c:v>
                </c:pt>
                <c:pt idx="5">
                  <c:v>10.29</c:v>
                </c:pt>
                <c:pt idx="6">
                  <c:v>10.3</c:v>
                </c:pt>
                <c:pt idx="7">
                  <c:v>10.38</c:v>
                </c:pt>
                <c:pt idx="8">
                  <c:v>10.29</c:v>
                </c:pt>
                <c:pt idx="9">
                  <c:v>9.93</c:v>
                </c:pt>
              </c:numCache>
            </c:numRef>
          </c:val>
          <c:smooth val="0"/>
          <c:extLst xmlns:c16r2="http://schemas.microsoft.com/office/drawing/2015/06/chart">
            <c:ext xmlns:c16="http://schemas.microsoft.com/office/drawing/2014/chart" uri="{C3380CC4-5D6E-409C-BE32-E72D297353CC}">
              <c16:uniqueId val="{00000009-ED6B-4128-921E-6E7688515610}"/>
            </c:ext>
          </c:extLst>
        </c:ser>
        <c:ser>
          <c:idx val="1"/>
          <c:order val="1"/>
          <c:tx>
            <c:strRef>
              <c:f>Лист3!$C$32</c:f>
              <c:strCache>
                <c:ptCount val="1"/>
                <c:pt idx="0">
                  <c:v>Жамбыл </c:v>
                </c:pt>
              </c:strCache>
            </c:strRef>
          </c:tx>
          <c:dLbls>
            <c:dLbl>
              <c:idx val="0"/>
              <c:layout>
                <c:manualLayout>
                  <c:x val="-4.0025969605476303E-2"/>
                  <c:y val="-3.317901252893659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ED6B-4128-921E-6E7688515610}"/>
                </c:ext>
                <c:ext xmlns:c15="http://schemas.microsoft.com/office/drawing/2012/chart" uri="{CE6537A1-D6FC-4f65-9D91-7224C49458BB}"/>
              </c:extLst>
            </c:dLbl>
            <c:dLbl>
              <c:idx val="1"/>
              <c:layout>
                <c:manualLayout>
                  <c:x val="-3.8024671125202497E-2"/>
                  <c:y val="-3.016273866266969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ED6B-4128-921E-6E7688515610}"/>
                </c:ext>
                <c:ext xmlns:c15="http://schemas.microsoft.com/office/drawing/2012/chart" uri="{CE6537A1-D6FC-4f65-9D91-7224C49458BB}"/>
              </c:extLst>
            </c:dLbl>
            <c:dLbl>
              <c:idx val="2"/>
              <c:layout>
                <c:manualLayout>
                  <c:x val="-3.8024671125202497E-2"/>
                  <c:y val="-2.4130190930135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ED6B-4128-921E-6E7688515610}"/>
                </c:ext>
                <c:ext xmlns:c15="http://schemas.microsoft.com/office/drawing/2012/chart" uri="{CE6537A1-D6FC-4f65-9D91-7224C49458BB}"/>
              </c:extLst>
            </c:dLbl>
            <c:dLbl>
              <c:idx val="3"/>
              <c:layout>
                <c:manualLayout>
                  <c:x val="-3.6023372644928699E-2"/>
                  <c:y val="-3.016273866266969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ED6B-4128-921E-6E7688515610}"/>
                </c:ext>
                <c:ext xmlns:c15="http://schemas.microsoft.com/office/drawing/2012/chart" uri="{CE6537A1-D6FC-4f65-9D91-7224C49458BB}"/>
              </c:extLst>
            </c:dLbl>
            <c:dLbl>
              <c:idx val="4"/>
              <c:layout>
                <c:manualLayout>
                  <c:x val="-3.6023372644928699E-2"/>
                  <c:y val="-2.714646479640269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ED6B-4128-921E-6E7688515610}"/>
                </c:ext>
                <c:ext xmlns:c15="http://schemas.microsoft.com/office/drawing/2012/chart" uri="{CE6537A1-D6FC-4f65-9D91-7224C49458BB}"/>
              </c:extLst>
            </c:dLbl>
            <c:dLbl>
              <c:idx val="6"/>
              <c:layout>
                <c:manualLayout>
                  <c:x val="-3.0010468218441499E-2"/>
                  <c:y val="-4.500805837798699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ED6B-4128-921E-6E7688515610}"/>
                </c:ext>
                <c:ext xmlns:c15="http://schemas.microsoft.com/office/drawing/2012/chart" uri="{CE6537A1-D6FC-4f65-9D91-7224C49458BB}"/>
              </c:extLst>
            </c:dLbl>
            <c:dLbl>
              <c:idx val="7"/>
              <c:layout>
                <c:manualLayout>
                  <c:x val="-3.8013259743359298E-2"/>
                  <c:y val="-5.5394533388291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ED6B-4128-921E-6E7688515610}"/>
                </c:ext>
                <c:ext xmlns:c15="http://schemas.microsoft.com/office/drawing/2012/chart" uri="{CE6537A1-D6FC-4f65-9D91-7224C49458BB}"/>
              </c:extLst>
            </c:dLbl>
            <c:dLbl>
              <c:idx val="8"/>
              <c:layout>
                <c:manualLayout>
                  <c:x val="-3.40220741646549E-2"/>
                  <c:y val="3.317901252893659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ED6B-4128-921E-6E7688515610}"/>
                </c:ext>
                <c:ext xmlns:c15="http://schemas.microsoft.com/office/drawing/2012/chart" uri="{CE6537A1-D6FC-4f65-9D91-7224C49458BB}"/>
              </c:extLst>
            </c:dLbl>
            <c:dLbl>
              <c:idx val="9"/>
              <c:layout>
                <c:manualLayout>
                  <c:x val="-3.8024671125202497E-2"/>
                  <c:y val="-3.921156026147060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ED6B-4128-921E-6E7688515610}"/>
                </c:ex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Лист3!$A$33:$A$42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Лист3!$C$33:$C$42</c:f>
              <c:numCache>
                <c:formatCode>0.00</c:formatCode>
                <c:ptCount val="10"/>
                <c:pt idx="0">
                  <c:v>12.08</c:v>
                </c:pt>
                <c:pt idx="1">
                  <c:v>10.73</c:v>
                </c:pt>
                <c:pt idx="2">
                  <c:v>9.7200000000000006</c:v>
                </c:pt>
                <c:pt idx="3">
                  <c:v>9.52</c:v>
                </c:pt>
                <c:pt idx="4">
                  <c:v>8.11</c:v>
                </c:pt>
                <c:pt idx="5">
                  <c:v>7.96</c:v>
                </c:pt>
                <c:pt idx="6">
                  <c:v>7.14</c:v>
                </c:pt>
                <c:pt idx="7">
                  <c:v>6.97</c:v>
                </c:pt>
                <c:pt idx="8">
                  <c:v>7.06</c:v>
                </c:pt>
                <c:pt idx="9">
                  <c:v>8</c:v>
                </c:pt>
              </c:numCache>
            </c:numRef>
          </c:val>
          <c:smooth val="0"/>
          <c:extLst xmlns:c16r2="http://schemas.microsoft.com/office/drawing/2015/06/chart">
            <c:ext xmlns:c16="http://schemas.microsoft.com/office/drawing/2014/chart" uri="{C3380CC4-5D6E-409C-BE32-E72D297353CC}">
              <c16:uniqueId val="{00000013-ED6B-4128-921E-6E7688515610}"/>
            </c:ext>
          </c:extLst>
        </c:ser>
        <c:ser>
          <c:idx val="2"/>
          <c:order val="2"/>
          <c:tx>
            <c:strRef>
              <c:f>Лист3!$D$32</c:f>
              <c:strCache>
                <c:ptCount val="1"/>
                <c:pt idx="0">
                  <c:v>Алматинская</c:v>
                </c:pt>
              </c:strCache>
            </c:strRef>
          </c:tx>
          <c:dLbls>
            <c:dLbl>
              <c:idx val="0"/>
              <c:layout>
                <c:manualLayout>
                  <c:x val="-3.8024671125202497E-2"/>
                  <c:y val="-3.016273866266969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ED6B-4128-921E-6E7688515610}"/>
                </c:ext>
                <c:ext xmlns:c15="http://schemas.microsoft.com/office/drawing/2012/chart" uri="{CE6537A1-D6FC-4f65-9D91-7224C49458BB}"/>
              </c:extLst>
            </c:dLbl>
            <c:dLbl>
              <c:idx val="1"/>
              <c:layout>
                <c:manualLayout>
                  <c:x val="-3.2020775684381102E-2"/>
                  <c:y val="3.317901252893659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ED6B-4128-921E-6E7688515610}"/>
                </c:ext>
                <c:ext xmlns:c15="http://schemas.microsoft.com/office/drawing/2012/chart" uri="{CE6537A1-D6FC-4f65-9D91-7224C49458BB}"/>
              </c:extLst>
            </c:dLbl>
            <c:dLbl>
              <c:idx val="2"/>
              <c:layout>
                <c:manualLayout>
                  <c:x val="-3.6023372644928699E-2"/>
                  <c:y val="-3.317901252893659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ED6B-4128-921E-6E7688515610}"/>
                </c:ext>
                <c:ext xmlns:c15="http://schemas.microsoft.com/office/drawing/2012/chart" uri="{CE6537A1-D6FC-4f65-9D91-7224C49458BB}"/>
              </c:extLst>
            </c:dLbl>
            <c:dLbl>
              <c:idx val="3"/>
              <c:layout>
                <c:manualLayout>
                  <c:x val="-3.6023372644928699E-2"/>
                  <c:y val="-3.317901252893659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ED6B-4128-921E-6E7688515610}"/>
                </c:ext>
                <c:ext xmlns:c15="http://schemas.microsoft.com/office/drawing/2012/chart" uri="{CE6537A1-D6FC-4f65-9D91-7224C49458BB}"/>
              </c:extLst>
            </c:dLbl>
            <c:dLbl>
              <c:idx val="4"/>
              <c:layout>
                <c:manualLayout>
                  <c:x val="-3.2020775684381102E-2"/>
                  <c:y val="3.016273866266960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ED6B-4128-921E-6E7688515610}"/>
                </c:ext>
                <c:ext xmlns:c15="http://schemas.microsoft.com/office/drawing/2012/chart" uri="{CE6537A1-D6FC-4f65-9D91-7224C49458BB}"/>
              </c:extLst>
            </c:dLbl>
            <c:dLbl>
              <c:idx val="5"/>
              <c:layout>
                <c:manualLayout>
                  <c:x val="-3.6012561862129901E-2"/>
                  <c:y val="4.154590004121880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ED6B-4128-921E-6E7688515610}"/>
                </c:ext>
                <c:ext xmlns:c15="http://schemas.microsoft.com/office/drawing/2012/chart" uri="{CE6537A1-D6FC-4f65-9D91-7224C49458BB}"/>
              </c:extLst>
            </c:dLbl>
            <c:dLbl>
              <c:idx val="6"/>
              <c:layout>
                <c:manualLayout>
                  <c:x val="-3.8015688919424903E-2"/>
                  <c:y val="3.0818481351233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ED6B-4128-921E-6E7688515610}"/>
                </c:ext>
                <c:ext xmlns:c15="http://schemas.microsoft.com/office/drawing/2012/chart" uri="{CE6537A1-D6FC-4f65-9D91-7224C49458BB}"/>
              </c:extLst>
            </c:dLbl>
            <c:dLbl>
              <c:idx val="7"/>
              <c:layout>
                <c:manualLayout>
                  <c:x val="-3.6012561862129901E-2"/>
                  <c:y val="4.500805837798699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ED6B-4128-921E-6E7688515610}"/>
                </c:ext>
                <c:ext xmlns:c15="http://schemas.microsoft.com/office/drawing/2012/chart" uri="{CE6537A1-D6FC-4f65-9D91-7224C49458BB}"/>
              </c:extLst>
            </c:dLbl>
            <c:dLbl>
              <c:idx val="8"/>
              <c:layout>
                <c:manualLayout>
                  <c:x val="-4.0025969605476303E-2"/>
                  <c:y val="-3.921156026147060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C-ED6B-4128-921E-6E7688515610}"/>
                </c:ext>
                <c:ext xmlns:c15="http://schemas.microsoft.com/office/drawing/2012/chart" uri="{CE6537A1-D6FC-4f65-9D91-7224C49458BB}"/>
              </c:extLst>
            </c:dLbl>
            <c:dLbl>
              <c:idx val="9"/>
              <c:layout>
                <c:manualLayout>
                  <c:x val="-3.6023372644928699E-2"/>
                  <c:y val="5.127665572653840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D-ED6B-4128-921E-6E7688515610}"/>
                </c:ex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Лист3!$A$33:$A$42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Лист3!$D$33:$D$42</c:f>
              <c:numCache>
                <c:formatCode>0.00</c:formatCode>
                <c:ptCount val="10"/>
                <c:pt idx="0">
                  <c:v>7.09</c:v>
                </c:pt>
                <c:pt idx="1">
                  <c:v>8.15</c:v>
                </c:pt>
                <c:pt idx="2">
                  <c:v>7.92</c:v>
                </c:pt>
                <c:pt idx="3">
                  <c:v>7.64</c:v>
                </c:pt>
                <c:pt idx="4">
                  <c:v>7.6</c:v>
                </c:pt>
                <c:pt idx="5">
                  <c:v>7.42</c:v>
                </c:pt>
                <c:pt idx="6">
                  <c:v>6.68</c:v>
                </c:pt>
                <c:pt idx="7">
                  <c:v>6.96</c:v>
                </c:pt>
                <c:pt idx="8">
                  <c:v>7.22</c:v>
                </c:pt>
                <c:pt idx="9">
                  <c:v>7.65</c:v>
                </c:pt>
              </c:numCache>
            </c:numRef>
          </c:val>
          <c:smooth val="0"/>
          <c:extLst xmlns:c16r2="http://schemas.microsoft.com/office/drawing/2015/06/chart">
            <c:ext xmlns:c16="http://schemas.microsoft.com/office/drawing/2014/chart" uri="{C3380CC4-5D6E-409C-BE32-E72D297353CC}">
              <c16:uniqueId val="{0000001E-ED6B-4128-921E-6E7688515610}"/>
            </c:ext>
          </c:extLst>
        </c:ser>
        <c:ser>
          <c:idx val="3"/>
          <c:order val="3"/>
          <c:tx>
            <c:strRef>
              <c:f>Лист3!$E$32</c:f>
              <c:strCache>
                <c:ptCount val="1"/>
                <c:pt idx="0">
                  <c:v>Кызылорда</c:v>
                </c:pt>
              </c:strCache>
            </c:strRef>
          </c:tx>
          <c:dLbls>
            <c:dLbl>
              <c:idx val="0"/>
              <c:layout>
                <c:manualLayout>
                  <c:x val="-3.40220741646549E-2"/>
                  <c:y val="-3.317901252893659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F-ED6B-4128-921E-6E7688515610}"/>
                </c:ext>
                <c:ext xmlns:c15="http://schemas.microsoft.com/office/drawing/2012/chart" uri="{CE6537A1-D6FC-4f65-9D91-7224C49458BB}"/>
              </c:extLst>
            </c:dLbl>
            <c:dLbl>
              <c:idx val="1"/>
              <c:layout>
                <c:manualLayout>
                  <c:x val="-4.2027268085750101E-2"/>
                  <c:y val="-3.317901252893659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0-ED6B-4128-921E-6E7688515610}"/>
                </c:ext>
                <c:ext xmlns:c15="http://schemas.microsoft.com/office/drawing/2012/chart" uri="{CE6537A1-D6FC-4f65-9D91-7224C49458BB}"/>
              </c:extLst>
            </c:dLbl>
            <c:dLbl>
              <c:idx val="2"/>
              <c:layout>
                <c:manualLayout>
                  <c:x val="-3.0019477204107199E-2"/>
                  <c:y val="4.5244107994004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1-ED6B-4128-921E-6E7688515610}"/>
                </c:ext>
                <c:ext xmlns:c15="http://schemas.microsoft.com/office/drawing/2012/chart" uri="{CE6537A1-D6FC-4f65-9D91-7224C49458BB}"/>
              </c:extLst>
            </c:dLbl>
            <c:dLbl>
              <c:idx val="3"/>
              <c:layout>
                <c:manualLayout>
                  <c:x val="-3.40220741646549E-2"/>
                  <c:y val="3.921156026147049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2-ED6B-4128-921E-6E7688515610}"/>
                </c:ext>
                <c:ext xmlns:c15="http://schemas.microsoft.com/office/drawing/2012/chart" uri="{CE6537A1-D6FC-4f65-9D91-7224C49458BB}"/>
              </c:extLst>
            </c:dLbl>
            <c:dLbl>
              <c:idx val="4"/>
              <c:layout>
                <c:manualLayout>
                  <c:x val="-3.2020775684381102E-2"/>
                  <c:y val="4.2227834127737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3-ED6B-4128-921E-6E7688515610}"/>
                </c:ext>
                <c:ext xmlns:c15="http://schemas.microsoft.com/office/drawing/2012/chart" uri="{CE6537A1-D6FC-4f65-9D91-7224C49458BB}"/>
              </c:extLst>
            </c:dLbl>
            <c:dLbl>
              <c:idx val="5"/>
              <c:layout>
                <c:manualLayout>
                  <c:x val="-3.6023372644928699E-2"/>
                  <c:y val="-2.714646479640269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4-ED6B-4128-921E-6E7688515610}"/>
                </c:ext>
                <c:ext xmlns:c15="http://schemas.microsoft.com/office/drawing/2012/chart" uri="{CE6537A1-D6FC-4f65-9D91-7224C49458BB}"/>
              </c:extLst>
            </c:dLbl>
            <c:dLbl>
              <c:idx val="6"/>
              <c:layout>
                <c:manualLayout>
                  <c:x val="-3.8024671125202497E-2"/>
                  <c:y val="-3.619528639520359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5-ED6B-4128-921E-6E7688515610}"/>
                </c:ext>
                <c:ext xmlns:c15="http://schemas.microsoft.com/office/drawing/2012/chart" uri="{CE6537A1-D6FC-4f65-9D91-7224C49458BB}"/>
              </c:extLst>
            </c:dLbl>
            <c:dLbl>
              <c:idx val="7"/>
              <c:layout>
                <c:manualLayout>
                  <c:x val="-3.6023372644928699E-2"/>
                  <c:y val="-1.809764319760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6-ED6B-4128-921E-6E7688515610}"/>
                </c:ext>
                <c:ext xmlns:c15="http://schemas.microsoft.com/office/drawing/2012/chart" uri="{CE6537A1-D6FC-4f65-9D91-7224C49458BB}"/>
              </c:extLst>
            </c:dLbl>
            <c:dLbl>
              <c:idx val="8"/>
              <c:layout>
                <c:manualLayout>
                  <c:x val="-3.40220741646549E-2"/>
                  <c:y val="-3.317901252893659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7-ED6B-4128-921E-6E7688515610}"/>
                </c:ext>
                <c:ext xmlns:c15="http://schemas.microsoft.com/office/drawing/2012/chart" uri="{CE6537A1-D6FC-4f65-9D91-7224C49458BB}"/>
              </c:extLst>
            </c:dLbl>
            <c:dLbl>
              <c:idx val="9"/>
              <c:layout>
                <c:manualLayout>
                  <c:x val="-2.6016880243559599E-2"/>
                  <c:y val="-3.921156026147060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8-ED6B-4128-921E-6E7688515610}"/>
                </c:ex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Лист3!$A$33:$A$42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Лист3!$E$33:$E$42</c:f>
              <c:numCache>
                <c:formatCode>0.00</c:formatCode>
                <c:ptCount val="10"/>
                <c:pt idx="0">
                  <c:v>4.55</c:v>
                </c:pt>
                <c:pt idx="1">
                  <c:v>4.78</c:v>
                </c:pt>
                <c:pt idx="2">
                  <c:v>7.28</c:v>
                </c:pt>
                <c:pt idx="3">
                  <c:v>6.46</c:v>
                </c:pt>
                <c:pt idx="4">
                  <c:v>6.37</c:v>
                </c:pt>
                <c:pt idx="5">
                  <c:v>4.92</c:v>
                </c:pt>
                <c:pt idx="6">
                  <c:v>3.72</c:v>
                </c:pt>
                <c:pt idx="7">
                  <c:v>4.6100000000000003</c:v>
                </c:pt>
                <c:pt idx="8">
                  <c:v>4.1900000000000004</c:v>
                </c:pt>
                <c:pt idx="9">
                  <c:v>3.11</c:v>
                </c:pt>
              </c:numCache>
            </c:numRef>
          </c:val>
          <c:smooth val="0"/>
          <c:extLst xmlns:c16r2="http://schemas.microsoft.com/office/drawing/2015/06/chart">
            <c:ext xmlns:c16="http://schemas.microsoft.com/office/drawing/2014/chart" uri="{C3380CC4-5D6E-409C-BE32-E72D297353CC}">
              <c16:uniqueId val="{00000029-ED6B-4128-921E-6E7688515610}"/>
            </c:ext>
          </c:extLst>
        </c:ser>
        <c:ser>
          <c:idx val="4"/>
          <c:order val="4"/>
          <c:tx>
            <c:strRef>
              <c:f>Лист3!$F$32</c:f>
              <c:strCache>
                <c:ptCount val="1"/>
                <c:pt idx="0">
                  <c:v>Все остальные</c:v>
                </c:pt>
              </c:strCache>
            </c:strRef>
          </c:tx>
          <c:dLbls>
            <c:dLbl>
              <c:idx val="0"/>
              <c:layout>
                <c:manualLayout>
                  <c:x val="-3.6023372644928699E-2"/>
                  <c:y val="3.619528639520359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A-ED6B-4128-921E-6E7688515610}"/>
                </c:ext>
                <c:ext xmlns:c15="http://schemas.microsoft.com/office/drawing/2012/chart" uri="{CE6537A1-D6FC-4f65-9D91-7224C49458BB}"/>
              </c:extLst>
            </c:dLbl>
            <c:dLbl>
              <c:idx val="1"/>
              <c:layout>
                <c:manualLayout>
                  <c:x val="-3.40220741646549E-2"/>
                  <c:y val="-2.714646479640269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B-ED6B-4128-921E-6E7688515610}"/>
                </c:ext>
                <c:ext xmlns:c15="http://schemas.microsoft.com/office/drawing/2012/chart" uri="{CE6537A1-D6FC-4f65-9D91-7224C49458BB}"/>
              </c:extLst>
            </c:dLbl>
            <c:dLbl>
              <c:idx val="2"/>
              <c:layout>
                <c:manualLayout>
                  <c:x val="-3.8024671125202497E-2"/>
                  <c:y val="-3.016273866266969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C-ED6B-4128-921E-6E7688515610}"/>
                </c:ext>
                <c:ext xmlns:c15="http://schemas.microsoft.com/office/drawing/2012/chart" uri="{CE6537A1-D6FC-4f65-9D91-7224C49458BB}"/>
              </c:extLst>
            </c:dLbl>
            <c:dLbl>
              <c:idx val="3"/>
              <c:layout>
                <c:manualLayout>
                  <c:x val="-3.2020775684381102E-2"/>
                  <c:y val="-3.317901252893659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D-ED6B-4128-921E-6E7688515610}"/>
                </c:ext>
                <c:ext xmlns:c15="http://schemas.microsoft.com/office/drawing/2012/chart" uri="{CE6537A1-D6FC-4f65-9D91-7224C49458BB}"/>
              </c:extLst>
            </c:dLbl>
            <c:dLbl>
              <c:idx val="4"/>
              <c:layout>
                <c:manualLayout>
                  <c:x val="-3.40220741646549E-2"/>
                  <c:y val="-3.016273866266969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E-ED6B-4128-921E-6E7688515610}"/>
                </c:ext>
                <c:ext xmlns:c15="http://schemas.microsoft.com/office/drawing/2012/chart" uri="{CE6537A1-D6FC-4f65-9D91-7224C49458BB}"/>
              </c:extLst>
            </c:dLbl>
            <c:dLbl>
              <c:idx val="5"/>
              <c:layout>
                <c:manualLayout>
                  <c:x val="-3.0019477204107199E-2"/>
                  <c:y val="-3.317901252893659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F-ED6B-4128-921E-6E7688515610}"/>
                </c:ext>
                <c:ext xmlns:c15="http://schemas.microsoft.com/office/drawing/2012/chart" uri="{CE6537A1-D6FC-4f65-9D91-7224C49458BB}"/>
              </c:extLst>
            </c:dLbl>
            <c:dLbl>
              <c:idx val="6"/>
              <c:layout>
                <c:manualLayout>
                  <c:x val="-3.2020775684381102E-2"/>
                  <c:y val="-2.111391706386879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30-ED6B-4128-921E-6E7688515610}"/>
                </c:ext>
                <c:ext xmlns:c15="http://schemas.microsoft.com/office/drawing/2012/chart" uri="{CE6537A1-D6FC-4f65-9D91-7224C49458BB}"/>
              </c:extLst>
            </c:dLbl>
            <c:dLbl>
              <c:idx val="7"/>
              <c:layout>
                <c:manualLayout>
                  <c:x val="-3.0019477204107199E-2"/>
                  <c:y val="-2.714646479640269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31-ED6B-4128-921E-6E7688515610}"/>
                </c:ext>
                <c:ext xmlns:c15="http://schemas.microsoft.com/office/drawing/2012/chart" uri="{CE6537A1-D6FC-4f65-9D91-7224C49458BB}"/>
              </c:extLst>
            </c:dLbl>
            <c:dLbl>
              <c:idx val="8"/>
              <c:layout>
                <c:manualLayout>
                  <c:x val="-3.40220741646549E-2"/>
                  <c:y val="-2.714646479640269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32-ED6B-4128-921E-6E7688515610}"/>
                </c:ext>
                <c:ext xmlns:c15="http://schemas.microsoft.com/office/drawing/2012/chart" uri="{CE6537A1-D6FC-4f65-9D91-7224C49458BB}"/>
              </c:extLst>
            </c:dLbl>
            <c:dLbl>
              <c:idx val="9"/>
              <c:layout>
                <c:manualLayout>
                  <c:x val="-3.40220741646549E-2"/>
                  <c:y val="-2.714646479640269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33-ED6B-4128-921E-6E7688515610}"/>
                </c:ex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Лист3!$A$33:$A$42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Лист3!$F$33:$F$42</c:f>
              <c:numCache>
                <c:formatCode>General</c:formatCode>
                <c:ptCount val="10"/>
                <c:pt idx="0">
                  <c:v>3.34</c:v>
                </c:pt>
                <c:pt idx="1">
                  <c:v>2.96</c:v>
                </c:pt>
                <c:pt idx="2">
                  <c:v>2.82</c:v>
                </c:pt>
                <c:pt idx="3">
                  <c:v>2.76</c:v>
                </c:pt>
                <c:pt idx="4">
                  <c:v>2.48</c:v>
                </c:pt>
                <c:pt idx="5">
                  <c:v>2.2599999999999998</c:v>
                </c:pt>
                <c:pt idx="6">
                  <c:v>2.2999999999999998</c:v>
                </c:pt>
                <c:pt idx="7">
                  <c:v>2.2999999999999998</c:v>
                </c:pt>
                <c:pt idx="8">
                  <c:v>1.92</c:v>
                </c:pt>
                <c:pt idx="9">
                  <c:v>1.81</c:v>
                </c:pt>
              </c:numCache>
            </c:numRef>
          </c:val>
          <c:smooth val="0"/>
          <c:extLst xmlns:c16r2="http://schemas.microsoft.com/office/drawing/2015/06/chart">
            <c:ext xmlns:c16="http://schemas.microsoft.com/office/drawing/2014/chart" uri="{C3380CC4-5D6E-409C-BE32-E72D297353CC}">
              <c16:uniqueId val="{00000034-ED6B-4128-921E-6E7688515610}"/>
            </c:ext>
          </c:extLst>
        </c:ser>
        <c:dLbls>
          <c:showLegendKey val="0"/>
          <c:showVal val="0"/>
          <c:showCatName val="0"/>
          <c:showSerName val="0"/>
          <c:showPercent val="0"/>
          <c:showBubbleSize val="0"/>
        </c:dLbls>
        <c:marker val="1"/>
        <c:smooth val="0"/>
        <c:axId val="311557008"/>
        <c:axId val="311560536"/>
      </c:lineChart>
      <c:catAx>
        <c:axId val="311557008"/>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311560536"/>
        <c:crosses val="autoZero"/>
        <c:auto val="1"/>
        <c:lblAlgn val="ctr"/>
        <c:lblOffset val="100"/>
        <c:noMultiLvlLbl val="0"/>
      </c:catAx>
      <c:valAx>
        <c:axId val="311560536"/>
        <c:scaling>
          <c:orientation val="minMax"/>
        </c:scaling>
        <c:delete val="0"/>
        <c:axPos val="l"/>
        <c:majorGridlines/>
        <c:numFmt formatCode="0.00"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311557008"/>
        <c:crosses val="autoZero"/>
        <c:crossBetween val="between"/>
      </c:valAx>
    </c:plotArea>
    <c:legend>
      <c:legendPos val="b"/>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legend>
    <c:plotVisOnly val="1"/>
    <c:dispBlanksAs val="gap"/>
    <c:showDLblsOverMax val="0"/>
  </c:chart>
  <c:txPr>
    <a:bodyPr/>
    <a:lstStyle/>
    <a:p>
      <a:pPr>
        <a:defRPr lang="ru-RU"/>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ru-RU" sz="1200" b="1" i="0" u="none" strike="noStrike" kern="1200" baseline="0">
                <a:solidFill>
                  <a:schemeClr val="tx1"/>
                </a:solidFill>
                <a:latin typeface="Times New Roman" panose="02020603050405020304" charset="0"/>
                <a:ea typeface="+mn-ea"/>
                <a:cs typeface="Times New Roman" panose="02020603050405020304" charset="0"/>
              </a:defRPr>
            </a:pPr>
            <a:r>
              <a:rPr lang="ru-RU" sz="1200">
                <a:latin typeface="Times New Roman" panose="02020603050405020304" charset="0"/>
                <a:cs typeface="Times New Roman" panose="02020603050405020304" charset="0"/>
              </a:rPr>
              <a:t>Среднегодовые стандартизированные показатели заболеваемости ЦЭ в РК в зависимости от возраста, 2007-2016, на 100 тыс. чел. </a:t>
            </a:r>
          </a:p>
        </c:rich>
      </c:tx>
      <c:overlay val="0"/>
    </c:title>
    <c:autoTitleDeleted val="0"/>
    <c:plotArea>
      <c:layout/>
      <c:barChart>
        <c:barDir val="col"/>
        <c:grouping val="clustered"/>
        <c:varyColors val="0"/>
        <c:ser>
          <c:idx val="0"/>
          <c:order val="0"/>
          <c:tx>
            <c:strRef>
              <c:f>Лист1!$B$1</c:f>
              <c:strCache>
                <c:ptCount val="1"/>
                <c:pt idx="0">
                  <c:v>показатель</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percentage"/>
            <c:noEndCap val="0"/>
            <c:val val="5"/>
          </c:errBars>
          <c:cat>
            <c:strRef>
              <c:f>Лист1!$A$2:$A$11</c:f>
              <c:strCache>
                <c:ptCount val="10"/>
                <c:pt idx="0">
                  <c:v>0-4 </c:v>
                </c:pt>
                <c:pt idx="1">
                  <c:v>5--9</c:v>
                </c:pt>
                <c:pt idx="2">
                  <c:v>10--14</c:v>
                </c:pt>
                <c:pt idx="3">
                  <c:v>15-19</c:v>
                </c:pt>
                <c:pt idx="4">
                  <c:v>20-29</c:v>
                </c:pt>
                <c:pt idx="5">
                  <c:v>30-39</c:v>
                </c:pt>
                <c:pt idx="6">
                  <c:v>40-49</c:v>
                </c:pt>
                <c:pt idx="7">
                  <c:v>50-59</c:v>
                </c:pt>
                <c:pt idx="8">
                  <c:v>60-69</c:v>
                </c:pt>
                <c:pt idx="9">
                  <c:v>70+</c:v>
                </c:pt>
              </c:strCache>
            </c:strRef>
          </c:cat>
          <c:val>
            <c:numRef>
              <c:f>Лист1!$B$2:$B$11</c:f>
              <c:numCache>
                <c:formatCode>0.00</c:formatCode>
                <c:ptCount val="10"/>
                <c:pt idx="0">
                  <c:v>0.09</c:v>
                </c:pt>
                <c:pt idx="1">
                  <c:v>0.37080000000000102</c:v>
                </c:pt>
                <c:pt idx="2">
                  <c:v>0.753000000000001</c:v>
                </c:pt>
                <c:pt idx="3">
                  <c:v>0.69499999999999995</c:v>
                </c:pt>
                <c:pt idx="4">
                  <c:v>0.70800000000000096</c:v>
                </c:pt>
                <c:pt idx="5">
                  <c:v>1.3480000000000001</c:v>
                </c:pt>
                <c:pt idx="6">
                  <c:v>0.496</c:v>
                </c:pt>
                <c:pt idx="7">
                  <c:v>0.379000000000001</c:v>
                </c:pt>
                <c:pt idx="8">
                  <c:v>0.121</c:v>
                </c:pt>
                <c:pt idx="9">
                  <c:v>5.5E-2</c:v>
                </c:pt>
              </c:numCache>
            </c:numRef>
          </c:val>
          <c:extLst xmlns:c16r2="http://schemas.microsoft.com/office/drawing/2015/06/chart">
            <c:ext xmlns:c16="http://schemas.microsoft.com/office/drawing/2014/chart" uri="{C3380CC4-5D6E-409C-BE32-E72D297353CC}">
              <c16:uniqueId val="{00000000-C632-46AC-B233-801CCAB8248B}"/>
            </c:ext>
          </c:extLst>
        </c:ser>
        <c:dLbls>
          <c:showLegendKey val="0"/>
          <c:showVal val="0"/>
          <c:showCatName val="0"/>
          <c:showSerName val="0"/>
          <c:showPercent val="0"/>
          <c:showBubbleSize val="0"/>
        </c:dLbls>
        <c:gapWidth val="150"/>
        <c:axId val="311553872"/>
        <c:axId val="311559360"/>
      </c:barChart>
      <c:catAx>
        <c:axId val="311553872"/>
        <c:scaling>
          <c:orientation val="minMax"/>
        </c:scaling>
        <c:delete val="0"/>
        <c:axPos val="b"/>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311559360"/>
        <c:crosses val="autoZero"/>
        <c:auto val="1"/>
        <c:lblAlgn val="ctr"/>
        <c:lblOffset val="100"/>
        <c:noMultiLvlLbl val="0"/>
      </c:catAx>
      <c:valAx>
        <c:axId val="311559360"/>
        <c:scaling>
          <c:orientation val="minMax"/>
        </c:scaling>
        <c:delete val="0"/>
        <c:axPos val="l"/>
        <c:majorGridlines/>
        <c:numFmt formatCode="0.00"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311553872"/>
        <c:crosses val="autoZero"/>
        <c:crossBetween val="between"/>
      </c:valAx>
    </c:plotArea>
    <c:plotVisOnly val="1"/>
    <c:dispBlanksAs val="gap"/>
    <c:showDLblsOverMax val="0"/>
  </c:chart>
  <c:txPr>
    <a:bodyPr/>
    <a:lstStyle/>
    <a:p>
      <a:pPr>
        <a:defRPr lang="ru-RU"/>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Лист1!$B$1</c:f>
              <c:strCache>
                <c:ptCount val="1"/>
                <c:pt idx="0">
                  <c:v>мужчины</c:v>
                </c:pt>
              </c:strCache>
            </c:strRef>
          </c:tx>
          <c:spPr>
            <a:pattFill prst="pct5">
              <a:fgClr>
                <a:schemeClr val="accent1"/>
              </a:fgClr>
              <a:bgClr>
                <a:schemeClr val="bg1"/>
              </a:bgClr>
            </a:pattFill>
            <a:ln>
              <a:solidFill>
                <a:schemeClr val="accent1"/>
              </a:solidFill>
            </a:ln>
          </c:spPr>
          <c:invertIfNegative val="0"/>
          <c:dLbls>
            <c:dLbl>
              <c:idx val="0"/>
              <c:layout>
                <c:manualLayout>
                  <c:x val="-8.5744908896034592E-3"/>
                  <c:y val="9.5073638583380807E-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8A1-4B35-8DFF-20930C5CB9F2}"/>
                </c:ext>
                <c:ext xmlns:c15="http://schemas.microsoft.com/office/drawing/2012/chart" uri="{CE6537A1-D6FC-4f65-9D91-7224C49458BB}"/>
              </c:extLst>
            </c:dLbl>
            <c:dLbl>
              <c:idx val="1"/>
              <c:layout>
                <c:manualLayout>
                  <c:x val="-2.3932028270791301E-3"/>
                  <c:y val="-1.44220912782887E-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8A1-4B35-8DFF-20930C5CB9F2}"/>
                </c:ext>
                <c:ext xmlns:c15="http://schemas.microsoft.com/office/drawing/2012/chart" uri="{CE6537A1-D6FC-4f65-9D91-7224C49458BB}"/>
              </c:extLst>
            </c:dLbl>
            <c:dLbl>
              <c:idx val="3"/>
              <c:layout>
                <c:manualLayout>
                  <c:x val="-8.5744908896034592E-3"/>
                  <c:y val="1.42984807864164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8A1-4B35-8DFF-20930C5CB9F2}"/>
                </c:ext>
                <c:ext xmlns:c15="http://schemas.microsoft.com/office/drawing/2012/chart" uri="{CE6537A1-D6FC-4f65-9D91-7224C49458BB}"/>
              </c:extLst>
            </c:dLbl>
            <c:dLbl>
              <c:idx val="4"/>
              <c:layout>
                <c:manualLayout>
                  <c:x val="2.14362272240086E-3"/>
                  <c:y val="1.30819840549422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8A1-4B35-8DFF-20930C5CB9F2}"/>
                </c:ext>
                <c:ext xmlns:c15="http://schemas.microsoft.com/office/drawing/2012/chart" uri="{CE6537A1-D6FC-4f65-9D91-7224C49458BB}"/>
              </c:extLst>
            </c:dLbl>
            <c:dLbl>
              <c:idx val="5"/>
              <c:layout>
                <c:manualLayout>
                  <c:x val="0"/>
                  <c:y val="1.07238605898124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8A1-4B35-8DFF-20930C5CB9F2}"/>
                </c:ex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Лист1!$A$2:$A$11</c:f>
              <c:strCache>
                <c:ptCount val="10"/>
                <c:pt idx="0">
                  <c:v>0-4 </c:v>
                </c:pt>
                <c:pt idx="1">
                  <c:v>5--10</c:v>
                </c:pt>
                <c:pt idx="2">
                  <c:v>11--14</c:v>
                </c:pt>
                <c:pt idx="3">
                  <c:v>15-19</c:v>
                </c:pt>
                <c:pt idx="4">
                  <c:v>20-29</c:v>
                </c:pt>
                <c:pt idx="5">
                  <c:v>30-39</c:v>
                </c:pt>
                <c:pt idx="6">
                  <c:v>40-49</c:v>
                </c:pt>
                <c:pt idx="7">
                  <c:v>50-59</c:v>
                </c:pt>
                <c:pt idx="8">
                  <c:v>60-69</c:v>
                </c:pt>
                <c:pt idx="9">
                  <c:v>70+</c:v>
                </c:pt>
              </c:strCache>
            </c:strRef>
          </c:cat>
          <c:val>
            <c:numRef>
              <c:f>Лист1!$B$2:$B$11</c:f>
              <c:numCache>
                <c:formatCode>General</c:formatCode>
                <c:ptCount val="10"/>
                <c:pt idx="0">
                  <c:v>0.09</c:v>
                </c:pt>
                <c:pt idx="1">
                  <c:v>0.49</c:v>
                </c:pt>
                <c:pt idx="2">
                  <c:v>0.68</c:v>
                </c:pt>
                <c:pt idx="3">
                  <c:v>0.70000000000000095</c:v>
                </c:pt>
                <c:pt idx="4">
                  <c:v>0.74000000000000099</c:v>
                </c:pt>
                <c:pt idx="5">
                  <c:v>1.1000000000000001</c:v>
                </c:pt>
                <c:pt idx="6">
                  <c:v>0.49</c:v>
                </c:pt>
                <c:pt idx="7">
                  <c:v>0.43</c:v>
                </c:pt>
                <c:pt idx="8">
                  <c:v>0.15</c:v>
                </c:pt>
                <c:pt idx="9">
                  <c:v>0.62000000000000099</c:v>
                </c:pt>
              </c:numCache>
            </c:numRef>
          </c:val>
          <c:extLst xmlns:c16r2="http://schemas.microsoft.com/office/drawing/2015/06/chart">
            <c:ext xmlns:c16="http://schemas.microsoft.com/office/drawing/2014/chart" uri="{C3380CC4-5D6E-409C-BE32-E72D297353CC}">
              <c16:uniqueId val="{00000005-F8A1-4B35-8DFF-20930C5CB9F2}"/>
            </c:ext>
          </c:extLst>
        </c:ser>
        <c:ser>
          <c:idx val="1"/>
          <c:order val="1"/>
          <c:tx>
            <c:strRef>
              <c:f>Лист1!$C$1</c:f>
              <c:strCache>
                <c:ptCount val="1"/>
                <c:pt idx="0">
                  <c:v>женщины</c:v>
                </c:pt>
              </c:strCache>
            </c:strRef>
          </c:tx>
          <c:invertIfNegative val="0"/>
          <c:dLbls>
            <c:dLbl>
              <c:idx val="1"/>
              <c:layout>
                <c:manualLayout>
                  <c:x val="-4.0376852745141103E-3"/>
                  <c:y val="-0.11500699378597901"/>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F8A1-4B35-8DFF-20930C5CB9F2}"/>
                </c:ext>
                <c:ext xmlns:c15="http://schemas.microsoft.com/office/drawing/2012/chart" uri="{CE6537A1-D6FC-4f65-9D91-7224C49458BB}"/>
              </c:extLst>
            </c:dLbl>
            <c:dLbl>
              <c:idx val="2"/>
              <c:layout>
                <c:manualLayout>
                  <c:x val="3.7011687454207599E-17"/>
                  <c:y val="-0.13108223357151599"/>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F8A1-4B35-8DFF-20930C5CB9F2}"/>
                </c:ext>
                <c:ext xmlns:c15="http://schemas.microsoft.com/office/drawing/2012/chart" uri="{CE6537A1-D6FC-4f65-9D91-7224C49458BB}"/>
              </c:extLst>
            </c:dLbl>
            <c:dLbl>
              <c:idx val="3"/>
              <c:layout>
                <c:manualLayout>
                  <c:x val="0"/>
                  <c:y val="-0.118426660841474"/>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F8A1-4B35-8DFF-20930C5CB9F2}"/>
                </c:ext>
                <c:ext xmlns:c15="http://schemas.microsoft.com/office/drawing/2012/chart" uri="{CE6537A1-D6FC-4f65-9D91-7224C49458BB}"/>
              </c:extLst>
            </c:dLbl>
            <c:dLbl>
              <c:idx val="4"/>
              <c:layout>
                <c:manualLayout>
                  <c:x val="0"/>
                  <c:y val="-0.124606710637388"/>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F8A1-4B35-8DFF-20930C5CB9F2}"/>
                </c:ext>
                <c:ext xmlns:c15="http://schemas.microsoft.com/office/drawing/2012/chart" uri="{CE6537A1-D6FC-4f65-9D91-7224C49458BB}"/>
              </c:extLst>
            </c:dLbl>
            <c:dLbl>
              <c:idx val="5"/>
              <c:layout>
                <c:manualLayout>
                  <c:x val="0"/>
                  <c:y val="-0.219441737476857"/>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F8A1-4B35-8DFF-20930C5CB9F2}"/>
                </c:ext>
                <c:ext xmlns:c15="http://schemas.microsoft.com/office/drawing/2012/chart" uri="{CE6537A1-D6FC-4f65-9D91-7224C49458BB}"/>
              </c:extLst>
            </c:dLbl>
            <c:dLbl>
              <c:idx val="6"/>
              <c:layout>
                <c:manualLayout>
                  <c:x val="-7.4023374908415198E-17"/>
                  <c:y val="-0.10926067327583699"/>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F8A1-4B35-8DFF-20930C5CB9F2}"/>
                </c:ext>
                <c:ext xmlns:c15="http://schemas.microsoft.com/office/drawing/2012/chart" uri="{CE6537A1-D6FC-4f65-9D91-7224C49458BB}"/>
              </c:extLst>
            </c:dLbl>
            <c:dLbl>
              <c:idx val="7"/>
              <c:layout>
                <c:manualLayout>
                  <c:x val="4.0376852745141103E-3"/>
                  <c:y val="-9.3915030931850399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F8A1-4B35-8DFF-20930C5CB9F2}"/>
                </c:ex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Лист1!$A$2:$A$11</c:f>
              <c:strCache>
                <c:ptCount val="10"/>
                <c:pt idx="0">
                  <c:v>0-4 </c:v>
                </c:pt>
                <c:pt idx="1">
                  <c:v>5--10</c:v>
                </c:pt>
                <c:pt idx="2">
                  <c:v>11--14</c:v>
                </c:pt>
                <c:pt idx="3">
                  <c:v>15-19</c:v>
                </c:pt>
                <c:pt idx="4">
                  <c:v>20-29</c:v>
                </c:pt>
                <c:pt idx="5">
                  <c:v>30-39</c:v>
                </c:pt>
                <c:pt idx="6">
                  <c:v>40-49</c:v>
                </c:pt>
                <c:pt idx="7">
                  <c:v>50-59</c:v>
                </c:pt>
                <c:pt idx="8">
                  <c:v>60-69</c:v>
                </c:pt>
                <c:pt idx="9">
                  <c:v>70+</c:v>
                </c:pt>
              </c:strCache>
            </c:strRef>
          </c:cat>
          <c:val>
            <c:numRef>
              <c:f>Лист1!$C$2:$C$11</c:f>
              <c:numCache>
                <c:formatCode>General</c:formatCode>
                <c:ptCount val="10"/>
                <c:pt idx="0">
                  <c:v>0.09</c:v>
                </c:pt>
                <c:pt idx="1">
                  <c:v>0.59</c:v>
                </c:pt>
                <c:pt idx="2">
                  <c:v>0.84000000000000097</c:v>
                </c:pt>
                <c:pt idx="3">
                  <c:v>0.69000000000000095</c:v>
                </c:pt>
                <c:pt idx="4">
                  <c:v>0.68</c:v>
                </c:pt>
                <c:pt idx="5">
                  <c:v>1.59</c:v>
                </c:pt>
                <c:pt idx="6">
                  <c:v>0.51</c:v>
                </c:pt>
                <c:pt idx="7">
                  <c:v>0.34</c:v>
                </c:pt>
                <c:pt idx="8">
                  <c:v>0.1</c:v>
                </c:pt>
                <c:pt idx="9">
                  <c:v>0.05</c:v>
                </c:pt>
              </c:numCache>
            </c:numRef>
          </c:val>
          <c:extLst xmlns:c16r2="http://schemas.microsoft.com/office/drawing/2015/06/chart">
            <c:ext xmlns:c16="http://schemas.microsoft.com/office/drawing/2014/chart" uri="{C3380CC4-5D6E-409C-BE32-E72D297353CC}">
              <c16:uniqueId val="{0000000D-F8A1-4B35-8DFF-20930C5CB9F2}"/>
            </c:ext>
          </c:extLst>
        </c:ser>
        <c:dLbls>
          <c:showLegendKey val="0"/>
          <c:showVal val="0"/>
          <c:showCatName val="0"/>
          <c:showSerName val="0"/>
          <c:showPercent val="0"/>
          <c:showBubbleSize val="0"/>
        </c:dLbls>
        <c:gapWidth val="150"/>
        <c:overlap val="100"/>
        <c:axId val="311554264"/>
        <c:axId val="311556616"/>
      </c:barChart>
      <c:catAx>
        <c:axId val="311554264"/>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311556616"/>
        <c:crosses val="autoZero"/>
        <c:auto val="1"/>
        <c:lblAlgn val="ctr"/>
        <c:lblOffset val="100"/>
        <c:noMultiLvlLbl val="0"/>
      </c:catAx>
      <c:valAx>
        <c:axId val="311556616"/>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311554264"/>
        <c:crosses val="autoZero"/>
        <c:crossBetween val="between"/>
      </c:valAx>
    </c:plotArea>
    <c:legend>
      <c:legendPos val="b"/>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legend>
    <c:plotVisOnly val="1"/>
    <c:dispBlanksAs val="gap"/>
    <c:showDLblsOverMax val="0"/>
  </c:chart>
  <c:txPr>
    <a:bodyPr/>
    <a:lstStyle/>
    <a:p>
      <a:pPr>
        <a:defRPr lang="ru-RU"/>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мужчины</c:v>
                </c:pt>
              </c:strCache>
            </c:strRef>
          </c:tx>
          <c:spPr>
            <a:pattFill prst="pct10">
              <a:fgClr>
                <a:schemeClr val="accent1"/>
              </a:fgClr>
              <a:bgClr>
                <a:schemeClr val="bg1"/>
              </a:bgClr>
            </a:pattFill>
            <a:ln>
              <a:solidFill>
                <a:schemeClr val="accent1"/>
              </a:solidFill>
            </a:ln>
          </c:spPr>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Franklin Gothic Book" panose="020B0503020102020204" pitchFamily="34" charset="0"/>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0-14</c:v>
                </c:pt>
                <c:pt idx="1">
                  <c:v>15-59</c:v>
                </c:pt>
                <c:pt idx="2">
                  <c:v>60 и более</c:v>
                </c:pt>
              </c:strCache>
            </c:strRef>
          </c:cat>
          <c:val>
            <c:numRef>
              <c:f>Лист1!$B$2:$B$4</c:f>
              <c:numCache>
                <c:formatCode>0.00</c:formatCode>
                <c:ptCount val="3"/>
                <c:pt idx="0">
                  <c:v>1.26</c:v>
                </c:pt>
                <c:pt idx="1">
                  <c:v>3.45</c:v>
                </c:pt>
                <c:pt idx="2">
                  <c:v>0.21</c:v>
                </c:pt>
              </c:numCache>
            </c:numRef>
          </c:val>
          <c:extLst xmlns:c16r2="http://schemas.microsoft.com/office/drawing/2015/06/chart">
            <c:ext xmlns:c16="http://schemas.microsoft.com/office/drawing/2014/chart" uri="{C3380CC4-5D6E-409C-BE32-E72D297353CC}">
              <c16:uniqueId val="{00000000-1EC8-4A40-9409-2B4F2BF7CEA8}"/>
            </c:ext>
          </c:extLst>
        </c:ser>
        <c:ser>
          <c:idx val="1"/>
          <c:order val="1"/>
          <c:tx>
            <c:strRef>
              <c:f>Лист1!$C$1</c:f>
              <c:strCache>
                <c:ptCount val="1"/>
                <c:pt idx="0">
                  <c:v>женщины</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Franklin Gothic Book" panose="020B0503020102020204" pitchFamily="34" charset="0"/>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0-14</c:v>
                </c:pt>
                <c:pt idx="1">
                  <c:v>15-59</c:v>
                </c:pt>
                <c:pt idx="2">
                  <c:v>60 и более</c:v>
                </c:pt>
              </c:strCache>
            </c:strRef>
          </c:cat>
          <c:val>
            <c:numRef>
              <c:f>Лист1!$C$2:$C$4</c:f>
              <c:numCache>
                <c:formatCode>0.00</c:formatCode>
                <c:ptCount val="3"/>
                <c:pt idx="0">
                  <c:v>1.51</c:v>
                </c:pt>
                <c:pt idx="1">
                  <c:v>3.8</c:v>
                </c:pt>
                <c:pt idx="2">
                  <c:v>0.15</c:v>
                </c:pt>
              </c:numCache>
            </c:numRef>
          </c:val>
          <c:extLst xmlns:c16r2="http://schemas.microsoft.com/office/drawing/2015/06/chart">
            <c:ext xmlns:c16="http://schemas.microsoft.com/office/drawing/2014/chart" uri="{C3380CC4-5D6E-409C-BE32-E72D297353CC}">
              <c16:uniqueId val="{00000001-1EC8-4A40-9409-2B4F2BF7CEA8}"/>
            </c:ext>
          </c:extLst>
        </c:ser>
        <c:ser>
          <c:idx val="2"/>
          <c:order val="2"/>
          <c:tx>
            <c:strRef>
              <c:f>Лист1!$D$1</c:f>
              <c:strCache>
                <c:ptCount val="1"/>
                <c:pt idx="0">
                  <c:v>оба пола</c:v>
                </c:pt>
              </c:strCache>
            </c:strRef>
          </c:tx>
          <c:spPr>
            <a:pattFill prst="dkDnDiag">
              <a:fgClr>
                <a:schemeClr val="accent3"/>
              </a:fgClr>
              <a:bgClr>
                <a:schemeClr val="bg1"/>
              </a:bgClr>
            </a:pattFill>
            <a:ln>
              <a:solidFill>
                <a:schemeClr val="accent1"/>
              </a:solidFill>
            </a:ln>
          </c:spPr>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Franklin Gothic Book" panose="020B0503020102020204" pitchFamily="34" charset="0"/>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0-14</c:v>
                </c:pt>
                <c:pt idx="1">
                  <c:v>15-59</c:v>
                </c:pt>
                <c:pt idx="2">
                  <c:v>60 и более</c:v>
                </c:pt>
              </c:strCache>
            </c:strRef>
          </c:cat>
          <c:val>
            <c:numRef>
              <c:f>Лист1!$D$2:$D$4</c:f>
              <c:numCache>
                <c:formatCode>0.00</c:formatCode>
                <c:ptCount val="3"/>
                <c:pt idx="0">
                  <c:v>1.38</c:v>
                </c:pt>
                <c:pt idx="1">
                  <c:v>3.63</c:v>
                </c:pt>
                <c:pt idx="2">
                  <c:v>0.18</c:v>
                </c:pt>
              </c:numCache>
            </c:numRef>
          </c:val>
          <c:extLst xmlns:c16r2="http://schemas.microsoft.com/office/drawing/2015/06/chart">
            <c:ext xmlns:c16="http://schemas.microsoft.com/office/drawing/2014/chart" uri="{C3380CC4-5D6E-409C-BE32-E72D297353CC}">
              <c16:uniqueId val="{00000002-1EC8-4A40-9409-2B4F2BF7CEA8}"/>
            </c:ext>
          </c:extLst>
        </c:ser>
        <c:dLbls>
          <c:showLegendKey val="0"/>
          <c:showVal val="0"/>
          <c:showCatName val="0"/>
          <c:showSerName val="0"/>
          <c:showPercent val="0"/>
          <c:showBubbleSize val="0"/>
        </c:dLbls>
        <c:gapWidth val="150"/>
        <c:axId val="311558184"/>
        <c:axId val="311556224"/>
      </c:barChart>
      <c:catAx>
        <c:axId val="311558184"/>
        <c:scaling>
          <c:orientation val="minMax"/>
        </c:scaling>
        <c:delete val="0"/>
        <c:axPos val="b"/>
        <c:majorGridlines/>
        <c:numFmt formatCode="General" sourceLinked="1"/>
        <c:majorTickMark val="out"/>
        <c:minorTickMark val="none"/>
        <c:tickLblPos val="nextTo"/>
        <c:txPr>
          <a:bodyPr rot="-60000000" spcFirstLastPara="0" vertOverflow="ellipsis" vert="horz" wrap="square" anchor="ctr" anchorCtr="1"/>
          <a:lstStyle/>
          <a:p>
            <a:pPr>
              <a:defRPr lang="ru-RU" sz="1000" b="1" i="0" u="none" strike="noStrike" kern="1200" baseline="0">
                <a:solidFill>
                  <a:schemeClr val="tx1"/>
                </a:solidFill>
                <a:latin typeface="Franklin Gothic Book" panose="020B0503020102020204" pitchFamily="34" charset="0"/>
                <a:ea typeface="+mn-ea"/>
                <a:cs typeface="+mn-cs"/>
              </a:defRPr>
            </a:pPr>
            <a:endParaRPr lang="ru-RU"/>
          </a:p>
        </c:txPr>
        <c:crossAx val="311556224"/>
        <c:crosses val="autoZero"/>
        <c:auto val="1"/>
        <c:lblAlgn val="ctr"/>
        <c:lblOffset val="100"/>
        <c:noMultiLvlLbl val="0"/>
      </c:catAx>
      <c:valAx>
        <c:axId val="311556224"/>
        <c:scaling>
          <c:orientation val="minMax"/>
        </c:scaling>
        <c:delete val="0"/>
        <c:axPos val="l"/>
        <c:majorGridlines/>
        <c:numFmt formatCode="0.00"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311558184"/>
        <c:crosses val="autoZero"/>
        <c:crossBetween val="between"/>
      </c:valAx>
    </c:plotArea>
    <c:legend>
      <c:legendPos val="b"/>
      <c:layout>
        <c:manualLayout>
          <c:xMode val="edge"/>
          <c:yMode val="edge"/>
          <c:x val="0.31353373381518801"/>
          <c:y val="0.89332042796975997"/>
          <c:w val="0.37255507029232698"/>
          <c:h val="9.5508358587717404E-2"/>
        </c:manualLayout>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legend>
    <c:plotVisOnly val="1"/>
    <c:dispBlanksAs val="gap"/>
    <c:showDLblsOverMax val="0"/>
  </c:chart>
  <c:txPr>
    <a:bodyPr/>
    <a:lstStyle/>
    <a:p>
      <a:pPr>
        <a:defRPr lang="ru-RU"/>
      </a:pPr>
      <a:endParaRPr lang="ru-RU"/>
    </a:p>
  </c:txPr>
  <c:externalData r:id="rId2">
    <c:autoUpdate val="0"/>
  </c:externalData>
</c:chartSpace>
</file>

<file path=word/theme/theme1.xml><?xml version="1.0" encoding="utf-8"?>
<a:theme xmlns:a="http://schemas.openxmlformats.org/drawingml/2006/main" name="Тема Office">
  <a:themeElements>
    <a:clrScheme name="Другая 2">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Другая 2">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9307851-8A18-4C10-8031-A2B6F2EF2B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106</Pages>
  <Words>31268</Words>
  <Characters>178232</Characters>
  <Application>Microsoft Office Word</Application>
  <DocSecurity>0</DocSecurity>
  <Lines>1485</Lines>
  <Paragraphs>418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209082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Асия Баймухаметова</cp:lastModifiedBy>
  <cp:revision>2</cp:revision>
  <cp:lastPrinted>2022-08-04T09:59:00Z</cp:lastPrinted>
  <dcterms:created xsi:type="dcterms:W3CDTF">2022-08-12T17:52:00Z</dcterms:created>
  <dcterms:modified xsi:type="dcterms:W3CDTF">2022-08-12T17:52:00Z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1049-11.2.0.11042</vt:lpwstr>
  </property>
  <property fmtid="{D5CDD505-2E9C-101B-9397-08002B2CF9AE}" pid="3" name="ICV">
    <vt:lpwstr>9C60627F777F4E9ABF5F60065A616831</vt:lpwstr>
  </property>
</Properties>
</file>